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charts/chart6.xml" ContentType="application/vnd.openxmlformats-officedocument.drawingml.chart+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7440CF0" w14:textId="77777777" w:rsidR="00DA1D1B" w:rsidRDefault="00DA1D1B">
      <w:pPr>
        <w:rPr>
          <w:rFonts w:ascii="Times New Roman" w:hAnsi="Times New Roman" w:cs="Times New Roman"/>
          <w:sz w:val="24"/>
          <w:szCs w:val="24"/>
        </w:rPr>
      </w:pPr>
    </w:p>
    <w:sdt>
      <w:sdtPr>
        <w:rPr>
          <w:rFonts w:ascii="Times New Roman" w:hAnsi="Times New Roman" w:cs="Times New Roman"/>
          <w:sz w:val="24"/>
          <w:szCs w:val="24"/>
        </w:rPr>
        <w:id w:val="1800329341"/>
        <w:docPartObj>
          <w:docPartGallery w:val="Cover Pages"/>
          <w:docPartUnique/>
        </w:docPartObj>
      </w:sdtPr>
      <w:sdtEndPr/>
      <w:sdtContent>
        <w:p w14:paraId="35D3197D" w14:textId="6979F8A0" w:rsidR="0059691B" w:rsidRPr="00DB735B" w:rsidRDefault="0059691B">
          <w:pPr>
            <w:rPr>
              <w:rFonts w:ascii="Times New Roman" w:hAnsi="Times New Roman" w:cs="Times New Roman"/>
              <w:sz w:val="24"/>
              <w:szCs w:val="24"/>
            </w:rPr>
          </w:pPr>
          <w:r w:rsidRPr="00DB735B">
            <w:rPr>
              <w:rFonts w:ascii="Times New Roman" w:hAnsi="Times New Roman" w:cs="Times New Roman"/>
              <w:noProof/>
              <w:sz w:val="24"/>
              <w:szCs w:val="24"/>
              <w:lang w:val="bg-BG" w:eastAsia="bg-BG"/>
            </w:rPr>
            <mc:AlternateContent>
              <mc:Choice Requires="wpg">
                <w:drawing>
                  <wp:anchor distT="0" distB="0" distL="114300" distR="114300" simplePos="0" relativeHeight="251823104" behindDoc="1" locked="0" layoutInCell="1" allowOverlap="1" wp14:anchorId="7E85A381" wp14:editId="47016AC5">
                    <wp:simplePos x="0" y="0"/>
                    <wp:positionH relativeFrom="page">
                      <wp:align>center</wp:align>
                    </wp:positionH>
                    <wp:positionV relativeFrom="page">
                      <wp:align>center</wp:align>
                    </wp:positionV>
                    <wp:extent cx="6864812" cy="9142730"/>
                    <wp:effectExtent l="0" t="0" r="2540" b="1270"/>
                    <wp:wrapNone/>
                    <wp:docPr id="193" name="Група 193"/>
                    <wp:cNvGraphicFramePr/>
                    <a:graphic xmlns:a="http://schemas.openxmlformats.org/drawingml/2006/main">
                      <a:graphicData uri="http://schemas.microsoft.com/office/word/2010/wordprocessingGroup">
                        <wpg:wgp>
                          <wpg:cNvGrpSpPr/>
                          <wpg:grpSpPr>
                            <a:xfrm>
                              <a:off x="0" y="0"/>
                              <a:ext cx="6864812" cy="9142730"/>
                              <a:chOff x="0" y="0"/>
                              <a:chExt cx="6864812" cy="9142730"/>
                            </a:xfrm>
                          </wpg:grpSpPr>
                          <wps:wsp>
                            <wps:cNvPr id="194" name="Правоъгълник 194"/>
                            <wps:cNvSpPr/>
                            <wps:spPr>
                              <a:xfrm>
                                <a:off x="0" y="0"/>
                                <a:ext cx="6858000" cy="13716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 name="Правоъгълник 195"/>
                            <wps:cNvSpPr/>
                            <wps:spPr>
                              <a:xfrm>
                                <a:off x="0" y="5095875"/>
                                <a:ext cx="6858000" cy="404685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D2A1D3B" w14:textId="2777CCA7" w:rsidR="003A793F" w:rsidRPr="00FB20B0" w:rsidRDefault="003A793F">
                                  <w:pPr>
                                    <w:pStyle w:val="NoSpacing"/>
                                    <w:spacing w:before="120"/>
                                    <w:jc w:val="center"/>
                                    <w:rPr>
                                      <w:rFonts w:ascii="Corbel" w:hAnsi="Corbel"/>
                                      <w:color w:val="FFFFFF" w:themeColor="background1"/>
                                      <w:lang w:val="bg-BG"/>
                                    </w:rPr>
                                  </w:pPr>
                                  <w:r>
                                    <w:rPr>
                                      <w:rFonts w:ascii="Calibri" w:hAnsi="Calibri" w:cs="Calibri"/>
                                      <w:caps/>
                                      <w:color w:val="FFFFFF" w:themeColor="background1"/>
                                      <w:lang w:val="bg-BG"/>
                                    </w:rPr>
                                    <w:t>ОБЩИНА ГАБРОВО, 2023</w:t>
                                  </w:r>
                                </w:p>
                              </w:txbxContent>
                            </wps:txbx>
                            <wps:bodyPr rot="0" spcFirstLastPara="0" vertOverflow="overflow" horzOverflow="overflow" vert="horz" wrap="square" lIns="457200" tIns="731520" rIns="457200" bIns="457200" numCol="1" spcCol="0" rtlCol="0" fromWordArt="0" anchor="b" anchorCtr="0" forceAA="0" compatLnSpc="1">
                              <a:prstTxWarp prst="textNoShape">
                                <a:avLst/>
                              </a:prstTxWarp>
                              <a:noAutofit/>
                            </wps:bodyPr>
                          </wps:wsp>
                          <wps:wsp>
                            <wps:cNvPr id="196" name="Текстово поле 196"/>
                            <wps:cNvSpPr txBox="1"/>
                            <wps:spPr>
                              <a:xfrm>
                                <a:off x="6812" y="1371599"/>
                                <a:ext cx="6858000" cy="360997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Theme="majorHAnsi" w:eastAsia="Times New Roman" w:hAnsiTheme="majorHAnsi" w:cstheme="majorBidi"/>
                                      <w:color w:val="374C80" w:themeColor="accent1" w:themeShade="BF"/>
                                      <w:spacing w:val="-7"/>
                                      <w:sz w:val="80"/>
                                      <w:szCs w:val="80"/>
                                      <w:lang w:val="bg-BG" w:eastAsia="en-GB"/>
                                    </w:rPr>
                                    <w:alias w:val="Заглавие"/>
                                    <w:tag w:val=""/>
                                    <w:id w:val="-380171546"/>
                                    <w:dataBinding w:prefixMappings="xmlns:ns0='http://purl.org/dc/elements/1.1/' xmlns:ns1='http://schemas.openxmlformats.org/package/2006/metadata/core-properties' " w:xpath="/ns1:coreProperties[1]/ns0:title[1]" w:storeItemID="{6C3C8BC8-F283-45AE-878A-BAB7291924A1}"/>
                                    <w:text/>
                                  </w:sdtPr>
                                  <w:sdtEndPr/>
                                  <w:sdtContent>
                                    <w:p w14:paraId="23B0199B" w14:textId="56B50CAE" w:rsidR="003A793F" w:rsidRDefault="003A793F">
                                      <w:pPr>
                                        <w:pStyle w:val="NoSpacing"/>
                                        <w:jc w:val="center"/>
                                        <w:rPr>
                                          <w:rFonts w:asciiTheme="majorHAnsi" w:eastAsia="Times New Roman" w:hAnsiTheme="majorHAnsi" w:cstheme="majorBidi"/>
                                          <w:color w:val="374C80" w:themeColor="accent1" w:themeShade="BF"/>
                                          <w:spacing w:val="-7"/>
                                          <w:sz w:val="80"/>
                                          <w:szCs w:val="80"/>
                                          <w:lang w:val="bg-BG" w:eastAsia="en-GB"/>
                                        </w:rPr>
                                      </w:pPr>
                                      <w:r w:rsidRPr="0059691B">
                                        <w:rPr>
                                          <w:rFonts w:asciiTheme="majorHAnsi" w:eastAsia="Times New Roman" w:hAnsiTheme="majorHAnsi" w:cstheme="majorBidi"/>
                                          <w:color w:val="374C80" w:themeColor="accent1" w:themeShade="BF"/>
                                          <w:spacing w:val="-7"/>
                                          <w:sz w:val="80"/>
                                          <w:szCs w:val="80"/>
                                          <w:lang w:val="bg-BG" w:eastAsia="en-GB"/>
                                        </w:rPr>
                                        <w:t>ПРОГРАМА</w:t>
                                      </w:r>
                                    </w:p>
                                  </w:sdtContent>
                                </w:sdt>
                                <w:p w14:paraId="7B5E445F" w14:textId="77777777" w:rsidR="003A793F" w:rsidRPr="00362512" w:rsidRDefault="003A793F" w:rsidP="0059691B">
                                  <w:pPr>
                                    <w:pStyle w:val="Title"/>
                                    <w:spacing w:line="360" w:lineRule="auto"/>
                                    <w:jc w:val="center"/>
                                    <w:rPr>
                                      <w:rFonts w:eastAsia="Times New Roman"/>
                                      <w:sz w:val="56"/>
                                      <w:szCs w:val="56"/>
                                      <w:lang w:val="ru-RU" w:eastAsia="en-GB"/>
                                    </w:rPr>
                                  </w:pPr>
                                </w:p>
                                <w:p w14:paraId="474737B3" w14:textId="047CDA96" w:rsidR="003A793F" w:rsidRDefault="003A793F" w:rsidP="0059691B">
                                  <w:pPr>
                                    <w:pStyle w:val="Title"/>
                                    <w:spacing w:line="360" w:lineRule="auto"/>
                                    <w:jc w:val="center"/>
                                    <w:rPr>
                                      <w:rFonts w:eastAsia="Times New Roman"/>
                                      <w:sz w:val="56"/>
                                      <w:szCs w:val="56"/>
                                      <w:lang w:val="bg-BG" w:eastAsia="en-GB"/>
                                    </w:rPr>
                                  </w:pPr>
                                  <w:r w:rsidRPr="00711CC3">
                                    <w:rPr>
                                      <w:rFonts w:eastAsia="Times New Roman"/>
                                      <w:sz w:val="56"/>
                                      <w:szCs w:val="56"/>
                                      <w:lang w:val="bg-BG" w:eastAsia="en-GB"/>
                                    </w:rPr>
                                    <w:t xml:space="preserve">ЗА ОПАЗВАНЕ НА ОКОЛНАТА СРЕДА НА </w:t>
                                  </w:r>
                                  <w:r>
                                    <w:rPr>
                                      <w:rFonts w:eastAsia="Times New Roman"/>
                                      <w:sz w:val="56"/>
                                      <w:szCs w:val="56"/>
                                      <w:lang w:val="bg-BG" w:eastAsia="en-GB"/>
                                    </w:rPr>
                                    <w:t>О</w:t>
                                  </w:r>
                                  <w:r w:rsidRPr="00711CC3">
                                    <w:rPr>
                                      <w:rFonts w:eastAsia="Times New Roman"/>
                                      <w:sz w:val="56"/>
                                      <w:szCs w:val="56"/>
                                      <w:lang w:val="bg-BG" w:eastAsia="en-GB"/>
                                    </w:rPr>
                                    <w:t>БЩИНА ГАБРОВО</w:t>
                                  </w:r>
                                </w:p>
                                <w:p w14:paraId="44DA6C2E" w14:textId="77777777" w:rsidR="003A793F" w:rsidRPr="0059691B" w:rsidRDefault="003A793F" w:rsidP="0059691B">
                                  <w:pPr>
                                    <w:rPr>
                                      <w:rFonts w:ascii="Corbel" w:hAnsi="Corbel"/>
                                      <w:lang w:val="bg-BG" w:eastAsia="en-GB"/>
                                    </w:rPr>
                                  </w:pPr>
                                </w:p>
                                <w:p w14:paraId="0AEAABD5" w14:textId="77777777" w:rsidR="003A793F" w:rsidRDefault="003A793F" w:rsidP="0059691B">
                                  <w:pPr>
                                    <w:pStyle w:val="Title"/>
                                    <w:spacing w:line="360" w:lineRule="auto"/>
                                    <w:jc w:val="center"/>
                                    <w:rPr>
                                      <w:rFonts w:eastAsia="Times New Roman"/>
                                      <w:sz w:val="52"/>
                                      <w:szCs w:val="52"/>
                                      <w:lang w:val="bg-BG" w:eastAsia="en-GB"/>
                                    </w:rPr>
                                  </w:pPr>
                                  <w:r w:rsidRPr="00711CC3">
                                    <w:rPr>
                                      <w:rFonts w:eastAsia="Times New Roman"/>
                                      <w:sz w:val="52"/>
                                      <w:szCs w:val="52"/>
                                      <w:lang w:val="bg-BG" w:eastAsia="en-GB"/>
                                    </w:rPr>
                                    <w:t>202</w:t>
                                  </w:r>
                                  <w:r>
                                    <w:rPr>
                                      <w:rFonts w:eastAsia="Times New Roman"/>
                                      <w:sz w:val="52"/>
                                      <w:szCs w:val="52"/>
                                      <w:lang w:val="bg-BG" w:eastAsia="en-GB"/>
                                    </w:rPr>
                                    <w:t>3</w:t>
                                  </w:r>
                                  <w:r w:rsidRPr="00711CC3">
                                    <w:rPr>
                                      <w:rFonts w:eastAsia="Times New Roman"/>
                                      <w:sz w:val="52"/>
                                      <w:szCs w:val="52"/>
                                      <w:lang w:val="bg-BG" w:eastAsia="en-GB"/>
                                    </w:rPr>
                                    <w:t>-202</w:t>
                                  </w:r>
                                  <w:r>
                                    <w:rPr>
                                      <w:rFonts w:eastAsia="Times New Roman"/>
                                      <w:sz w:val="52"/>
                                      <w:szCs w:val="52"/>
                                      <w:lang w:val="bg-BG" w:eastAsia="en-GB"/>
                                    </w:rPr>
                                    <w:t>7</w:t>
                                  </w:r>
                                  <w:r w:rsidRPr="00711CC3">
                                    <w:rPr>
                                      <w:rFonts w:eastAsia="Times New Roman"/>
                                      <w:sz w:val="52"/>
                                      <w:szCs w:val="52"/>
                                      <w:lang w:val="bg-BG" w:eastAsia="en-GB"/>
                                    </w:rPr>
                                    <w:t xml:space="preserve"> </w:t>
                                  </w:r>
                                  <w:r>
                                    <w:rPr>
                                      <w:rFonts w:eastAsia="Times New Roman"/>
                                      <w:sz w:val="52"/>
                                      <w:szCs w:val="52"/>
                                      <w:lang w:val="bg-BG" w:eastAsia="en-GB"/>
                                    </w:rPr>
                                    <w:t>г.</w:t>
                                  </w:r>
                                </w:p>
                                <w:p w14:paraId="0FDC2100" w14:textId="77777777" w:rsidR="003A793F" w:rsidRPr="0059691B" w:rsidRDefault="003A793F" w:rsidP="0059691B">
                                  <w:pPr>
                                    <w:rPr>
                                      <w:rFonts w:ascii="Corbel" w:hAnsi="Corbel"/>
                                      <w:lang w:val="bg-BG" w:eastAsia="en-GB"/>
                                    </w:rPr>
                                  </w:pPr>
                                </w:p>
                                <w:p w14:paraId="03A3D852" w14:textId="77777777" w:rsidR="003A793F" w:rsidRDefault="003A793F">
                                  <w:pPr>
                                    <w:pStyle w:val="NoSpacing"/>
                                    <w:jc w:val="center"/>
                                    <w:rPr>
                                      <w:rFonts w:asciiTheme="majorHAnsi" w:eastAsiaTheme="majorEastAsia" w:hAnsiTheme="majorHAnsi" w:cstheme="majorBidi"/>
                                      <w:caps/>
                                      <w:color w:val="4A66AC" w:themeColor="accent1"/>
                                      <w:sz w:val="72"/>
                                      <w:szCs w:val="72"/>
                                    </w:rPr>
                                  </w:pPr>
                                </w:p>
                              </w:txbxContent>
                            </wps:txbx>
                            <wps:bodyPr rot="0" spcFirstLastPara="0" vertOverflow="overflow" horzOverflow="overflow" vert="horz" wrap="square" lIns="457200" tIns="91440" rIns="457200" bIns="91440" numCol="1" spcCol="0" rtlCol="0" fromWordArt="0" anchor="ctr" anchorCtr="0" forceAA="0" compatLnSpc="1">
                              <a:prstTxWarp prst="textNoShape">
                                <a:avLst/>
                              </a:prstTxWarp>
                              <a:noAutofit/>
                            </wps:bodyPr>
                          </wps:wsp>
                        </wpg:wgp>
                      </a:graphicData>
                    </a:graphic>
                    <wp14:sizeRelH relativeFrom="page">
                      <wp14:pctWidth>88200</wp14:pctWidth>
                    </wp14:sizeRelH>
                    <wp14:sizeRelV relativeFrom="page">
                      <wp14:pctHeight>0</wp14:pctHeight>
                    </wp14:sizeRelV>
                  </wp:anchor>
                </w:drawing>
              </mc:Choice>
              <mc:Fallback>
                <w:pict>
                  <v:group w14:anchorId="7E85A381" id="Група 193" o:spid="_x0000_s1026" style="position:absolute;margin-left:0;margin-top:0;width:540.55pt;height:719.9pt;z-index:-251493376;mso-width-percent:882;mso-position-horizontal:center;mso-position-horizontal-relative:page;mso-position-vertical:center;mso-position-vertical-relative:page;mso-width-percent:882" coordsize="68648,914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">
                    <v:rect id="Правоъгълник 194" o:spid="_x0000_s1027" style="position:absolute;width:68580;height:137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" fillcolor="#4a66ac [3204]" stroked="f" strokeweight="1.52778mm">
                      <v:stroke linestyle="thickThin"/>
                    </v:rect>
                    <v:rect id="Правоъгълник 195" o:spid="_x0000_s1028" style="position:absolute;top:50958;width:68580;height:40469;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" fillcolor="#4a66ac [3204]" stroked="f" strokeweight="1.52778mm">
                      <v:stroke linestyle="thickThin"/>
                      <v:textbox inset="36pt,57.6pt,36pt,36pt">
                        <w:txbxContent>
                          <w:p w14:paraId="0D2A1D3B" w14:textId="2777CCA7" w:rsidR="003A793F" w:rsidRPr="00FB20B0" w:rsidRDefault="003A793F">
                            <w:pPr>
                              <w:pStyle w:val="NoSpacing"/>
                              <w:spacing w:before="120"/>
                              <w:jc w:val="center"/>
                              <w:rPr>
                                <w:rFonts w:ascii="Corbel" w:hAnsi="Corbel"/>
                                <w:color w:val="FFFFFF" w:themeColor="background1"/>
                                <w:lang w:val="bg-BG"/>
                              </w:rPr>
                            </w:pPr>
                            <w:r>
                              <w:rPr>
                                <w:rFonts w:ascii="Calibri" w:hAnsi="Calibri" w:cs="Calibri"/>
                                <w:caps/>
                                <w:color w:val="FFFFFF" w:themeColor="background1"/>
                                <w:lang w:val="bg-BG"/>
                              </w:rPr>
                              <w:t>ОБЩИНА ГАБРОВО, 2023</w:t>
                            </w:r>
                          </w:p>
                        </w:txbxContent>
                      </v:textbox>
                    </v:rect>
                    <v:shapetype id="_x0000_t202" coordsize="21600,21600" o:spt="202" path="m,l,21600r21600,l21600,xe">
                      <v:stroke joinstyle="miter"/>
                      <v:path gradientshapeok="t" o:connecttype="rect"/>
                    </v:shapetype>
                    <v:shape id="Текстово поле 196" o:spid="_x0000_s1029" type="#_x0000_t202" style="position:absolute;left:68;top:13715;width:68580;height:361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" fillcolor="white [3212]" stroked="f" strokeweight=".5pt">
                      <v:textbox inset="36pt,7.2pt,36pt,7.2pt">
                        <w:txbxContent>
                          <w:sdt>
                            <w:sdtPr>
                              <w:rPr>
                                <w:rFonts w:asciiTheme="majorHAnsi" w:eastAsia="Times New Roman" w:hAnsiTheme="majorHAnsi" w:cstheme="majorBidi"/>
                                <w:color w:val="374C80" w:themeColor="accent1" w:themeShade="BF"/>
                                <w:spacing w:val="-7"/>
                                <w:sz w:val="80"/>
                                <w:szCs w:val="80"/>
                                <w:lang w:val="bg-BG" w:eastAsia="en-GB"/>
                              </w:rPr>
                              <w:alias w:val="Заглавие"/>
                              <w:tag w:val=""/>
                              <w:id w:val="-380171546"/>
                              <w:dataBinding w:prefixMappings="xmlns:ns0='http://purl.org/dc/elements/1.1/' xmlns:ns1='http://schemas.openxmlformats.org/package/2006/metadata/core-properties' " w:xpath="/ns1:coreProperties[1]/ns0:title[1]" w:storeItemID="{6C3C8BC8-F283-45AE-878A-BAB7291924A1}"/>
                              <w:text/>
                            </w:sdtPr>
                            <w:sdtContent>
                              <w:p w14:paraId="23B0199B" w14:textId="56B50CAE" w:rsidR="003A793F" w:rsidRDefault="003A793F">
                                <w:pPr>
                                  <w:pStyle w:val="NoSpacing"/>
                                  <w:jc w:val="center"/>
                                  <w:rPr>
                                    <w:rFonts w:asciiTheme="majorHAnsi" w:eastAsia="Times New Roman" w:hAnsiTheme="majorHAnsi" w:cstheme="majorBidi"/>
                                    <w:color w:val="374C80" w:themeColor="accent1" w:themeShade="BF"/>
                                    <w:spacing w:val="-7"/>
                                    <w:sz w:val="80"/>
                                    <w:szCs w:val="80"/>
                                    <w:lang w:val="bg-BG" w:eastAsia="en-GB"/>
                                  </w:rPr>
                                </w:pPr>
                                <w:r w:rsidRPr="0059691B">
                                  <w:rPr>
                                    <w:rFonts w:asciiTheme="majorHAnsi" w:eastAsia="Times New Roman" w:hAnsiTheme="majorHAnsi" w:cstheme="majorBidi"/>
                                    <w:color w:val="374C80" w:themeColor="accent1" w:themeShade="BF"/>
                                    <w:spacing w:val="-7"/>
                                    <w:sz w:val="80"/>
                                    <w:szCs w:val="80"/>
                                    <w:lang w:val="bg-BG" w:eastAsia="en-GB"/>
                                  </w:rPr>
                                  <w:t>ПРОГРАМА</w:t>
                                </w:r>
                              </w:p>
                            </w:sdtContent>
                          </w:sdt>
                          <w:p w14:paraId="7B5E445F" w14:textId="77777777" w:rsidR="003A793F" w:rsidRPr="00362512" w:rsidRDefault="003A793F" w:rsidP="0059691B">
                            <w:pPr>
                              <w:pStyle w:val="Title"/>
                              <w:spacing w:line="360" w:lineRule="auto"/>
                              <w:jc w:val="center"/>
                              <w:rPr>
                                <w:rFonts w:eastAsia="Times New Roman"/>
                                <w:sz w:val="56"/>
                                <w:szCs w:val="56"/>
                                <w:lang w:val="ru-RU" w:eastAsia="en-GB"/>
                              </w:rPr>
                            </w:pPr>
                          </w:p>
                          <w:p w14:paraId="474737B3" w14:textId="047CDA96" w:rsidR="003A793F" w:rsidRDefault="003A793F" w:rsidP="0059691B">
                            <w:pPr>
                              <w:pStyle w:val="Title"/>
                              <w:spacing w:line="360" w:lineRule="auto"/>
                              <w:jc w:val="center"/>
                              <w:rPr>
                                <w:rFonts w:eastAsia="Times New Roman"/>
                                <w:sz w:val="56"/>
                                <w:szCs w:val="56"/>
                                <w:lang w:val="bg-BG" w:eastAsia="en-GB"/>
                              </w:rPr>
                            </w:pPr>
                            <w:r w:rsidRPr="00711CC3">
                              <w:rPr>
                                <w:rFonts w:eastAsia="Times New Roman"/>
                                <w:sz w:val="56"/>
                                <w:szCs w:val="56"/>
                                <w:lang w:val="bg-BG" w:eastAsia="en-GB"/>
                              </w:rPr>
                              <w:t xml:space="preserve">ЗА ОПАЗВАНЕ НА ОКОЛНАТА СРЕДА НА </w:t>
                            </w:r>
                            <w:r>
                              <w:rPr>
                                <w:rFonts w:eastAsia="Times New Roman"/>
                                <w:sz w:val="56"/>
                                <w:szCs w:val="56"/>
                                <w:lang w:val="bg-BG" w:eastAsia="en-GB"/>
                              </w:rPr>
                              <w:t>О</w:t>
                            </w:r>
                            <w:r w:rsidRPr="00711CC3">
                              <w:rPr>
                                <w:rFonts w:eastAsia="Times New Roman"/>
                                <w:sz w:val="56"/>
                                <w:szCs w:val="56"/>
                                <w:lang w:val="bg-BG" w:eastAsia="en-GB"/>
                              </w:rPr>
                              <w:t>БЩИНА ГАБРОВО</w:t>
                            </w:r>
                          </w:p>
                          <w:p w14:paraId="44DA6C2E" w14:textId="77777777" w:rsidR="003A793F" w:rsidRPr="0059691B" w:rsidRDefault="003A793F" w:rsidP="0059691B">
                            <w:pPr>
                              <w:rPr>
                                <w:rFonts w:ascii="Corbel" w:hAnsi="Corbel"/>
                                <w:lang w:val="bg-BG" w:eastAsia="en-GB"/>
                              </w:rPr>
                            </w:pPr>
                          </w:p>
                          <w:p w14:paraId="0AEAABD5" w14:textId="77777777" w:rsidR="003A793F" w:rsidRDefault="003A793F" w:rsidP="0059691B">
                            <w:pPr>
                              <w:pStyle w:val="Title"/>
                              <w:spacing w:line="360" w:lineRule="auto"/>
                              <w:jc w:val="center"/>
                              <w:rPr>
                                <w:rFonts w:eastAsia="Times New Roman"/>
                                <w:sz w:val="52"/>
                                <w:szCs w:val="52"/>
                                <w:lang w:val="bg-BG" w:eastAsia="en-GB"/>
                              </w:rPr>
                            </w:pPr>
                            <w:r w:rsidRPr="00711CC3">
                              <w:rPr>
                                <w:rFonts w:eastAsia="Times New Roman"/>
                                <w:sz w:val="52"/>
                                <w:szCs w:val="52"/>
                                <w:lang w:val="bg-BG" w:eastAsia="en-GB"/>
                              </w:rPr>
                              <w:t>202</w:t>
                            </w:r>
                            <w:r>
                              <w:rPr>
                                <w:rFonts w:eastAsia="Times New Roman"/>
                                <w:sz w:val="52"/>
                                <w:szCs w:val="52"/>
                                <w:lang w:val="bg-BG" w:eastAsia="en-GB"/>
                              </w:rPr>
                              <w:t>3</w:t>
                            </w:r>
                            <w:r w:rsidRPr="00711CC3">
                              <w:rPr>
                                <w:rFonts w:eastAsia="Times New Roman"/>
                                <w:sz w:val="52"/>
                                <w:szCs w:val="52"/>
                                <w:lang w:val="bg-BG" w:eastAsia="en-GB"/>
                              </w:rPr>
                              <w:t>-202</w:t>
                            </w:r>
                            <w:r>
                              <w:rPr>
                                <w:rFonts w:eastAsia="Times New Roman"/>
                                <w:sz w:val="52"/>
                                <w:szCs w:val="52"/>
                                <w:lang w:val="bg-BG" w:eastAsia="en-GB"/>
                              </w:rPr>
                              <w:t>7</w:t>
                            </w:r>
                            <w:r w:rsidRPr="00711CC3">
                              <w:rPr>
                                <w:rFonts w:eastAsia="Times New Roman"/>
                                <w:sz w:val="52"/>
                                <w:szCs w:val="52"/>
                                <w:lang w:val="bg-BG" w:eastAsia="en-GB"/>
                              </w:rPr>
                              <w:t xml:space="preserve"> </w:t>
                            </w:r>
                            <w:r>
                              <w:rPr>
                                <w:rFonts w:eastAsia="Times New Roman"/>
                                <w:sz w:val="52"/>
                                <w:szCs w:val="52"/>
                                <w:lang w:val="bg-BG" w:eastAsia="en-GB"/>
                              </w:rPr>
                              <w:t>г.</w:t>
                            </w:r>
                          </w:p>
                          <w:p w14:paraId="0FDC2100" w14:textId="77777777" w:rsidR="003A793F" w:rsidRPr="0059691B" w:rsidRDefault="003A793F" w:rsidP="0059691B">
                            <w:pPr>
                              <w:rPr>
                                <w:rFonts w:ascii="Corbel" w:hAnsi="Corbel"/>
                                <w:lang w:val="bg-BG" w:eastAsia="en-GB"/>
                              </w:rPr>
                            </w:pPr>
                          </w:p>
                          <w:p w14:paraId="03A3D852" w14:textId="77777777" w:rsidR="003A793F" w:rsidRDefault="003A793F">
                            <w:pPr>
                              <w:pStyle w:val="NoSpacing"/>
                              <w:jc w:val="center"/>
                              <w:rPr>
                                <w:rFonts w:asciiTheme="majorHAnsi" w:eastAsiaTheme="majorEastAsia" w:hAnsiTheme="majorHAnsi" w:cstheme="majorBidi"/>
                                <w:caps/>
                                <w:color w:val="4A66AC" w:themeColor="accent1"/>
                                <w:sz w:val="72"/>
                                <w:szCs w:val="72"/>
                              </w:rPr>
                            </w:pPr>
                          </w:p>
                        </w:txbxContent>
                      </v:textbox>
                    </v:shape>
                    <w10:wrap anchorx="page" anchory="page"/>
                  </v:group>
                </w:pict>
              </mc:Fallback>
            </mc:AlternateContent>
          </w:r>
        </w:p>
        <w:p w14:paraId="59304EE7" w14:textId="58720C88" w:rsidR="0059691B" w:rsidRPr="00DB735B" w:rsidRDefault="0059691B">
          <w:pPr>
            <w:rPr>
              <w:rFonts w:ascii="Times New Roman" w:hAnsi="Times New Roman" w:cs="Times New Roman"/>
              <w:sz w:val="24"/>
              <w:szCs w:val="24"/>
            </w:rPr>
          </w:pPr>
          <w:r w:rsidRPr="00DB735B">
            <w:rPr>
              <w:rFonts w:ascii="Times New Roman" w:hAnsi="Times New Roman" w:cs="Times New Roman"/>
              <w:sz w:val="24"/>
              <w:szCs w:val="24"/>
            </w:rPr>
            <w:br w:type="page"/>
          </w:r>
        </w:p>
      </w:sdtContent>
    </w:sdt>
    <w:sdt>
      <w:sdtPr>
        <w:rPr>
          <w:rFonts w:ascii="Times New Roman" w:eastAsiaTheme="minorEastAsia" w:hAnsi="Times New Roman" w:cs="Times New Roman"/>
          <w:color w:val="auto"/>
          <w:sz w:val="22"/>
          <w:szCs w:val="22"/>
          <w:lang w:val="bg-BG" w:eastAsia="bg-BG"/>
        </w:rPr>
        <w:id w:val="9505706"/>
        <w:docPartObj>
          <w:docPartGallery w:val="Table of Contents"/>
          <w:docPartUnique/>
        </w:docPartObj>
      </w:sdtPr>
      <w:sdtEndPr>
        <w:rPr>
          <w:bCs/>
          <w:sz w:val="24"/>
          <w:szCs w:val="24"/>
        </w:rPr>
      </w:sdtEndPr>
      <w:sdtContent>
        <w:p w14:paraId="2E2461C1" w14:textId="77777777" w:rsidR="00B827F9" w:rsidRPr="00DA1D1B" w:rsidRDefault="00B827F9">
          <w:pPr>
            <w:pStyle w:val="TOCHeading"/>
            <w:rPr>
              <w:rFonts w:ascii="Times New Roman" w:hAnsi="Times New Roman" w:cs="Times New Roman"/>
              <w:sz w:val="22"/>
              <w:szCs w:val="22"/>
            </w:rPr>
          </w:pPr>
          <w:r w:rsidRPr="00DA1D1B">
            <w:rPr>
              <w:rFonts w:ascii="Times New Roman" w:hAnsi="Times New Roman" w:cs="Times New Roman"/>
              <w:sz w:val="22"/>
              <w:szCs w:val="22"/>
              <w:lang w:val="bg-BG"/>
            </w:rPr>
            <w:t>Съдържание</w:t>
          </w:r>
        </w:p>
        <w:p w14:paraId="0A240DCF" w14:textId="0B807F1A" w:rsidR="00DA1D1B" w:rsidRPr="00DA1D1B" w:rsidRDefault="00DA1D1B">
          <w:pPr>
            <w:pStyle w:val="TOC1"/>
            <w:rPr>
              <w:rFonts w:cs="Times New Roman"/>
              <w:bCs w:val="0"/>
              <w:sz w:val="22"/>
              <w:szCs w:val="22"/>
              <w:lang w:val="bg-BG"/>
            </w:rPr>
          </w:pPr>
          <w:r w:rsidRPr="00DA1D1B">
            <w:rPr>
              <w:rFonts w:cs="Times New Roman"/>
              <w:smallCaps/>
              <w:sz w:val="22"/>
              <w:szCs w:val="22"/>
            </w:rPr>
            <w:fldChar w:fldCharType="begin"/>
          </w:r>
          <w:r w:rsidRPr="00DA1D1B">
            <w:rPr>
              <w:rFonts w:cs="Times New Roman"/>
              <w:smallCaps/>
              <w:sz w:val="22"/>
              <w:szCs w:val="22"/>
            </w:rPr>
            <w:instrText xml:space="preserve"> TOC \o "1-3" \h \z \u </w:instrText>
          </w:r>
          <w:r w:rsidRPr="00DA1D1B">
            <w:rPr>
              <w:rFonts w:cs="Times New Roman"/>
              <w:smallCaps/>
              <w:sz w:val="22"/>
              <w:szCs w:val="22"/>
            </w:rPr>
            <w:fldChar w:fldCharType="separate"/>
          </w:r>
          <w:hyperlink w:anchor="_Toc132650059" w:history="1">
            <w:r w:rsidRPr="00DA1D1B">
              <w:rPr>
                <w:rStyle w:val="Hyperlink"/>
                <w:rFonts w:cs="Times New Roman"/>
                <w:smallCaps/>
                <w:sz w:val="22"/>
                <w:szCs w:val="22"/>
              </w:rPr>
              <w:t>Въведение</w:t>
            </w:r>
            <w:r w:rsidRPr="00DA1D1B">
              <w:rPr>
                <w:rFonts w:cs="Times New Roman"/>
                <w:webHidden/>
                <w:sz w:val="22"/>
                <w:szCs w:val="22"/>
              </w:rPr>
              <w:tab/>
            </w:r>
            <w:r w:rsidRPr="00DA1D1B">
              <w:rPr>
                <w:rFonts w:cs="Times New Roman"/>
                <w:webHidden/>
                <w:sz w:val="22"/>
                <w:szCs w:val="22"/>
              </w:rPr>
              <w:fldChar w:fldCharType="begin"/>
            </w:r>
            <w:r w:rsidRPr="00DA1D1B">
              <w:rPr>
                <w:rFonts w:cs="Times New Roman"/>
                <w:webHidden/>
                <w:sz w:val="22"/>
                <w:szCs w:val="22"/>
              </w:rPr>
              <w:instrText xml:space="preserve"> PAGEREF _Toc132650059 \h </w:instrText>
            </w:r>
            <w:r w:rsidRPr="00DA1D1B">
              <w:rPr>
                <w:rFonts w:cs="Times New Roman"/>
                <w:webHidden/>
                <w:sz w:val="22"/>
                <w:szCs w:val="22"/>
              </w:rPr>
            </w:r>
            <w:r w:rsidRPr="00DA1D1B">
              <w:rPr>
                <w:rFonts w:cs="Times New Roman"/>
                <w:webHidden/>
                <w:sz w:val="22"/>
                <w:szCs w:val="22"/>
              </w:rPr>
              <w:fldChar w:fldCharType="separate"/>
            </w:r>
            <w:r w:rsidR="006A6C96">
              <w:rPr>
                <w:rFonts w:cs="Times New Roman"/>
                <w:webHidden/>
                <w:sz w:val="22"/>
                <w:szCs w:val="22"/>
              </w:rPr>
              <w:t>6</w:t>
            </w:r>
            <w:r w:rsidRPr="00DA1D1B">
              <w:rPr>
                <w:rFonts w:cs="Times New Roman"/>
                <w:webHidden/>
                <w:sz w:val="22"/>
                <w:szCs w:val="22"/>
              </w:rPr>
              <w:fldChar w:fldCharType="end"/>
            </w:r>
          </w:hyperlink>
        </w:p>
        <w:p w14:paraId="24326730" w14:textId="35362D85" w:rsidR="00DA1D1B" w:rsidRPr="00DA1D1B" w:rsidRDefault="00D73748">
          <w:pPr>
            <w:pStyle w:val="TOC2"/>
            <w:rPr>
              <w:rFonts w:ascii="Times New Roman" w:hAnsi="Times New Roman"/>
              <w:noProof/>
              <w:sz w:val="22"/>
              <w:szCs w:val="22"/>
            </w:rPr>
          </w:pPr>
          <w:hyperlink w:anchor="_Toc132650060" w:history="1">
            <w:r w:rsidR="00DA1D1B" w:rsidRPr="00DA1D1B">
              <w:rPr>
                <w:rStyle w:val="Hyperlink"/>
                <w:rFonts w:ascii="Times New Roman" w:hAnsi="Times New Roman"/>
                <w:bCs/>
                <w:smallCaps/>
                <w:noProof/>
                <w:sz w:val="22"/>
                <w:szCs w:val="22"/>
                <w:lang w:val="ru-RU"/>
              </w:rPr>
              <w:t>Нормативно основание за разработване на програмата</w:t>
            </w:r>
            <w:r w:rsidR="00DA1D1B" w:rsidRPr="00DA1D1B">
              <w:rPr>
                <w:rFonts w:ascii="Times New Roman" w:hAnsi="Times New Roman"/>
                <w:noProof/>
                <w:webHidden/>
                <w:sz w:val="22"/>
                <w:szCs w:val="22"/>
              </w:rPr>
              <w:tab/>
            </w:r>
            <w:r w:rsidR="00DA1D1B" w:rsidRPr="00DA1D1B">
              <w:rPr>
                <w:rFonts w:ascii="Times New Roman" w:hAnsi="Times New Roman"/>
                <w:noProof/>
                <w:webHidden/>
                <w:sz w:val="22"/>
                <w:szCs w:val="22"/>
              </w:rPr>
              <w:fldChar w:fldCharType="begin"/>
            </w:r>
            <w:r w:rsidR="00DA1D1B" w:rsidRPr="00DA1D1B">
              <w:rPr>
                <w:rFonts w:ascii="Times New Roman" w:hAnsi="Times New Roman"/>
                <w:noProof/>
                <w:webHidden/>
                <w:sz w:val="22"/>
                <w:szCs w:val="22"/>
              </w:rPr>
              <w:instrText xml:space="preserve"> PAGEREF _Toc132650060 \h </w:instrText>
            </w:r>
            <w:r w:rsidR="00DA1D1B" w:rsidRPr="00DA1D1B">
              <w:rPr>
                <w:rFonts w:ascii="Times New Roman" w:hAnsi="Times New Roman"/>
                <w:noProof/>
                <w:webHidden/>
                <w:sz w:val="22"/>
                <w:szCs w:val="22"/>
              </w:rPr>
            </w:r>
            <w:r w:rsidR="00DA1D1B" w:rsidRPr="00DA1D1B">
              <w:rPr>
                <w:rFonts w:ascii="Times New Roman" w:hAnsi="Times New Roman"/>
                <w:noProof/>
                <w:webHidden/>
                <w:sz w:val="22"/>
                <w:szCs w:val="22"/>
              </w:rPr>
              <w:fldChar w:fldCharType="separate"/>
            </w:r>
            <w:r w:rsidR="006A6C96">
              <w:rPr>
                <w:rFonts w:ascii="Times New Roman" w:hAnsi="Times New Roman"/>
                <w:noProof/>
                <w:webHidden/>
                <w:sz w:val="22"/>
                <w:szCs w:val="22"/>
              </w:rPr>
              <w:t>6</w:t>
            </w:r>
            <w:r w:rsidR="00DA1D1B" w:rsidRPr="00DA1D1B">
              <w:rPr>
                <w:rFonts w:ascii="Times New Roman" w:hAnsi="Times New Roman"/>
                <w:noProof/>
                <w:webHidden/>
                <w:sz w:val="22"/>
                <w:szCs w:val="22"/>
              </w:rPr>
              <w:fldChar w:fldCharType="end"/>
            </w:r>
          </w:hyperlink>
        </w:p>
        <w:p w14:paraId="3CAD5DA0" w14:textId="2BAD6161" w:rsidR="00DA1D1B" w:rsidRPr="00DA1D1B" w:rsidRDefault="00D73748">
          <w:pPr>
            <w:pStyle w:val="TOC1"/>
            <w:rPr>
              <w:rFonts w:cs="Times New Roman"/>
              <w:bCs w:val="0"/>
              <w:sz w:val="22"/>
              <w:szCs w:val="22"/>
              <w:lang w:val="bg-BG"/>
            </w:rPr>
          </w:pPr>
          <w:hyperlink w:anchor="_Toc132650061" w:history="1">
            <w:r w:rsidR="00DA1D1B" w:rsidRPr="00DA1D1B">
              <w:rPr>
                <w:rStyle w:val="Hyperlink"/>
                <w:rFonts w:cs="Times New Roman"/>
                <w:smallCaps/>
                <w:sz w:val="22"/>
                <w:szCs w:val="22"/>
              </w:rPr>
              <w:t>Анализ на средата</w:t>
            </w:r>
            <w:r w:rsidR="00DA1D1B" w:rsidRPr="00DA1D1B">
              <w:rPr>
                <w:rFonts w:cs="Times New Roman"/>
                <w:webHidden/>
                <w:sz w:val="22"/>
                <w:szCs w:val="22"/>
              </w:rPr>
              <w:tab/>
            </w:r>
            <w:r w:rsidR="00DA1D1B" w:rsidRPr="00DA1D1B">
              <w:rPr>
                <w:rFonts w:cs="Times New Roman"/>
                <w:webHidden/>
                <w:sz w:val="22"/>
                <w:szCs w:val="22"/>
              </w:rPr>
              <w:fldChar w:fldCharType="begin"/>
            </w:r>
            <w:r w:rsidR="00DA1D1B" w:rsidRPr="00DA1D1B">
              <w:rPr>
                <w:rFonts w:cs="Times New Roman"/>
                <w:webHidden/>
                <w:sz w:val="22"/>
                <w:szCs w:val="22"/>
              </w:rPr>
              <w:instrText xml:space="preserve"> PAGEREF _Toc132650061 \h </w:instrText>
            </w:r>
            <w:r w:rsidR="00DA1D1B" w:rsidRPr="00DA1D1B">
              <w:rPr>
                <w:rFonts w:cs="Times New Roman"/>
                <w:webHidden/>
                <w:sz w:val="22"/>
                <w:szCs w:val="22"/>
              </w:rPr>
            </w:r>
            <w:r w:rsidR="00DA1D1B" w:rsidRPr="00DA1D1B">
              <w:rPr>
                <w:rFonts w:cs="Times New Roman"/>
                <w:webHidden/>
                <w:sz w:val="22"/>
                <w:szCs w:val="22"/>
              </w:rPr>
              <w:fldChar w:fldCharType="separate"/>
            </w:r>
            <w:r w:rsidR="006A6C96">
              <w:rPr>
                <w:rFonts w:cs="Times New Roman"/>
                <w:webHidden/>
                <w:sz w:val="22"/>
                <w:szCs w:val="22"/>
              </w:rPr>
              <w:t>7</w:t>
            </w:r>
            <w:r w:rsidR="00DA1D1B" w:rsidRPr="00DA1D1B">
              <w:rPr>
                <w:rFonts w:cs="Times New Roman"/>
                <w:webHidden/>
                <w:sz w:val="22"/>
                <w:szCs w:val="22"/>
              </w:rPr>
              <w:fldChar w:fldCharType="end"/>
            </w:r>
          </w:hyperlink>
        </w:p>
        <w:p w14:paraId="61ED9E03" w14:textId="2E03017E" w:rsidR="00DA1D1B" w:rsidRPr="00DA1D1B" w:rsidRDefault="00D73748">
          <w:pPr>
            <w:pStyle w:val="TOC2"/>
            <w:rPr>
              <w:rFonts w:ascii="Times New Roman" w:hAnsi="Times New Roman"/>
              <w:noProof/>
              <w:sz w:val="22"/>
              <w:szCs w:val="22"/>
            </w:rPr>
          </w:pPr>
          <w:hyperlink w:anchor="_Toc132650062" w:history="1">
            <w:r w:rsidR="00DA1D1B" w:rsidRPr="00DA1D1B">
              <w:rPr>
                <w:rStyle w:val="Hyperlink"/>
                <w:rFonts w:ascii="Times New Roman" w:hAnsi="Times New Roman"/>
                <w:bCs/>
                <w:smallCaps/>
                <w:noProof/>
                <w:sz w:val="22"/>
                <w:szCs w:val="22"/>
                <w:lang w:val="ru-RU"/>
              </w:rPr>
              <w:t>Природо–географски характеристики на общината</w:t>
            </w:r>
            <w:r w:rsidR="00DA1D1B" w:rsidRPr="00DA1D1B">
              <w:rPr>
                <w:rFonts w:ascii="Times New Roman" w:hAnsi="Times New Roman"/>
                <w:noProof/>
                <w:webHidden/>
                <w:sz w:val="22"/>
                <w:szCs w:val="22"/>
              </w:rPr>
              <w:tab/>
            </w:r>
            <w:r w:rsidR="00DA1D1B" w:rsidRPr="00DA1D1B">
              <w:rPr>
                <w:rFonts w:ascii="Times New Roman" w:hAnsi="Times New Roman"/>
                <w:noProof/>
                <w:webHidden/>
                <w:sz w:val="22"/>
                <w:szCs w:val="22"/>
              </w:rPr>
              <w:fldChar w:fldCharType="begin"/>
            </w:r>
            <w:r w:rsidR="00DA1D1B" w:rsidRPr="00DA1D1B">
              <w:rPr>
                <w:rFonts w:ascii="Times New Roman" w:hAnsi="Times New Roman"/>
                <w:noProof/>
                <w:webHidden/>
                <w:sz w:val="22"/>
                <w:szCs w:val="22"/>
              </w:rPr>
              <w:instrText xml:space="preserve"> PAGEREF _Toc132650062 \h </w:instrText>
            </w:r>
            <w:r w:rsidR="00DA1D1B" w:rsidRPr="00DA1D1B">
              <w:rPr>
                <w:rFonts w:ascii="Times New Roman" w:hAnsi="Times New Roman"/>
                <w:noProof/>
                <w:webHidden/>
                <w:sz w:val="22"/>
                <w:szCs w:val="22"/>
              </w:rPr>
            </w:r>
            <w:r w:rsidR="00DA1D1B" w:rsidRPr="00DA1D1B">
              <w:rPr>
                <w:rFonts w:ascii="Times New Roman" w:hAnsi="Times New Roman"/>
                <w:noProof/>
                <w:webHidden/>
                <w:sz w:val="22"/>
                <w:szCs w:val="22"/>
              </w:rPr>
              <w:fldChar w:fldCharType="separate"/>
            </w:r>
            <w:r w:rsidR="006A6C96">
              <w:rPr>
                <w:rFonts w:ascii="Times New Roman" w:hAnsi="Times New Roman"/>
                <w:noProof/>
                <w:webHidden/>
                <w:sz w:val="22"/>
                <w:szCs w:val="22"/>
              </w:rPr>
              <w:t>7</w:t>
            </w:r>
            <w:r w:rsidR="00DA1D1B" w:rsidRPr="00DA1D1B">
              <w:rPr>
                <w:rFonts w:ascii="Times New Roman" w:hAnsi="Times New Roman"/>
                <w:noProof/>
                <w:webHidden/>
                <w:sz w:val="22"/>
                <w:szCs w:val="22"/>
              </w:rPr>
              <w:fldChar w:fldCharType="end"/>
            </w:r>
          </w:hyperlink>
        </w:p>
        <w:p w14:paraId="73D3BF97" w14:textId="4104E209" w:rsidR="00DA1D1B" w:rsidRPr="00DA1D1B" w:rsidRDefault="00D73748">
          <w:pPr>
            <w:pStyle w:val="TOC2"/>
            <w:rPr>
              <w:rFonts w:ascii="Times New Roman" w:hAnsi="Times New Roman"/>
              <w:noProof/>
              <w:sz w:val="22"/>
              <w:szCs w:val="22"/>
            </w:rPr>
          </w:pPr>
          <w:hyperlink w:anchor="_Toc132650063" w:history="1">
            <w:r w:rsidR="00DA1D1B" w:rsidRPr="00DA1D1B">
              <w:rPr>
                <w:rStyle w:val="Hyperlink"/>
                <w:rFonts w:ascii="Times New Roman" w:hAnsi="Times New Roman"/>
                <w:bCs/>
                <w:smallCaps/>
                <w:noProof/>
                <w:sz w:val="22"/>
                <w:szCs w:val="22"/>
                <w:lang w:val="ru-RU"/>
              </w:rPr>
              <w:t>Социално–икономически анализ в контекста на опазването на околната среда</w:t>
            </w:r>
            <w:r w:rsidR="00DA1D1B" w:rsidRPr="00DA1D1B">
              <w:rPr>
                <w:rFonts w:ascii="Times New Roman" w:hAnsi="Times New Roman"/>
                <w:noProof/>
                <w:webHidden/>
                <w:sz w:val="22"/>
                <w:szCs w:val="22"/>
              </w:rPr>
              <w:tab/>
            </w:r>
            <w:r w:rsidR="00DA1D1B" w:rsidRPr="00DA1D1B">
              <w:rPr>
                <w:rFonts w:ascii="Times New Roman" w:hAnsi="Times New Roman"/>
                <w:noProof/>
                <w:webHidden/>
                <w:sz w:val="22"/>
                <w:szCs w:val="22"/>
              </w:rPr>
              <w:fldChar w:fldCharType="begin"/>
            </w:r>
            <w:r w:rsidR="00DA1D1B" w:rsidRPr="00DA1D1B">
              <w:rPr>
                <w:rFonts w:ascii="Times New Roman" w:hAnsi="Times New Roman"/>
                <w:noProof/>
                <w:webHidden/>
                <w:sz w:val="22"/>
                <w:szCs w:val="22"/>
              </w:rPr>
              <w:instrText xml:space="preserve"> PAGEREF _Toc132650063 \h </w:instrText>
            </w:r>
            <w:r w:rsidR="00DA1D1B" w:rsidRPr="00DA1D1B">
              <w:rPr>
                <w:rFonts w:ascii="Times New Roman" w:hAnsi="Times New Roman"/>
                <w:noProof/>
                <w:webHidden/>
                <w:sz w:val="22"/>
                <w:szCs w:val="22"/>
              </w:rPr>
            </w:r>
            <w:r w:rsidR="00DA1D1B" w:rsidRPr="00DA1D1B">
              <w:rPr>
                <w:rFonts w:ascii="Times New Roman" w:hAnsi="Times New Roman"/>
                <w:noProof/>
                <w:webHidden/>
                <w:sz w:val="22"/>
                <w:szCs w:val="22"/>
              </w:rPr>
              <w:fldChar w:fldCharType="separate"/>
            </w:r>
            <w:r w:rsidR="006A6C96">
              <w:rPr>
                <w:rFonts w:ascii="Times New Roman" w:hAnsi="Times New Roman"/>
                <w:noProof/>
                <w:webHidden/>
                <w:sz w:val="22"/>
                <w:szCs w:val="22"/>
              </w:rPr>
              <w:t>11</w:t>
            </w:r>
            <w:r w:rsidR="00DA1D1B" w:rsidRPr="00DA1D1B">
              <w:rPr>
                <w:rFonts w:ascii="Times New Roman" w:hAnsi="Times New Roman"/>
                <w:noProof/>
                <w:webHidden/>
                <w:sz w:val="22"/>
                <w:szCs w:val="22"/>
              </w:rPr>
              <w:fldChar w:fldCharType="end"/>
            </w:r>
          </w:hyperlink>
        </w:p>
        <w:p w14:paraId="1D69F047" w14:textId="52AE637F" w:rsidR="00DA1D1B" w:rsidRPr="00DA1D1B" w:rsidRDefault="00D73748">
          <w:pPr>
            <w:pStyle w:val="TOC1"/>
            <w:rPr>
              <w:rFonts w:cs="Times New Roman"/>
              <w:bCs w:val="0"/>
              <w:sz w:val="22"/>
              <w:szCs w:val="22"/>
              <w:lang w:val="bg-BG"/>
            </w:rPr>
          </w:pPr>
          <w:hyperlink w:anchor="_Toc132650064" w:history="1">
            <w:r w:rsidR="00DA1D1B" w:rsidRPr="00DA1D1B">
              <w:rPr>
                <w:rStyle w:val="Hyperlink"/>
                <w:rFonts w:cs="Times New Roman"/>
                <w:smallCaps/>
                <w:sz w:val="22"/>
                <w:szCs w:val="22"/>
              </w:rPr>
              <w:t>Анализ на състоянието на околната среда по компоненти и фактори на въздействие</w:t>
            </w:r>
            <w:r w:rsidR="00DA1D1B" w:rsidRPr="00DA1D1B">
              <w:rPr>
                <w:rFonts w:cs="Times New Roman"/>
                <w:webHidden/>
                <w:sz w:val="22"/>
                <w:szCs w:val="22"/>
              </w:rPr>
              <w:tab/>
            </w:r>
            <w:r w:rsidR="00DA1D1B" w:rsidRPr="00DA1D1B">
              <w:rPr>
                <w:rFonts w:cs="Times New Roman"/>
                <w:webHidden/>
                <w:sz w:val="22"/>
                <w:szCs w:val="22"/>
              </w:rPr>
              <w:fldChar w:fldCharType="begin"/>
            </w:r>
            <w:r w:rsidR="00DA1D1B" w:rsidRPr="00DA1D1B">
              <w:rPr>
                <w:rFonts w:cs="Times New Roman"/>
                <w:webHidden/>
                <w:sz w:val="22"/>
                <w:szCs w:val="22"/>
              </w:rPr>
              <w:instrText xml:space="preserve"> PAGEREF _Toc132650064 \h </w:instrText>
            </w:r>
            <w:r w:rsidR="00DA1D1B" w:rsidRPr="00DA1D1B">
              <w:rPr>
                <w:rFonts w:cs="Times New Roman"/>
                <w:webHidden/>
                <w:sz w:val="22"/>
                <w:szCs w:val="22"/>
              </w:rPr>
            </w:r>
            <w:r w:rsidR="00DA1D1B" w:rsidRPr="00DA1D1B">
              <w:rPr>
                <w:rFonts w:cs="Times New Roman"/>
                <w:webHidden/>
                <w:sz w:val="22"/>
                <w:szCs w:val="22"/>
              </w:rPr>
              <w:fldChar w:fldCharType="separate"/>
            </w:r>
            <w:r w:rsidR="006A6C96">
              <w:rPr>
                <w:rFonts w:cs="Times New Roman"/>
                <w:webHidden/>
                <w:sz w:val="22"/>
                <w:szCs w:val="22"/>
              </w:rPr>
              <w:t>14</w:t>
            </w:r>
            <w:r w:rsidR="00DA1D1B" w:rsidRPr="00DA1D1B">
              <w:rPr>
                <w:rFonts w:cs="Times New Roman"/>
                <w:webHidden/>
                <w:sz w:val="22"/>
                <w:szCs w:val="22"/>
              </w:rPr>
              <w:fldChar w:fldCharType="end"/>
            </w:r>
          </w:hyperlink>
        </w:p>
        <w:p w14:paraId="0433A758" w14:textId="37D3C4A2" w:rsidR="00DA1D1B" w:rsidRPr="00DA1D1B" w:rsidRDefault="00D73748">
          <w:pPr>
            <w:pStyle w:val="TOC2"/>
            <w:rPr>
              <w:rFonts w:ascii="Times New Roman" w:hAnsi="Times New Roman"/>
              <w:noProof/>
              <w:sz w:val="22"/>
              <w:szCs w:val="22"/>
            </w:rPr>
          </w:pPr>
          <w:hyperlink w:anchor="_Toc132650065" w:history="1">
            <w:r w:rsidR="00DA1D1B" w:rsidRPr="00DA1D1B">
              <w:rPr>
                <w:rStyle w:val="Hyperlink"/>
                <w:rFonts w:ascii="Times New Roman" w:hAnsi="Times New Roman"/>
                <w:bCs/>
                <w:smallCaps/>
                <w:noProof/>
                <w:sz w:val="22"/>
                <w:szCs w:val="22"/>
              </w:rPr>
              <w:t>Качество на атмосферния въздух</w:t>
            </w:r>
            <w:r w:rsidR="00DA1D1B" w:rsidRPr="00DA1D1B">
              <w:rPr>
                <w:rFonts w:ascii="Times New Roman" w:hAnsi="Times New Roman"/>
                <w:noProof/>
                <w:webHidden/>
                <w:sz w:val="22"/>
                <w:szCs w:val="22"/>
              </w:rPr>
              <w:tab/>
            </w:r>
            <w:r w:rsidR="00DA1D1B" w:rsidRPr="00DA1D1B">
              <w:rPr>
                <w:rFonts w:ascii="Times New Roman" w:hAnsi="Times New Roman"/>
                <w:noProof/>
                <w:webHidden/>
                <w:sz w:val="22"/>
                <w:szCs w:val="22"/>
              </w:rPr>
              <w:fldChar w:fldCharType="begin"/>
            </w:r>
            <w:r w:rsidR="00DA1D1B" w:rsidRPr="00DA1D1B">
              <w:rPr>
                <w:rFonts w:ascii="Times New Roman" w:hAnsi="Times New Roman"/>
                <w:noProof/>
                <w:webHidden/>
                <w:sz w:val="22"/>
                <w:szCs w:val="22"/>
              </w:rPr>
              <w:instrText xml:space="preserve"> PAGEREF _Toc132650065 \h </w:instrText>
            </w:r>
            <w:r w:rsidR="00DA1D1B" w:rsidRPr="00DA1D1B">
              <w:rPr>
                <w:rFonts w:ascii="Times New Roman" w:hAnsi="Times New Roman"/>
                <w:noProof/>
                <w:webHidden/>
                <w:sz w:val="22"/>
                <w:szCs w:val="22"/>
              </w:rPr>
            </w:r>
            <w:r w:rsidR="00DA1D1B" w:rsidRPr="00DA1D1B">
              <w:rPr>
                <w:rFonts w:ascii="Times New Roman" w:hAnsi="Times New Roman"/>
                <w:noProof/>
                <w:webHidden/>
                <w:sz w:val="22"/>
                <w:szCs w:val="22"/>
              </w:rPr>
              <w:fldChar w:fldCharType="separate"/>
            </w:r>
            <w:r w:rsidR="006A6C96">
              <w:rPr>
                <w:rFonts w:ascii="Times New Roman" w:hAnsi="Times New Roman"/>
                <w:noProof/>
                <w:webHidden/>
                <w:sz w:val="22"/>
                <w:szCs w:val="22"/>
              </w:rPr>
              <w:t>15</w:t>
            </w:r>
            <w:r w:rsidR="00DA1D1B" w:rsidRPr="00DA1D1B">
              <w:rPr>
                <w:rFonts w:ascii="Times New Roman" w:hAnsi="Times New Roman"/>
                <w:noProof/>
                <w:webHidden/>
                <w:sz w:val="22"/>
                <w:szCs w:val="22"/>
              </w:rPr>
              <w:fldChar w:fldCharType="end"/>
            </w:r>
          </w:hyperlink>
        </w:p>
        <w:p w14:paraId="4CA77C63" w14:textId="600FC1FE" w:rsidR="00DA1D1B" w:rsidRPr="00DA1D1B" w:rsidRDefault="00D73748">
          <w:pPr>
            <w:pStyle w:val="TOC2"/>
            <w:rPr>
              <w:rFonts w:ascii="Times New Roman" w:hAnsi="Times New Roman"/>
              <w:noProof/>
              <w:sz w:val="22"/>
              <w:szCs w:val="22"/>
            </w:rPr>
          </w:pPr>
          <w:hyperlink w:anchor="_Toc132650066" w:history="1">
            <w:r w:rsidR="00DA1D1B" w:rsidRPr="00DA1D1B">
              <w:rPr>
                <w:rStyle w:val="Hyperlink"/>
                <w:rFonts w:ascii="Times New Roman" w:hAnsi="Times New Roman"/>
                <w:bCs/>
                <w:smallCaps/>
                <w:noProof/>
                <w:sz w:val="22"/>
                <w:szCs w:val="22"/>
                <w:lang w:val="ru-RU"/>
              </w:rPr>
              <w:t>Въведение</w:t>
            </w:r>
            <w:r w:rsidR="00DA1D1B" w:rsidRPr="00DA1D1B">
              <w:rPr>
                <w:rFonts w:ascii="Times New Roman" w:hAnsi="Times New Roman"/>
                <w:noProof/>
                <w:webHidden/>
                <w:sz w:val="22"/>
                <w:szCs w:val="22"/>
              </w:rPr>
              <w:tab/>
            </w:r>
            <w:r w:rsidR="00DA1D1B" w:rsidRPr="00DA1D1B">
              <w:rPr>
                <w:rFonts w:ascii="Times New Roman" w:hAnsi="Times New Roman"/>
                <w:noProof/>
                <w:webHidden/>
                <w:sz w:val="22"/>
                <w:szCs w:val="22"/>
              </w:rPr>
              <w:fldChar w:fldCharType="begin"/>
            </w:r>
            <w:r w:rsidR="00DA1D1B" w:rsidRPr="00DA1D1B">
              <w:rPr>
                <w:rFonts w:ascii="Times New Roman" w:hAnsi="Times New Roman"/>
                <w:noProof/>
                <w:webHidden/>
                <w:sz w:val="22"/>
                <w:szCs w:val="22"/>
              </w:rPr>
              <w:instrText xml:space="preserve"> PAGEREF _Toc132650066 \h </w:instrText>
            </w:r>
            <w:r w:rsidR="00DA1D1B" w:rsidRPr="00DA1D1B">
              <w:rPr>
                <w:rFonts w:ascii="Times New Roman" w:hAnsi="Times New Roman"/>
                <w:noProof/>
                <w:webHidden/>
                <w:sz w:val="22"/>
                <w:szCs w:val="22"/>
              </w:rPr>
            </w:r>
            <w:r w:rsidR="00DA1D1B" w:rsidRPr="00DA1D1B">
              <w:rPr>
                <w:rFonts w:ascii="Times New Roman" w:hAnsi="Times New Roman"/>
                <w:noProof/>
                <w:webHidden/>
                <w:sz w:val="22"/>
                <w:szCs w:val="22"/>
              </w:rPr>
              <w:fldChar w:fldCharType="separate"/>
            </w:r>
            <w:r w:rsidR="006A6C96">
              <w:rPr>
                <w:rFonts w:ascii="Times New Roman" w:hAnsi="Times New Roman"/>
                <w:noProof/>
                <w:webHidden/>
                <w:sz w:val="22"/>
                <w:szCs w:val="22"/>
              </w:rPr>
              <w:t>15</w:t>
            </w:r>
            <w:r w:rsidR="00DA1D1B" w:rsidRPr="00DA1D1B">
              <w:rPr>
                <w:rFonts w:ascii="Times New Roman" w:hAnsi="Times New Roman"/>
                <w:noProof/>
                <w:webHidden/>
                <w:sz w:val="22"/>
                <w:szCs w:val="22"/>
              </w:rPr>
              <w:fldChar w:fldCharType="end"/>
            </w:r>
          </w:hyperlink>
        </w:p>
        <w:p w14:paraId="505BBC41" w14:textId="1B6F0F72" w:rsidR="00DA1D1B" w:rsidRPr="00DA1D1B" w:rsidRDefault="00D73748" w:rsidP="00DA1D1B">
          <w:pPr>
            <w:pStyle w:val="TOC3"/>
            <w:rPr>
              <w:b w:val="0"/>
              <w:sz w:val="22"/>
              <w:szCs w:val="22"/>
              <w:lang w:val="bg-BG"/>
            </w:rPr>
          </w:pPr>
          <w:hyperlink w:anchor="_Toc132650067" w:history="1">
            <w:r w:rsidR="00DA1D1B" w:rsidRPr="00DA1D1B">
              <w:rPr>
                <w:rStyle w:val="Hyperlink"/>
                <w:b w:val="0"/>
                <w:sz w:val="22"/>
                <w:szCs w:val="22"/>
              </w:rPr>
              <w:t>ОСНОВНИ ИЗВОДИ ОТ АНАЛИЗА ПО ПОДХОДА „ДВИЖЕЩИ СИЛИ – НАТИСК – СЪСТОЯНИЕ - ОТГОВОР“</w:t>
            </w:r>
            <w:r w:rsidR="00DA1D1B" w:rsidRPr="00DA1D1B">
              <w:rPr>
                <w:b w:val="0"/>
                <w:webHidden/>
                <w:sz w:val="22"/>
                <w:szCs w:val="22"/>
              </w:rPr>
              <w:tab/>
            </w:r>
            <w:r w:rsidR="00DA1D1B" w:rsidRPr="00DA1D1B">
              <w:rPr>
                <w:b w:val="0"/>
                <w:webHidden/>
                <w:sz w:val="22"/>
                <w:szCs w:val="22"/>
              </w:rPr>
              <w:fldChar w:fldCharType="begin"/>
            </w:r>
            <w:r w:rsidR="00DA1D1B" w:rsidRPr="00DA1D1B">
              <w:rPr>
                <w:b w:val="0"/>
                <w:webHidden/>
                <w:sz w:val="22"/>
                <w:szCs w:val="22"/>
              </w:rPr>
              <w:instrText xml:space="preserve"> PAGEREF _Toc132650067 \h </w:instrText>
            </w:r>
            <w:r w:rsidR="00DA1D1B" w:rsidRPr="00DA1D1B">
              <w:rPr>
                <w:b w:val="0"/>
                <w:webHidden/>
                <w:sz w:val="22"/>
                <w:szCs w:val="22"/>
              </w:rPr>
            </w:r>
            <w:r w:rsidR="00DA1D1B" w:rsidRPr="00DA1D1B">
              <w:rPr>
                <w:b w:val="0"/>
                <w:webHidden/>
                <w:sz w:val="22"/>
                <w:szCs w:val="22"/>
              </w:rPr>
              <w:fldChar w:fldCharType="separate"/>
            </w:r>
            <w:r w:rsidR="006A6C96">
              <w:rPr>
                <w:b w:val="0"/>
                <w:webHidden/>
                <w:sz w:val="22"/>
                <w:szCs w:val="22"/>
              </w:rPr>
              <w:t>17</w:t>
            </w:r>
            <w:r w:rsidR="00DA1D1B" w:rsidRPr="00DA1D1B">
              <w:rPr>
                <w:b w:val="0"/>
                <w:webHidden/>
                <w:sz w:val="22"/>
                <w:szCs w:val="22"/>
              </w:rPr>
              <w:fldChar w:fldCharType="end"/>
            </w:r>
          </w:hyperlink>
        </w:p>
        <w:p w14:paraId="6A51DEBB" w14:textId="1D888260" w:rsidR="00DA1D1B" w:rsidRPr="00DA1D1B" w:rsidRDefault="00D73748" w:rsidP="00DA1D1B">
          <w:pPr>
            <w:pStyle w:val="TOC3"/>
            <w:rPr>
              <w:b w:val="0"/>
              <w:sz w:val="22"/>
              <w:szCs w:val="22"/>
              <w:lang w:val="bg-BG"/>
            </w:rPr>
          </w:pPr>
          <w:hyperlink w:anchor="_Toc132650068" w:history="1">
            <w:r w:rsidR="00DA1D1B" w:rsidRPr="00DA1D1B">
              <w:rPr>
                <w:rStyle w:val="Hyperlink"/>
                <w:b w:val="0"/>
                <w:sz w:val="22"/>
                <w:szCs w:val="22"/>
              </w:rPr>
              <w:t>ИЗВОДИ И ПРЕПОРЪКИ ЗА ПОСТИГАНЕ НА ЦЕЛИТЕ</w:t>
            </w:r>
            <w:r w:rsidR="00DA1D1B" w:rsidRPr="00DA1D1B">
              <w:rPr>
                <w:b w:val="0"/>
                <w:webHidden/>
                <w:sz w:val="22"/>
                <w:szCs w:val="22"/>
              </w:rPr>
              <w:tab/>
            </w:r>
            <w:r w:rsidR="00DA1D1B" w:rsidRPr="00DA1D1B">
              <w:rPr>
                <w:b w:val="0"/>
                <w:webHidden/>
                <w:sz w:val="22"/>
                <w:szCs w:val="22"/>
              </w:rPr>
              <w:fldChar w:fldCharType="begin"/>
            </w:r>
            <w:r w:rsidR="00DA1D1B" w:rsidRPr="00DA1D1B">
              <w:rPr>
                <w:b w:val="0"/>
                <w:webHidden/>
                <w:sz w:val="22"/>
                <w:szCs w:val="22"/>
              </w:rPr>
              <w:instrText xml:space="preserve"> PAGEREF _Toc132650068 \h </w:instrText>
            </w:r>
            <w:r w:rsidR="00DA1D1B" w:rsidRPr="00DA1D1B">
              <w:rPr>
                <w:b w:val="0"/>
                <w:webHidden/>
                <w:sz w:val="22"/>
                <w:szCs w:val="22"/>
              </w:rPr>
            </w:r>
            <w:r w:rsidR="00DA1D1B" w:rsidRPr="00DA1D1B">
              <w:rPr>
                <w:b w:val="0"/>
                <w:webHidden/>
                <w:sz w:val="22"/>
                <w:szCs w:val="22"/>
              </w:rPr>
              <w:fldChar w:fldCharType="separate"/>
            </w:r>
            <w:r w:rsidR="006A6C96">
              <w:rPr>
                <w:b w:val="0"/>
                <w:webHidden/>
                <w:sz w:val="22"/>
                <w:szCs w:val="22"/>
              </w:rPr>
              <w:t>18</w:t>
            </w:r>
            <w:r w:rsidR="00DA1D1B" w:rsidRPr="00DA1D1B">
              <w:rPr>
                <w:b w:val="0"/>
                <w:webHidden/>
                <w:sz w:val="22"/>
                <w:szCs w:val="22"/>
              </w:rPr>
              <w:fldChar w:fldCharType="end"/>
            </w:r>
          </w:hyperlink>
        </w:p>
        <w:p w14:paraId="61DA92F5" w14:textId="74202788" w:rsidR="00DA1D1B" w:rsidRPr="00DA1D1B" w:rsidRDefault="00D73748">
          <w:pPr>
            <w:pStyle w:val="TOC2"/>
            <w:rPr>
              <w:rFonts w:ascii="Times New Roman" w:hAnsi="Times New Roman"/>
              <w:noProof/>
              <w:sz w:val="22"/>
              <w:szCs w:val="22"/>
            </w:rPr>
          </w:pPr>
          <w:hyperlink w:anchor="_Toc132650069" w:history="1">
            <w:r w:rsidR="00DA1D1B" w:rsidRPr="00DA1D1B">
              <w:rPr>
                <w:rStyle w:val="Hyperlink"/>
                <w:rFonts w:ascii="Times New Roman" w:hAnsi="Times New Roman"/>
                <w:bCs/>
                <w:smallCaps/>
                <w:noProof/>
                <w:sz w:val="22"/>
                <w:szCs w:val="22"/>
                <w:lang w:val="ru-RU"/>
              </w:rPr>
              <w:t>Води</w:t>
            </w:r>
            <w:r w:rsidR="00DA1D1B" w:rsidRPr="00DA1D1B">
              <w:rPr>
                <w:rFonts w:ascii="Times New Roman" w:hAnsi="Times New Roman"/>
                <w:noProof/>
                <w:webHidden/>
                <w:sz w:val="22"/>
                <w:szCs w:val="22"/>
              </w:rPr>
              <w:tab/>
            </w:r>
            <w:r w:rsidR="00DA1D1B" w:rsidRPr="00DA1D1B">
              <w:rPr>
                <w:rFonts w:ascii="Times New Roman" w:hAnsi="Times New Roman"/>
                <w:noProof/>
                <w:webHidden/>
                <w:sz w:val="22"/>
                <w:szCs w:val="22"/>
              </w:rPr>
              <w:fldChar w:fldCharType="begin"/>
            </w:r>
            <w:r w:rsidR="00DA1D1B" w:rsidRPr="00DA1D1B">
              <w:rPr>
                <w:rFonts w:ascii="Times New Roman" w:hAnsi="Times New Roman"/>
                <w:noProof/>
                <w:webHidden/>
                <w:sz w:val="22"/>
                <w:szCs w:val="22"/>
              </w:rPr>
              <w:instrText xml:space="preserve"> PAGEREF _Toc132650069 \h </w:instrText>
            </w:r>
            <w:r w:rsidR="00DA1D1B" w:rsidRPr="00DA1D1B">
              <w:rPr>
                <w:rFonts w:ascii="Times New Roman" w:hAnsi="Times New Roman"/>
                <w:noProof/>
                <w:webHidden/>
                <w:sz w:val="22"/>
                <w:szCs w:val="22"/>
              </w:rPr>
            </w:r>
            <w:r w:rsidR="00DA1D1B" w:rsidRPr="00DA1D1B">
              <w:rPr>
                <w:rFonts w:ascii="Times New Roman" w:hAnsi="Times New Roman"/>
                <w:noProof/>
                <w:webHidden/>
                <w:sz w:val="22"/>
                <w:szCs w:val="22"/>
              </w:rPr>
              <w:fldChar w:fldCharType="separate"/>
            </w:r>
            <w:r w:rsidR="006A6C96">
              <w:rPr>
                <w:rFonts w:ascii="Times New Roman" w:hAnsi="Times New Roman"/>
                <w:noProof/>
                <w:webHidden/>
                <w:sz w:val="22"/>
                <w:szCs w:val="22"/>
              </w:rPr>
              <w:t>19</w:t>
            </w:r>
            <w:r w:rsidR="00DA1D1B" w:rsidRPr="00DA1D1B">
              <w:rPr>
                <w:rFonts w:ascii="Times New Roman" w:hAnsi="Times New Roman"/>
                <w:noProof/>
                <w:webHidden/>
                <w:sz w:val="22"/>
                <w:szCs w:val="22"/>
              </w:rPr>
              <w:fldChar w:fldCharType="end"/>
            </w:r>
          </w:hyperlink>
        </w:p>
        <w:p w14:paraId="1944B7D8" w14:textId="6A7DF367" w:rsidR="00DA1D1B" w:rsidRPr="00DA1D1B" w:rsidRDefault="00D73748" w:rsidP="00DA1D1B">
          <w:pPr>
            <w:pStyle w:val="TOC3"/>
            <w:rPr>
              <w:b w:val="0"/>
              <w:sz w:val="22"/>
              <w:szCs w:val="22"/>
              <w:lang w:val="bg-BG"/>
            </w:rPr>
          </w:pPr>
          <w:hyperlink w:anchor="_Toc132650070" w:history="1">
            <w:r w:rsidR="00DA1D1B" w:rsidRPr="00DA1D1B">
              <w:rPr>
                <w:rStyle w:val="Hyperlink"/>
                <w:b w:val="0"/>
                <w:sz w:val="22"/>
                <w:szCs w:val="22"/>
                <w:lang w:val="bg-BG"/>
              </w:rPr>
              <w:t>Във</w:t>
            </w:r>
            <w:r w:rsidR="00DA1D1B" w:rsidRPr="00DA1D1B">
              <w:rPr>
                <w:rStyle w:val="Hyperlink"/>
                <w:b w:val="0"/>
                <w:sz w:val="22"/>
                <w:szCs w:val="22"/>
              </w:rPr>
              <w:t>ед</w:t>
            </w:r>
            <w:r w:rsidR="00DA1D1B" w:rsidRPr="00DA1D1B">
              <w:rPr>
                <w:rStyle w:val="Hyperlink"/>
                <w:b w:val="0"/>
                <w:sz w:val="22"/>
                <w:szCs w:val="22"/>
                <w:lang w:val="bg-BG"/>
              </w:rPr>
              <w:t>ение</w:t>
            </w:r>
            <w:r w:rsidR="00DA1D1B" w:rsidRPr="00DA1D1B">
              <w:rPr>
                <w:b w:val="0"/>
                <w:webHidden/>
                <w:sz w:val="22"/>
                <w:szCs w:val="22"/>
              </w:rPr>
              <w:tab/>
            </w:r>
            <w:r w:rsidR="00DA1D1B" w:rsidRPr="00DA1D1B">
              <w:rPr>
                <w:b w:val="0"/>
                <w:webHidden/>
                <w:sz w:val="22"/>
                <w:szCs w:val="22"/>
              </w:rPr>
              <w:fldChar w:fldCharType="begin"/>
            </w:r>
            <w:r w:rsidR="00DA1D1B" w:rsidRPr="00DA1D1B">
              <w:rPr>
                <w:b w:val="0"/>
                <w:webHidden/>
                <w:sz w:val="22"/>
                <w:szCs w:val="22"/>
              </w:rPr>
              <w:instrText xml:space="preserve"> PAGEREF _Toc132650070 \h </w:instrText>
            </w:r>
            <w:r w:rsidR="00DA1D1B" w:rsidRPr="00DA1D1B">
              <w:rPr>
                <w:b w:val="0"/>
                <w:webHidden/>
                <w:sz w:val="22"/>
                <w:szCs w:val="22"/>
              </w:rPr>
            </w:r>
            <w:r w:rsidR="00DA1D1B" w:rsidRPr="00DA1D1B">
              <w:rPr>
                <w:b w:val="0"/>
                <w:webHidden/>
                <w:sz w:val="22"/>
                <w:szCs w:val="22"/>
              </w:rPr>
              <w:fldChar w:fldCharType="separate"/>
            </w:r>
            <w:r w:rsidR="006A6C96">
              <w:rPr>
                <w:b w:val="0"/>
                <w:webHidden/>
                <w:sz w:val="22"/>
                <w:szCs w:val="22"/>
              </w:rPr>
              <w:t>19</w:t>
            </w:r>
            <w:r w:rsidR="00DA1D1B" w:rsidRPr="00DA1D1B">
              <w:rPr>
                <w:b w:val="0"/>
                <w:webHidden/>
                <w:sz w:val="22"/>
                <w:szCs w:val="22"/>
              </w:rPr>
              <w:fldChar w:fldCharType="end"/>
            </w:r>
          </w:hyperlink>
        </w:p>
        <w:p w14:paraId="7C4D9017" w14:textId="129FAA8D" w:rsidR="00DA1D1B" w:rsidRPr="00DA1D1B" w:rsidRDefault="00D73748" w:rsidP="00DA1D1B">
          <w:pPr>
            <w:pStyle w:val="TOC3"/>
            <w:rPr>
              <w:b w:val="0"/>
              <w:sz w:val="22"/>
              <w:szCs w:val="22"/>
              <w:lang w:val="bg-BG"/>
            </w:rPr>
          </w:pPr>
          <w:hyperlink w:anchor="_Toc132650071" w:history="1">
            <w:r w:rsidR="00DA1D1B" w:rsidRPr="00DA1D1B">
              <w:rPr>
                <w:rStyle w:val="Hyperlink"/>
                <w:b w:val="0"/>
                <w:sz w:val="22"/>
                <w:szCs w:val="22"/>
              </w:rPr>
              <w:t>ОСНОВНИ ИЗВОДИ ОТ АНАЛИЗА ПО ПОДХОДА „ДВИЖЕЩИ СИЛИ – НАТИСК – СЪСТОЯНИЕ - ОТГОВОР“</w:t>
            </w:r>
            <w:r w:rsidR="00DA1D1B" w:rsidRPr="00DA1D1B">
              <w:rPr>
                <w:b w:val="0"/>
                <w:webHidden/>
                <w:sz w:val="22"/>
                <w:szCs w:val="22"/>
              </w:rPr>
              <w:tab/>
            </w:r>
            <w:r w:rsidR="00DA1D1B" w:rsidRPr="00DA1D1B">
              <w:rPr>
                <w:b w:val="0"/>
                <w:webHidden/>
                <w:sz w:val="22"/>
                <w:szCs w:val="22"/>
              </w:rPr>
              <w:fldChar w:fldCharType="begin"/>
            </w:r>
            <w:r w:rsidR="00DA1D1B" w:rsidRPr="00DA1D1B">
              <w:rPr>
                <w:b w:val="0"/>
                <w:webHidden/>
                <w:sz w:val="22"/>
                <w:szCs w:val="22"/>
              </w:rPr>
              <w:instrText xml:space="preserve"> PAGEREF _Toc132650071 \h </w:instrText>
            </w:r>
            <w:r w:rsidR="00DA1D1B" w:rsidRPr="00DA1D1B">
              <w:rPr>
                <w:b w:val="0"/>
                <w:webHidden/>
                <w:sz w:val="22"/>
                <w:szCs w:val="22"/>
              </w:rPr>
            </w:r>
            <w:r w:rsidR="00DA1D1B" w:rsidRPr="00DA1D1B">
              <w:rPr>
                <w:b w:val="0"/>
                <w:webHidden/>
                <w:sz w:val="22"/>
                <w:szCs w:val="22"/>
              </w:rPr>
              <w:fldChar w:fldCharType="separate"/>
            </w:r>
            <w:r w:rsidR="006A6C96">
              <w:rPr>
                <w:b w:val="0"/>
                <w:webHidden/>
                <w:sz w:val="22"/>
                <w:szCs w:val="22"/>
              </w:rPr>
              <w:t>21</w:t>
            </w:r>
            <w:r w:rsidR="00DA1D1B" w:rsidRPr="00DA1D1B">
              <w:rPr>
                <w:b w:val="0"/>
                <w:webHidden/>
                <w:sz w:val="22"/>
                <w:szCs w:val="22"/>
              </w:rPr>
              <w:fldChar w:fldCharType="end"/>
            </w:r>
          </w:hyperlink>
        </w:p>
        <w:p w14:paraId="469DAC27" w14:textId="5132A96C" w:rsidR="00DA1D1B" w:rsidRPr="00DA1D1B" w:rsidRDefault="00D73748" w:rsidP="00DA1D1B">
          <w:pPr>
            <w:pStyle w:val="TOC3"/>
            <w:rPr>
              <w:b w:val="0"/>
              <w:sz w:val="22"/>
              <w:szCs w:val="22"/>
              <w:lang w:val="bg-BG"/>
            </w:rPr>
          </w:pPr>
          <w:hyperlink w:anchor="_Toc132650072" w:history="1">
            <w:r w:rsidR="00DA1D1B" w:rsidRPr="00DA1D1B">
              <w:rPr>
                <w:rStyle w:val="Hyperlink"/>
                <w:b w:val="0"/>
                <w:sz w:val="22"/>
                <w:szCs w:val="22"/>
              </w:rPr>
              <w:t>ИЗВОДИ И ПРЕПОРЪКИ ЗА ПОСТИГАНЕ НА ЦЕЛИТЕ</w:t>
            </w:r>
            <w:r w:rsidR="00DA1D1B" w:rsidRPr="00DA1D1B">
              <w:rPr>
                <w:b w:val="0"/>
                <w:webHidden/>
                <w:sz w:val="22"/>
                <w:szCs w:val="22"/>
              </w:rPr>
              <w:tab/>
            </w:r>
            <w:r w:rsidR="00DA1D1B" w:rsidRPr="00DA1D1B">
              <w:rPr>
                <w:b w:val="0"/>
                <w:webHidden/>
                <w:sz w:val="22"/>
                <w:szCs w:val="22"/>
              </w:rPr>
              <w:fldChar w:fldCharType="begin"/>
            </w:r>
            <w:r w:rsidR="00DA1D1B" w:rsidRPr="00DA1D1B">
              <w:rPr>
                <w:b w:val="0"/>
                <w:webHidden/>
                <w:sz w:val="22"/>
                <w:szCs w:val="22"/>
              </w:rPr>
              <w:instrText xml:space="preserve"> PAGEREF _Toc132650072 \h </w:instrText>
            </w:r>
            <w:r w:rsidR="00DA1D1B" w:rsidRPr="00DA1D1B">
              <w:rPr>
                <w:b w:val="0"/>
                <w:webHidden/>
                <w:sz w:val="22"/>
                <w:szCs w:val="22"/>
              </w:rPr>
            </w:r>
            <w:r w:rsidR="00DA1D1B" w:rsidRPr="00DA1D1B">
              <w:rPr>
                <w:b w:val="0"/>
                <w:webHidden/>
                <w:sz w:val="22"/>
                <w:szCs w:val="22"/>
              </w:rPr>
              <w:fldChar w:fldCharType="separate"/>
            </w:r>
            <w:r w:rsidR="006A6C96">
              <w:rPr>
                <w:b w:val="0"/>
                <w:webHidden/>
                <w:sz w:val="22"/>
                <w:szCs w:val="22"/>
              </w:rPr>
              <w:t>22</w:t>
            </w:r>
            <w:r w:rsidR="00DA1D1B" w:rsidRPr="00DA1D1B">
              <w:rPr>
                <w:b w:val="0"/>
                <w:webHidden/>
                <w:sz w:val="22"/>
                <w:szCs w:val="22"/>
              </w:rPr>
              <w:fldChar w:fldCharType="end"/>
            </w:r>
          </w:hyperlink>
        </w:p>
        <w:p w14:paraId="29E2404B" w14:textId="05CABA8E" w:rsidR="00DA1D1B" w:rsidRPr="00DA1D1B" w:rsidRDefault="00D73748">
          <w:pPr>
            <w:pStyle w:val="TOC2"/>
            <w:rPr>
              <w:rFonts w:ascii="Times New Roman" w:hAnsi="Times New Roman"/>
              <w:noProof/>
              <w:sz w:val="22"/>
              <w:szCs w:val="22"/>
            </w:rPr>
          </w:pPr>
          <w:hyperlink w:anchor="_Toc132650073" w:history="1">
            <w:r w:rsidR="00DA1D1B" w:rsidRPr="00DA1D1B">
              <w:rPr>
                <w:rStyle w:val="Hyperlink"/>
                <w:rFonts w:ascii="Times New Roman" w:hAnsi="Times New Roman"/>
                <w:bCs/>
                <w:smallCaps/>
                <w:noProof/>
                <w:sz w:val="22"/>
                <w:szCs w:val="22"/>
                <w:lang w:val="ru-RU"/>
              </w:rPr>
              <w:t>Отпадъци</w:t>
            </w:r>
            <w:r w:rsidR="00DA1D1B" w:rsidRPr="00DA1D1B">
              <w:rPr>
                <w:rFonts w:ascii="Times New Roman" w:hAnsi="Times New Roman"/>
                <w:noProof/>
                <w:webHidden/>
                <w:sz w:val="22"/>
                <w:szCs w:val="22"/>
              </w:rPr>
              <w:tab/>
            </w:r>
            <w:r w:rsidR="00DA1D1B" w:rsidRPr="00DA1D1B">
              <w:rPr>
                <w:rFonts w:ascii="Times New Roman" w:hAnsi="Times New Roman"/>
                <w:noProof/>
                <w:webHidden/>
                <w:sz w:val="22"/>
                <w:szCs w:val="22"/>
              </w:rPr>
              <w:fldChar w:fldCharType="begin"/>
            </w:r>
            <w:r w:rsidR="00DA1D1B" w:rsidRPr="00DA1D1B">
              <w:rPr>
                <w:rFonts w:ascii="Times New Roman" w:hAnsi="Times New Roman"/>
                <w:noProof/>
                <w:webHidden/>
                <w:sz w:val="22"/>
                <w:szCs w:val="22"/>
              </w:rPr>
              <w:instrText xml:space="preserve"> PAGEREF _Toc132650073 \h </w:instrText>
            </w:r>
            <w:r w:rsidR="00DA1D1B" w:rsidRPr="00DA1D1B">
              <w:rPr>
                <w:rFonts w:ascii="Times New Roman" w:hAnsi="Times New Roman"/>
                <w:noProof/>
                <w:webHidden/>
                <w:sz w:val="22"/>
                <w:szCs w:val="22"/>
              </w:rPr>
            </w:r>
            <w:r w:rsidR="00DA1D1B" w:rsidRPr="00DA1D1B">
              <w:rPr>
                <w:rFonts w:ascii="Times New Roman" w:hAnsi="Times New Roman"/>
                <w:noProof/>
                <w:webHidden/>
                <w:sz w:val="22"/>
                <w:szCs w:val="22"/>
              </w:rPr>
              <w:fldChar w:fldCharType="separate"/>
            </w:r>
            <w:r w:rsidR="006A6C96">
              <w:rPr>
                <w:rFonts w:ascii="Times New Roman" w:hAnsi="Times New Roman"/>
                <w:noProof/>
                <w:webHidden/>
                <w:sz w:val="22"/>
                <w:szCs w:val="22"/>
              </w:rPr>
              <w:t>23</w:t>
            </w:r>
            <w:r w:rsidR="00DA1D1B" w:rsidRPr="00DA1D1B">
              <w:rPr>
                <w:rFonts w:ascii="Times New Roman" w:hAnsi="Times New Roman"/>
                <w:noProof/>
                <w:webHidden/>
                <w:sz w:val="22"/>
                <w:szCs w:val="22"/>
              </w:rPr>
              <w:fldChar w:fldCharType="end"/>
            </w:r>
          </w:hyperlink>
        </w:p>
        <w:p w14:paraId="67C934D7" w14:textId="017D5597" w:rsidR="00DA1D1B" w:rsidRPr="00DA1D1B" w:rsidRDefault="00D73748" w:rsidP="00DA1D1B">
          <w:pPr>
            <w:pStyle w:val="TOC3"/>
            <w:rPr>
              <w:b w:val="0"/>
              <w:sz w:val="22"/>
              <w:szCs w:val="22"/>
              <w:lang w:val="bg-BG"/>
            </w:rPr>
          </w:pPr>
          <w:hyperlink w:anchor="_Toc132650074" w:history="1">
            <w:r w:rsidR="00DA1D1B" w:rsidRPr="00DA1D1B">
              <w:rPr>
                <w:rStyle w:val="Hyperlink"/>
                <w:b w:val="0"/>
                <w:sz w:val="22"/>
                <w:szCs w:val="22"/>
                <w:lang w:val="bg-BG"/>
              </w:rPr>
              <w:t>Въведение</w:t>
            </w:r>
            <w:r w:rsidR="00DA1D1B" w:rsidRPr="00DA1D1B">
              <w:rPr>
                <w:b w:val="0"/>
                <w:webHidden/>
                <w:sz w:val="22"/>
                <w:szCs w:val="22"/>
              </w:rPr>
              <w:tab/>
            </w:r>
            <w:r w:rsidR="00DA1D1B" w:rsidRPr="00DA1D1B">
              <w:rPr>
                <w:b w:val="0"/>
                <w:webHidden/>
                <w:sz w:val="22"/>
                <w:szCs w:val="22"/>
              </w:rPr>
              <w:fldChar w:fldCharType="begin"/>
            </w:r>
            <w:r w:rsidR="00DA1D1B" w:rsidRPr="00DA1D1B">
              <w:rPr>
                <w:b w:val="0"/>
                <w:webHidden/>
                <w:sz w:val="22"/>
                <w:szCs w:val="22"/>
              </w:rPr>
              <w:instrText xml:space="preserve"> PAGEREF _Toc132650074 \h </w:instrText>
            </w:r>
            <w:r w:rsidR="00DA1D1B" w:rsidRPr="00DA1D1B">
              <w:rPr>
                <w:b w:val="0"/>
                <w:webHidden/>
                <w:sz w:val="22"/>
                <w:szCs w:val="22"/>
              </w:rPr>
            </w:r>
            <w:r w:rsidR="00DA1D1B" w:rsidRPr="00DA1D1B">
              <w:rPr>
                <w:b w:val="0"/>
                <w:webHidden/>
                <w:sz w:val="22"/>
                <w:szCs w:val="22"/>
              </w:rPr>
              <w:fldChar w:fldCharType="separate"/>
            </w:r>
            <w:r w:rsidR="006A6C96">
              <w:rPr>
                <w:b w:val="0"/>
                <w:webHidden/>
                <w:sz w:val="22"/>
                <w:szCs w:val="22"/>
              </w:rPr>
              <w:t>23</w:t>
            </w:r>
            <w:r w:rsidR="00DA1D1B" w:rsidRPr="00DA1D1B">
              <w:rPr>
                <w:b w:val="0"/>
                <w:webHidden/>
                <w:sz w:val="22"/>
                <w:szCs w:val="22"/>
              </w:rPr>
              <w:fldChar w:fldCharType="end"/>
            </w:r>
          </w:hyperlink>
        </w:p>
        <w:p w14:paraId="2CFD13C4" w14:textId="5184A717" w:rsidR="00DA1D1B" w:rsidRPr="00DA1D1B" w:rsidRDefault="00D73748" w:rsidP="00DA1D1B">
          <w:pPr>
            <w:pStyle w:val="TOC3"/>
            <w:rPr>
              <w:b w:val="0"/>
              <w:sz w:val="22"/>
              <w:szCs w:val="22"/>
              <w:lang w:val="bg-BG"/>
            </w:rPr>
          </w:pPr>
          <w:hyperlink w:anchor="_Toc132650075" w:history="1">
            <w:r w:rsidR="00DA1D1B" w:rsidRPr="00DA1D1B">
              <w:rPr>
                <w:rStyle w:val="Hyperlink"/>
                <w:b w:val="0"/>
                <w:sz w:val="22"/>
                <w:szCs w:val="22"/>
              </w:rPr>
              <w:t>ОСНОВНИ ИЗВОДИ ОТ АНАЛИЗА ПО ПОДХОДА „ДВИЖЕЩИ СИЛИ – НАТИСК – СЪСТОЯНИЕ - ОТГОВОР“</w:t>
            </w:r>
            <w:r w:rsidR="00DA1D1B" w:rsidRPr="00DA1D1B">
              <w:rPr>
                <w:b w:val="0"/>
                <w:webHidden/>
                <w:sz w:val="22"/>
                <w:szCs w:val="22"/>
              </w:rPr>
              <w:tab/>
            </w:r>
            <w:r w:rsidR="00DA1D1B" w:rsidRPr="00DA1D1B">
              <w:rPr>
                <w:b w:val="0"/>
                <w:webHidden/>
                <w:sz w:val="22"/>
                <w:szCs w:val="22"/>
              </w:rPr>
              <w:fldChar w:fldCharType="begin"/>
            </w:r>
            <w:r w:rsidR="00DA1D1B" w:rsidRPr="00DA1D1B">
              <w:rPr>
                <w:b w:val="0"/>
                <w:webHidden/>
                <w:sz w:val="22"/>
                <w:szCs w:val="22"/>
              </w:rPr>
              <w:instrText xml:space="preserve"> PAGEREF _Toc132650075 \h </w:instrText>
            </w:r>
            <w:r w:rsidR="00DA1D1B" w:rsidRPr="00DA1D1B">
              <w:rPr>
                <w:b w:val="0"/>
                <w:webHidden/>
                <w:sz w:val="22"/>
                <w:szCs w:val="22"/>
              </w:rPr>
            </w:r>
            <w:r w:rsidR="00DA1D1B" w:rsidRPr="00DA1D1B">
              <w:rPr>
                <w:b w:val="0"/>
                <w:webHidden/>
                <w:sz w:val="22"/>
                <w:szCs w:val="22"/>
              </w:rPr>
              <w:fldChar w:fldCharType="separate"/>
            </w:r>
            <w:r w:rsidR="006A6C96">
              <w:rPr>
                <w:b w:val="0"/>
                <w:webHidden/>
                <w:sz w:val="22"/>
                <w:szCs w:val="22"/>
              </w:rPr>
              <w:t>25</w:t>
            </w:r>
            <w:r w:rsidR="00DA1D1B" w:rsidRPr="00DA1D1B">
              <w:rPr>
                <w:b w:val="0"/>
                <w:webHidden/>
                <w:sz w:val="22"/>
                <w:szCs w:val="22"/>
              </w:rPr>
              <w:fldChar w:fldCharType="end"/>
            </w:r>
          </w:hyperlink>
        </w:p>
        <w:p w14:paraId="03EC231E" w14:textId="63CB7591" w:rsidR="00DA1D1B" w:rsidRPr="00DA1D1B" w:rsidRDefault="00D73748" w:rsidP="00DA1D1B">
          <w:pPr>
            <w:pStyle w:val="TOC3"/>
            <w:rPr>
              <w:b w:val="0"/>
              <w:sz w:val="22"/>
              <w:szCs w:val="22"/>
              <w:lang w:val="bg-BG"/>
            </w:rPr>
          </w:pPr>
          <w:hyperlink w:anchor="_Toc132650076" w:history="1">
            <w:r w:rsidR="00DA1D1B" w:rsidRPr="00DA1D1B">
              <w:rPr>
                <w:rStyle w:val="Hyperlink"/>
                <w:b w:val="0"/>
                <w:sz w:val="22"/>
                <w:szCs w:val="22"/>
              </w:rPr>
              <w:t>ИЗВОДИ И ПРЕПОРЪКИ ЗА ПОСТИГАНЕ НА ЦЕЛИТЕ</w:t>
            </w:r>
            <w:r w:rsidR="00DA1D1B" w:rsidRPr="00DA1D1B">
              <w:rPr>
                <w:b w:val="0"/>
                <w:webHidden/>
                <w:sz w:val="22"/>
                <w:szCs w:val="22"/>
              </w:rPr>
              <w:tab/>
            </w:r>
            <w:r w:rsidR="00DA1D1B" w:rsidRPr="00DA1D1B">
              <w:rPr>
                <w:b w:val="0"/>
                <w:webHidden/>
                <w:sz w:val="22"/>
                <w:szCs w:val="22"/>
              </w:rPr>
              <w:fldChar w:fldCharType="begin"/>
            </w:r>
            <w:r w:rsidR="00DA1D1B" w:rsidRPr="00DA1D1B">
              <w:rPr>
                <w:b w:val="0"/>
                <w:webHidden/>
                <w:sz w:val="22"/>
                <w:szCs w:val="22"/>
              </w:rPr>
              <w:instrText xml:space="preserve"> PAGEREF _Toc132650076 \h </w:instrText>
            </w:r>
            <w:r w:rsidR="00DA1D1B" w:rsidRPr="00DA1D1B">
              <w:rPr>
                <w:b w:val="0"/>
                <w:webHidden/>
                <w:sz w:val="22"/>
                <w:szCs w:val="22"/>
              </w:rPr>
            </w:r>
            <w:r w:rsidR="00DA1D1B" w:rsidRPr="00DA1D1B">
              <w:rPr>
                <w:b w:val="0"/>
                <w:webHidden/>
                <w:sz w:val="22"/>
                <w:szCs w:val="22"/>
              </w:rPr>
              <w:fldChar w:fldCharType="separate"/>
            </w:r>
            <w:r w:rsidR="006A6C96">
              <w:rPr>
                <w:b w:val="0"/>
                <w:webHidden/>
                <w:sz w:val="22"/>
                <w:szCs w:val="22"/>
              </w:rPr>
              <w:t>26</w:t>
            </w:r>
            <w:r w:rsidR="00DA1D1B" w:rsidRPr="00DA1D1B">
              <w:rPr>
                <w:b w:val="0"/>
                <w:webHidden/>
                <w:sz w:val="22"/>
                <w:szCs w:val="22"/>
              </w:rPr>
              <w:fldChar w:fldCharType="end"/>
            </w:r>
          </w:hyperlink>
        </w:p>
        <w:p w14:paraId="150BF25E" w14:textId="78FB1EBE" w:rsidR="00DA1D1B" w:rsidRPr="00DA1D1B" w:rsidRDefault="00D73748">
          <w:pPr>
            <w:pStyle w:val="TOC2"/>
            <w:rPr>
              <w:rFonts w:ascii="Times New Roman" w:hAnsi="Times New Roman"/>
              <w:noProof/>
              <w:sz w:val="22"/>
              <w:szCs w:val="22"/>
            </w:rPr>
          </w:pPr>
          <w:hyperlink w:anchor="_Toc132650077" w:history="1">
            <w:r w:rsidR="00DA1D1B" w:rsidRPr="00DA1D1B">
              <w:rPr>
                <w:rStyle w:val="Hyperlink"/>
                <w:rFonts w:ascii="Times New Roman" w:hAnsi="Times New Roman"/>
                <w:bCs/>
                <w:smallCaps/>
                <w:noProof/>
                <w:sz w:val="22"/>
                <w:szCs w:val="22"/>
              </w:rPr>
              <w:t>Почви</w:t>
            </w:r>
            <w:r w:rsidR="00DA1D1B" w:rsidRPr="00DA1D1B">
              <w:rPr>
                <w:rFonts w:ascii="Times New Roman" w:hAnsi="Times New Roman"/>
                <w:noProof/>
                <w:webHidden/>
                <w:sz w:val="22"/>
                <w:szCs w:val="22"/>
              </w:rPr>
              <w:tab/>
            </w:r>
            <w:r w:rsidR="00DA1D1B" w:rsidRPr="00DA1D1B">
              <w:rPr>
                <w:rFonts w:ascii="Times New Roman" w:hAnsi="Times New Roman"/>
                <w:noProof/>
                <w:webHidden/>
                <w:sz w:val="22"/>
                <w:szCs w:val="22"/>
              </w:rPr>
              <w:fldChar w:fldCharType="begin"/>
            </w:r>
            <w:r w:rsidR="00DA1D1B" w:rsidRPr="00DA1D1B">
              <w:rPr>
                <w:rFonts w:ascii="Times New Roman" w:hAnsi="Times New Roman"/>
                <w:noProof/>
                <w:webHidden/>
                <w:sz w:val="22"/>
                <w:szCs w:val="22"/>
              </w:rPr>
              <w:instrText xml:space="preserve"> PAGEREF _Toc132650077 \h </w:instrText>
            </w:r>
            <w:r w:rsidR="00DA1D1B" w:rsidRPr="00DA1D1B">
              <w:rPr>
                <w:rFonts w:ascii="Times New Roman" w:hAnsi="Times New Roman"/>
                <w:noProof/>
                <w:webHidden/>
                <w:sz w:val="22"/>
                <w:szCs w:val="22"/>
              </w:rPr>
            </w:r>
            <w:r w:rsidR="00DA1D1B" w:rsidRPr="00DA1D1B">
              <w:rPr>
                <w:rFonts w:ascii="Times New Roman" w:hAnsi="Times New Roman"/>
                <w:noProof/>
                <w:webHidden/>
                <w:sz w:val="22"/>
                <w:szCs w:val="22"/>
              </w:rPr>
              <w:fldChar w:fldCharType="separate"/>
            </w:r>
            <w:r w:rsidR="006A6C96">
              <w:rPr>
                <w:rFonts w:ascii="Times New Roman" w:hAnsi="Times New Roman"/>
                <w:noProof/>
                <w:webHidden/>
                <w:sz w:val="22"/>
                <w:szCs w:val="22"/>
              </w:rPr>
              <w:t>27</w:t>
            </w:r>
            <w:r w:rsidR="00DA1D1B" w:rsidRPr="00DA1D1B">
              <w:rPr>
                <w:rFonts w:ascii="Times New Roman" w:hAnsi="Times New Roman"/>
                <w:noProof/>
                <w:webHidden/>
                <w:sz w:val="22"/>
                <w:szCs w:val="22"/>
              </w:rPr>
              <w:fldChar w:fldCharType="end"/>
            </w:r>
          </w:hyperlink>
        </w:p>
        <w:p w14:paraId="065DCA08" w14:textId="66DFD50F" w:rsidR="00DA1D1B" w:rsidRPr="00DA1D1B" w:rsidRDefault="00D73748" w:rsidP="00DA1D1B">
          <w:pPr>
            <w:pStyle w:val="TOC3"/>
            <w:rPr>
              <w:b w:val="0"/>
              <w:sz w:val="22"/>
              <w:szCs w:val="22"/>
              <w:lang w:val="bg-BG"/>
            </w:rPr>
          </w:pPr>
          <w:hyperlink w:anchor="_Toc132650078" w:history="1">
            <w:r w:rsidR="00DA1D1B" w:rsidRPr="00DA1D1B">
              <w:rPr>
                <w:rStyle w:val="Hyperlink"/>
                <w:b w:val="0"/>
                <w:sz w:val="22"/>
                <w:szCs w:val="22"/>
                <w:lang w:val="bg-BG"/>
              </w:rPr>
              <w:t>Въведение</w:t>
            </w:r>
            <w:r w:rsidR="00DA1D1B" w:rsidRPr="00DA1D1B">
              <w:rPr>
                <w:b w:val="0"/>
                <w:webHidden/>
                <w:sz w:val="22"/>
                <w:szCs w:val="22"/>
              </w:rPr>
              <w:tab/>
            </w:r>
            <w:r w:rsidR="00DA1D1B" w:rsidRPr="00DA1D1B">
              <w:rPr>
                <w:b w:val="0"/>
                <w:webHidden/>
                <w:sz w:val="22"/>
                <w:szCs w:val="22"/>
              </w:rPr>
              <w:fldChar w:fldCharType="begin"/>
            </w:r>
            <w:r w:rsidR="00DA1D1B" w:rsidRPr="00DA1D1B">
              <w:rPr>
                <w:b w:val="0"/>
                <w:webHidden/>
                <w:sz w:val="22"/>
                <w:szCs w:val="22"/>
              </w:rPr>
              <w:instrText xml:space="preserve"> PAGEREF _Toc132650078 \h </w:instrText>
            </w:r>
            <w:r w:rsidR="00DA1D1B" w:rsidRPr="00DA1D1B">
              <w:rPr>
                <w:b w:val="0"/>
                <w:webHidden/>
                <w:sz w:val="22"/>
                <w:szCs w:val="22"/>
              </w:rPr>
            </w:r>
            <w:r w:rsidR="00DA1D1B" w:rsidRPr="00DA1D1B">
              <w:rPr>
                <w:b w:val="0"/>
                <w:webHidden/>
                <w:sz w:val="22"/>
                <w:szCs w:val="22"/>
              </w:rPr>
              <w:fldChar w:fldCharType="separate"/>
            </w:r>
            <w:r w:rsidR="006A6C96">
              <w:rPr>
                <w:b w:val="0"/>
                <w:webHidden/>
                <w:sz w:val="22"/>
                <w:szCs w:val="22"/>
              </w:rPr>
              <w:t>27</w:t>
            </w:r>
            <w:r w:rsidR="00DA1D1B" w:rsidRPr="00DA1D1B">
              <w:rPr>
                <w:b w:val="0"/>
                <w:webHidden/>
                <w:sz w:val="22"/>
                <w:szCs w:val="22"/>
              </w:rPr>
              <w:fldChar w:fldCharType="end"/>
            </w:r>
          </w:hyperlink>
        </w:p>
        <w:p w14:paraId="571C4C21" w14:textId="1F09D1E4" w:rsidR="00DA1D1B" w:rsidRPr="00DA1D1B" w:rsidRDefault="00D73748" w:rsidP="00DA1D1B">
          <w:pPr>
            <w:pStyle w:val="TOC3"/>
            <w:rPr>
              <w:b w:val="0"/>
              <w:sz w:val="22"/>
              <w:szCs w:val="22"/>
            </w:rPr>
          </w:pPr>
          <w:hyperlink w:anchor="_Toc132650079" w:history="1">
            <w:r w:rsidR="00DA1D1B" w:rsidRPr="00DA1D1B">
              <w:rPr>
                <w:rStyle w:val="Hyperlink"/>
                <w:b w:val="0"/>
                <w:sz w:val="22"/>
                <w:szCs w:val="22"/>
                <w:lang w:val="bg-BG"/>
              </w:rPr>
              <w:t>ОСНОВНИ ИЗВОДИ ОТ АНАЛИЗА ПО ПОДХОДА „ДВИЖЕЩИ СИЛИ – НАТИСК – СЪСТОЯНИЕ - ОТГОВОР“</w:t>
            </w:r>
            <w:r w:rsidR="00DA1D1B" w:rsidRPr="00DA1D1B">
              <w:rPr>
                <w:b w:val="0"/>
                <w:webHidden/>
                <w:sz w:val="22"/>
                <w:szCs w:val="22"/>
              </w:rPr>
              <w:tab/>
            </w:r>
            <w:r w:rsidR="00DA1D1B" w:rsidRPr="00DA1D1B">
              <w:rPr>
                <w:b w:val="0"/>
                <w:webHidden/>
                <w:sz w:val="22"/>
                <w:szCs w:val="22"/>
              </w:rPr>
              <w:fldChar w:fldCharType="begin"/>
            </w:r>
            <w:r w:rsidR="00DA1D1B" w:rsidRPr="00DA1D1B">
              <w:rPr>
                <w:b w:val="0"/>
                <w:webHidden/>
                <w:sz w:val="22"/>
                <w:szCs w:val="22"/>
              </w:rPr>
              <w:instrText xml:space="preserve"> PAGEREF _Toc132650079 \h </w:instrText>
            </w:r>
            <w:r w:rsidR="00DA1D1B" w:rsidRPr="00DA1D1B">
              <w:rPr>
                <w:b w:val="0"/>
                <w:webHidden/>
                <w:sz w:val="22"/>
                <w:szCs w:val="22"/>
              </w:rPr>
            </w:r>
            <w:r w:rsidR="00DA1D1B" w:rsidRPr="00DA1D1B">
              <w:rPr>
                <w:b w:val="0"/>
                <w:webHidden/>
                <w:sz w:val="22"/>
                <w:szCs w:val="22"/>
              </w:rPr>
              <w:fldChar w:fldCharType="separate"/>
            </w:r>
            <w:r w:rsidR="006A6C96">
              <w:rPr>
                <w:b w:val="0"/>
                <w:webHidden/>
                <w:sz w:val="22"/>
                <w:szCs w:val="22"/>
              </w:rPr>
              <w:t>29</w:t>
            </w:r>
            <w:r w:rsidR="00DA1D1B" w:rsidRPr="00DA1D1B">
              <w:rPr>
                <w:b w:val="0"/>
                <w:webHidden/>
                <w:sz w:val="22"/>
                <w:szCs w:val="22"/>
              </w:rPr>
              <w:fldChar w:fldCharType="end"/>
            </w:r>
          </w:hyperlink>
        </w:p>
        <w:p w14:paraId="73A162CE" w14:textId="01A16CA3" w:rsidR="00DA1D1B" w:rsidRPr="00DA1D1B" w:rsidRDefault="00D73748" w:rsidP="00DA1D1B">
          <w:pPr>
            <w:pStyle w:val="TOC3"/>
            <w:rPr>
              <w:b w:val="0"/>
              <w:sz w:val="22"/>
              <w:szCs w:val="22"/>
              <w:lang w:val="bg-BG"/>
            </w:rPr>
          </w:pPr>
          <w:hyperlink w:anchor="_Toc132650080" w:history="1">
            <w:r w:rsidR="00DA1D1B" w:rsidRPr="00DA1D1B">
              <w:rPr>
                <w:rStyle w:val="Hyperlink"/>
                <w:b w:val="0"/>
                <w:sz w:val="22"/>
                <w:szCs w:val="22"/>
              </w:rPr>
              <w:t>ИЗВОДИ И ПРЕПОРЪКИ ЗА ПОСТИГАНЕ НА ЦЕЛИТЕ</w:t>
            </w:r>
            <w:r w:rsidR="00DA1D1B" w:rsidRPr="00DA1D1B">
              <w:rPr>
                <w:b w:val="0"/>
                <w:webHidden/>
                <w:sz w:val="22"/>
                <w:szCs w:val="22"/>
              </w:rPr>
              <w:tab/>
            </w:r>
            <w:r w:rsidR="00DA1D1B" w:rsidRPr="00DA1D1B">
              <w:rPr>
                <w:b w:val="0"/>
                <w:webHidden/>
                <w:sz w:val="22"/>
                <w:szCs w:val="22"/>
              </w:rPr>
              <w:fldChar w:fldCharType="begin"/>
            </w:r>
            <w:r w:rsidR="00DA1D1B" w:rsidRPr="00DA1D1B">
              <w:rPr>
                <w:b w:val="0"/>
                <w:webHidden/>
                <w:sz w:val="22"/>
                <w:szCs w:val="22"/>
              </w:rPr>
              <w:instrText xml:space="preserve"> PAGEREF _Toc132650080 \h </w:instrText>
            </w:r>
            <w:r w:rsidR="00DA1D1B" w:rsidRPr="00DA1D1B">
              <w:rPr>
                <w:b w:val="0"/>
                <w:webHidden/>
                <w:sz w:val="22"/>
                <w:szCs w:val="22"/>
              </w:rPr>
            </w:r>
            <w:r w:rsidR="00DA1D1B" w:rsidRPr="00DA1D1B">
              <w:rPr>
                <w:b w:val="0"/>
                <w:webHidden/>
                <w:sz w:val="22"/>
                <w:szCs w:val="22"/>
              </w:rPr>
              <w:fldChar w:fldCharType="separate"/>
            </w:r>
            <w:r w:rsidR="006A6C96">
              <w:rPr>
                <w:b w:val="0"/>
                <w:webHidden/>
                <w:sz w:val="22"/>
                <w:szCs w:val="22"/>
              </w:rPr>
              <w:t>30</w:t>
            </w:r>
            <w:r w:rsidR="00DA1D1B" w:rsidRPr="00DA1D1B">
              <w:rPr>
                <w:b w:val="0"/>
                <w:webHidden/>
                <w:sz w:val="22"/>
                <w:szCs w:val="22"/>
              </w:rPr>
              <w:fldChar w:fldCharType="end"/>
            </w:r>
          </w:hyperlink>
        </w:p>
        <w:p w14:paraId="11586A5B" w14:textId="7FE4063E" w:rsidR="00DA1D1B" w:rsidRPr="00DA1D1B" w:rsidRDefault="00D73748">
          <w:pPr>
            <w:pStyle w:val="TOC2"/>
            <w:rPr>
              <w:rFonts w:ascii="Times New Roman" w:hAnsi="Times New Roman"/>
              <w:noProof/>
              <w:sz w:val="22"/>
              <w:szCs w:val="22"/>
            </w:rPr>
          </w:pPr>
          <w:hyperlink w:anchor="_Toc132650081" w:history="1">
            <w:r w:rsidR="00DA1D1B" w:rsidRPr="00DA1D1B">
              <w:rPr>
                <w:rStyle w:val="Hyperlink"/>
                <w:rFonts w:ascii="Times New Roman" w:hAnsi="Times New Roman"/>
                <w:bCs/>
                <w:smallCaps/>
                <w:noProof/>
                <w:sz w:val="22"/>
                <w:szCs w:val="22"/>
              </w:rPr>
              <w:t>Биологично разнообразие. национална екологична мрежа</w:t>
            </w:r>
            <w:r w:rsidR="00DA1D1B" w:rsidRPr="00DA1D1B">
              <w:rPr>
                <w:rFonts w:ascii="Times New Roman" w:hAnsi="Times New Roman"/>
                <w:noProof/>
                <w:webHidden/>
                <w:sz w:val="22"/>
                <w:szCs w:val="22"/>
              </w:rPr>
              <w:tab/>
            </w:r>
            <w:r w:rsidR="00DA1D1B" w:rsidRPr="00DA1D1B">
              <w:rPr>
                <w:rFonts w:ascii="Times New Roman" w:hAnsi="Times New Roman"/>
                <w:noProof/>
                <w:webHidden/>
                <w:sz w:val="22"/>
                <w:szCs w:val="22"/>
              </w:rPr>
              <w:fldChar w:fldCharType="begin"/>
            </w:r>
            <w:r w:rsidR="00DA1D1B" w:rsidRPr="00DA1D1B">
              <w:rPr>
                <w:rFonts w:ascii="Times New Roman" w:hAnsi="Times New Roman"/>
                <w:noProof/>
                <w:webHidden/>
                <w:sz w:val="22"/>
                <w:szCs w:val="22"/>
              </w:rPr>
              <w:instrText xml:space="preserve"> PAGEREF _Toc132650081 \h </w:instrText>
            </w:r>
            <w:r w:rsidR="00DA1D1B" w:rsidRPr="00DA1D1B">
              <w:rPr>
                <w:rFonts w:ascii="Times New Roman" w:hAnsi="Times New Roman"/>
                <w:noProof/>
                <w:webHidden/>
                <w:sz w:val="22"/>
                <w:szCs w:val="22"/>
              </w:rPr>
            </w:r>
            <w:r w:rsidR="00DA1D1B" w:rsidRPr="00DA1D1B">
              <w:rPr>
                <w:rFonts w:ascii="Times New Roman" w:hAnsi="Times New Roman"/>
                <w:noProof/>
                <w:webHidden/>
                <w:sz w:val="22"/>
                <w:szCs w:val="22"/>
              </w:rPr>
              <w:fldChar w:fldCharType="separate"/>
            </w:r>
            <w:r w:rsidR="006A6C96">
              <w:rPr>
                <w:rFonts w:ascii="Times New Roman" w:hAnsi="Times New Roman"/>
                <w:noProof/>
                <w:webHidden/>
                <w:sz w:val="22"/>
                <w:szCs w:val="22"/>
              </w:rPr>
              <w:t>31</w:t>
            </w:r>
            <w:r w:rsidR="00DA1D1B" w:rsidRPr="00DA1D1B">
              <w:rPr>
                <w:rFonts w:ascii="Times New Roman" w:hAnsi="Times New Roman"/>
                <w:noProof/>
                <w:webHidden/>
                <w:sz w:val="22"/>
                <w:szCs w:val="22"/>
              </w:rPr>
              <w:fldChar w:fldCharType="end"/>
            </w:r>
          </w:hyperlink>
        </w:p>
        <w:p w14:paraId="07F4DFBB" w14:textId="7C4B8982" w:rsidR="00DA1D1B" w:rsidRPr="00DA1D1B" w:rsidRDefault="00D73748" w:rsidP="00DA1D1B">
          <w:pPr>
            <w:pStyle w:val="TOC3"/>
            <w:rPr>
              <w:b w:val="0"/>
              <w:sz w:val="22"/>
              <w:szCs w:val="22"/>
              <w:lang w:val="bg-BG"/>
            </w:rPr>
          </w:pPr>
          <w:hyperlink w:anchor="_Toc132650082" w:history="1">
            <w:r w:rsidR="00DA1D1B" w:rsidRPr="00DA1D1B">
              <w:rPr>
                <w:rStyle w:val="Hyperlink"/>
                <w:b w:val="0"/>
                <w:sz w:val="22"/>
                <w:szCs w:val="22"/>
                <w:lang w:val="bg-BG"/>
              </w:rPr>
              <w:t>Въведение</w:t>
            </w:r>
            <w:r w:rsidR="00DA1D1B" w:rsidRPr="00DA1D1B">
              <w:rPr>
                <w:b w:val="0"/>
                <w:webHidden/>
                <w:sz w:val="22"/>
                <w:szCs w:val="22"/>
              </w:rPr>
              <w:tab/>
            </w:r>
            <w:r w:rsidR="00DA1D1B" w:rsidRPr="00DA1D1B">
              <w:rPr>
                <w:b w:val="0"/>
                <w:webHidden/>
                <w:sz w:val="22"/>
                <w:szCs w:val="22"/>
              </w:rPr>
              <w:fldChar w:fldCharType="begin"/>
            </w:r>
            <w:r w:rsidR="00DA1D1B" w:rsidRPr="00DA1D1B">
              <w:rPr>
                <w:b w:val="0"/>
                <w:webHidden/>
                <w:sz w:val="22"/>
                <w:szCs w:val="22"/>
              </w:rPr>
              <w:instrText xml:space="preserve"> PAGEREF _Toc132650082 \h </w:instrText>
            </w:r>
            <w:r w:rsidR="00DA1D1B" w:rsidRPr="00DA1D1B">
              <w:rPr>
                <w:b w:val="0"/>
                <w:webHidden/>
                <w:sz w:val="22"/>
                <w:szCs w:val="22"/>
              </w:rPr>
            </w:r>
            <w:r w:rsidR="00DA1D1B" w:rsidRPr="00DA1D1B">
              <w:rPr>
                <w:b w:val="0"/>
                <w:webHidden/>
                <w:sz w:val="22"/>
                <w:szCs w:val="22"/>
              </w:rPr>
              <w:fldChar w:fldCharType="separate"/>
            </w:r>
            <w:r w:rsidR="006A6C96">
              <w:rPr>
                <w:b w:val="0"/>
                <w:webHidden/>
                <w:sz w:val="22"/>
                <w:szCs w:val="22"/>
              </w:rPr>
              <w:t>31</w:t>
            </w:r>
            <w:r w:rsidR="00DA1D1B" w:rsidRPr="00DA1D1B">
              <w:rPr>
                <w:b w:val="0"/>
                <w:webHidden/>
                <w:sz w:val="22"/>
                <w:szCs w:val="22"/>
              </w:rPr>
              <w:fldChar w:fldCharType="end"/>
            </w:r>
          </w:hyperlink>
        </w:p>
        <w:p w14:paraId="5837C506" w14:textId="5818CAE1" w:rsidR="00DA1D1B" w:rsidRPr="00DA1D1B" w:rsidRDefault="00D73748" w:rsidP="00DA1D1B">
          <w:pPr>
            <w:pStyle w:val="TOC3"/>
            <w:rPr>
              <w:b w:val="0"/>
              <w:sz w:val="22"/>
              <w:szCs w:val="22"/>
              <w:lang w:val="bg-BG"/>
            </w:rPr>
          </w:pPr>
          <w:hyperlink w:anchor="_Toc132650083" w:history="1">
            <w:r w:rsidR="00DA1D1B" w:rsidRPr="00DA1D1B">
              <w:rPr>
                <w:rStyle w:val="Hyperlink"/>
                <w:b w:val="0"/>
                <w:sz w:val="22"/>
                <w:szCs w:val="22"/>
              </w:rPr>
              <w:t>ОСНОВНИ ИЗВОДИ ОТ АНАЛИЗА ПО ПОДХОДА „ДВИЖЕЩИ СИЛИ – НАТИСК – СЪСТОЯНИЕ - ОТГОВОР“</w:t>
            </w:r>
            <w:r w:rsidR="00DA1D1B" w:rsidRPr="00DA1D1B">
              <w:rPr>
                <w:b w:val="0"/>
                <w:webHidden/>
                <w:sz w:val="22"/>
                <w:szCs w:val="22"/>
              </w:rPr>
              <w:tab/>
            </w:r>
            <w:r w:rsidR="00DA1D1B" w:rsidRPr="00DA1D1B">
              <w:rPr>
                <w:b w:val="0"/>
                <w:webHidden/>
                <w:sz w:val="22"/>
                <w:szCs w:val="22"/>
              </w:rPr>
              <w:fldChar w:fldCharType="begin"/>
            </w:r>
            <w:r w:rsidR="00DA1D1B" w:rsidRPr="00DA1D1B">
              <w:rPr>
                <w:b w:val="0"/>
                <w:webHidden/>
                <w:sz w:val="22"/>
                <w:szCs w:val="22"/>
              </w:rPr>
              <w:instrText xml:space="preserve"> PAGEREF _Toc132650083 \h </w:instrText>
            </w:r>
            <w:r w:rsidR="00DA1D1B" w:rsidRPr="00DA1D1B">
              <w:rPr>
                <w:b w:val="0"/>
                <w:webHidden/>
                <w:sz w:val="22"/>
                <w:szCs w:val="22"/>
              </w:rPr>
            </w:r>
            <w:r w:rsidR="00DA1D1B" w:rsidRPr="00DA1D1B">
              <w:rPr>
                <w:b w:val="0"/>
                <w:webHidden/>
                <w:sz w:val="22"/>
                <w:szCs w:val="22"/>
              </w:rPr>
              <w:fldChar w:fldCharType="separate"/>
            </w:r>
            <w:r w:rsidR="006A6C96">
              <w:rPr>
                <w:b w:val="0"/>
                <w:webHidden/>
                <w:sz w:val="22"/>
                <w:szCs w:val="22"/>
              </w:rPr>
              <w:t>33</w:t>
            </w:r>
            <w:r w:rsidR="00DA1D1B" w:rsidRPr="00DA1D1B">
              <w:rPr>
                <w:b w:val="0"/>
                <w:webHidden/>
                <w:sz w:val="22"/>
                <w:szCs w:val="22"/>
              </w:rPr>
              <w:fldChar w:fldCharType="end"/>
            </w:r>
          </w:hyperlink>
        </w:p>
        <w:p w14:paraId="6E8E6AF1" w14:textId="162EA3C8" w:rsidR="00DA1D1B" w:rsidRPr="00DA1D1B" w:rsidRDefault="00D73748" w:rsidP="00DA1D1B">
          <w:pPr>
            <w:pStyle w:val="TOC3"/>
            <w:rPr>
              <w:b w:val="0"/>
              <w:sz w:val="22"/>
              <w:szCs w:val="22"/>
              <w:lang w:val="bg-BG"/>
            </w:rPr>
          </w:pPr>
          <w:hyperlink w:anchor="_Toc132650084" w:history="1">
            <w:r w:rsidR="00DA1D1B" w:rsidRPr="00DA1D1B">
              <w:rPr>
                <w:rStyle w:val="Hyperlink"/>
                <w:b w:val="0"/>
                <w:sz w:val="22"/>
                <w:szCs w:val="22"/>
              </w:rPr>
              <w:t>ИЗВОДИ И ПРЕПОРЪКИ ЗА ПОСТИГАНЕ НА ЦЕЛИТЕ</w:t>
            </w:r>
            <w:r w:rsidR="00DA1D1B" w:rsidRPr="00DA1D1B">
              <w:rPr>
                <w:b w:val="0"/>
                <w:webHidden/>
                <w:sz w:val="22"/>
                <w:szCs w:val="22"/>
              </w:rPr>
              <w:tab/>
            </w:r>
            <w:r w:rsidR="00DA1D1B" w:rsidRPr="00DA1D1B">
              <w:rPr>
                <w:b w:val="0"/>
                <w:webHidden/>
                <w:sz w:val="22"/>
                <w:szCs w:val="22"/>
              </w:rPr>
              <w:fldChar w:fldCharType="begin"/>
            </w:r>
            <w:r w:rsidR="00DA1D1B" w:rsidRPr="00DA1D1B">
              <w:rPr>
                <w:b w:val="0"/>
                <w:webHidden/>
                <w:sz w:val="22"/>
                <w:szCs w:val="22"/>
              </w:rPr>
              <w:instrText xml:space="preserve"> PAGEREF _Toc132650084 \h </w:instrText>
            </w:r>
            <w:r w:rsidR="00DA1D1B" w:rsidRPr="00DA1D1B">
              <w:rPr>
                <w:b w:val="0"/>
                <w:webHidden/>
                <w:sz w:val="22"/>
                <w:szCs w:val="22"/>
              </w:rPr>
            </w:r>
            <w:r w:rsidR="00DA1D1B" w:rsidRPr="00DA1D1B">
              <w:rPr>
                <w:b w:val="0"/>
                <w:webHidden/>
                <w:sz w:val="22"/>
                <w:szCs w:val="22"/>
              </w:rPr>
              <w:fldChar w:fldCharType="separate"/>
            </w:r>
            <w:r w:rsidR="006A6C96">
              <w:rPr>
                <w:b w:val="0"/>
                <w:webHidden/>
                <w:sz w:val="22"/>
                <w:szCs w:val="22"/>
              </w:rPr>
              <w:t>34</w:t>
            </w:r>
            <w:r w:rsidR="00DA1D1B" w:rsidRPr="00DA1D1B">
              <w:rPr>
                <w:b w:val="0"/>
                <w:webHidden/>
                <w:sz w:val="22"/>
                <w:szCs w:val="22"/>
              </w:rPr>
              <w:fldChar w:fldCharType="end"/>
            </w:r>
          </w:hyperlink>
        </w:p>
        <w:p w14:paraId="68A991BD" w14:textId="463493D5" w:rsidR="00DA1D1B" w:rsidRPr="00DA1D1B" w:rsidRDefault="00D73748">
          <w:pPr>
            <w:pStyle w:val="TOC2"/>
            <w:rPr>
              <w:rFonts w:ascii="Times New Roman" w:hAnsi="Times New Roman"/>
              <w:noProof/>
              <w:sz w:val="22"/>
              <w:szCs w:val="22"/>
            </w:rPr>
          </w:pPr>
          <w:hyperlink w:anchor="_Toc132650085" w:history="1">
            <w:r w:rsidR="00DA1D1B" w:rsidRPr="00DA1D1B">
              <w:rPr>
                <w:rStyle w:val="Hyperlink"/>
                <w:rFonts w:ascii="Times New Roman" w:hAnsi="Times New Roman"/>
                <w:bCs/>
                <w:smallCaps/>
                <w:noProof/>
                <w:sz w:val="22"/>
                <w:szCs w:val="22"/>
              </w:rPr>
              <w:t>Гори</w:t>
            </w:r>
            <w:r w:rsidR="00DA1D1B" w:rsidRPr="00DA1D1B">
              <w:rPr>
                <w:rFonts w:ascii="Times New Roman" w:hAnsi="Times New Roman"/>
                <w:noProof/>
                <w:webHidden/>
                <w:sz w:val="22"/>
                <w:szCs w:val="22"/>
              </w:rPr>
              <w:tab/>
            </w:r>
            <w:r w:rsidR="00DA1D1B" w:rsidRPr="00DA1D1B">
              <w:rPr>
                <w:rFonts w:ascii="Times New Roman" w:hAnsi="Times New Roman"/>
                <w:noProof/>
                <w:webHidden/>
                <w:sz w:val="22"/>
                <w:szCs w:val="22"/>
              </w:rPr>
              <w:fldChar w:fldCharType="begin"/>
            </w:r>
            <w:r w:rsidR="00DA1D1B" w:rsidRPr="00DA1D1B">
              <w:rPr>
                <w:rFonts w:ascii="Times New Roman" w:hAnsi="Times New Roman"/>
                <w:noProof/>
                <w:webHidden/>
                <w:sz w:val="22"/>
                <w:szCs w:val="22"/>
              </w:rPr>
              <w:instrText xml:space="preserve"> PAGEREF _Toc132650085 \h </w:instrText>
            </w:r>
            <w:r w:rsidR="00DA1D1B" w:rsidRPr="00DA1D1B">
              <w:rPr>
                <w:rFonts w:ascii="Times New Roman" w:hAnsi="Times New Roman"/>
                <w:noProof/>
                <w:webHidden/>
                <w:sz w:val="22"/>
                <w:szCs w:val="22"/>
              </w:rPr>
            </w:r>
            <w:r w:rsidR="00DA1D1B" w:rsidRPr="00DA1D1B">
              <w:rPr>
                <w:rFonts w:ascii="Times New Roman" w:hAnsi="Times New Roman"/>
                <w:noProof/>
                <w:webHidden/>
                <w:sz w:val="22"/>
                <w:szCs w:val="22"/>
              </w:rPr>
              <w:fldChar w:fldCharType="separate"/>
            </w:r>
            <w:r w:rsidR="006A6C96">
              <w:rPr>
                <w:rFonts w:ascii="Times New Roman" w:hAnsi="Times New Roman"/>
                <w:noProof/>
                <w:webHidden/>
                <w:sz w:val="22"/>
                <w:szCs w:val="22"/>
              </w:rPr>
              <w:t>35</w:t>
            </w:r>
            <w:r w:rsidR="00DA1D1B" w:rsidRPr="00DA1D1B">
              <w:rPr>
                <w:rFonts w:ascii="Times New Roman" w:hAnsi="Times New Roman"/>
                <w:noProof/>
                <w:webHidden/>
                <w:sz w:val="22"/>
                <w:szCs w:val="22"/>
              </w:rPr>
              <w:fldChar w:fldCharType="end"/>
            </w:r>
          </w:hyperlink>
        </w:p>
        <w:p w14:paraId="4C48F8F8" w14:textId="3C932FF2" w:rsidR="00DA1D1B" w:rsidRPr="00DA1D1B" w:rsidRDefault="00D73748" w:rsidP="00DA1D1B">
          <w:pPr>
            <w:pStyle w:val="TOC3"/>
            <w:rPr>
              <w:b w:val="0"/>
              <w:sz w:val="22"/>
              <w:szCs w:val="22"/>
              <w:lang w:val="bg-BG"/>
            </w:rPr>
          </w:pPr>
          <w:hyperlink w:anchor="_Toc132650086" w:history="1">
            <w:r w:rsidR="00DA1D1B" w:rsidRPr="00DA1D1B">
              <w:rPr>
                <w:rStyle w:val="Hyperlink"/>
                <w:b w:val="0"/>
                <w:sz w:val="22"/>
                <w:szCs w:val="22"/>
                <w:lang w:val="bg-BG"/>
              </w:rPr>
              <w:t>Въведение</w:t>
            </w:r>
            <w:r w:rsidR="00DA1D1B" w:rsidRPr="00DA1D1B">
              <w:rPr>
                <w:b w:val="0"/>
                <w:webHidden/>
                <w:sz w:val="22"/>
                <w:szCs w:val="22"/>
              </w:rPr>
              <w:tab/>
            </w:r>
            <w:r w:rsidR="00DA1D1B" w:rsidRPr="00DA1D1B">
              <w:rPr>
                <w:b w:val="0"/>
                <w:webHidden/>
                <w:sz w:val="22"/>
                <w:szCs w:val="22"/>
              </w:rPr>
              <w:fldChar w:fldCharType="begin"/>
            </w:r>
            <w:r w:rsidR="00DA1D1B" w:rsidRPr="00DA1D1B">
              <w:rPr>
                <w:b w:val="0"/>
                <w:webHidden/>
                <w:sz w:val="22"/>
                <w:szCs w:val="22"/>
              </w:rPr>
              <w:instrText xml:space="preserve"> PAGEREF _Toc132650086 \h </w:instrText>
            </w:r>
            <w:r w:rsidR="00DA1D1B" w:rsidRPr="00DA1D1B">
              <w:rPr>
                <w:b w:val="0"/>
                <w:webHidden/>
                <w:sz w:val="22"/>
                <w:szCs w:val="22"/>
              </w:rPr>
            </w:r>
            <w:r w:rsidR="00DA1D1B" w:rsidRPr="00DA1D1B">
              <w:rPr>
                <w:b w:val="0"/>
                <w:webHidden/>
                <w:sz w:val="22"/>
                <w:szCs w:val="22"/>
              </w:rPr>
              <w:fldChar w:fldCharType="separate"/>
            </w:r>
            <w:r w:rsidR="006A6C96">
              <w:rPr>
                <w:b w:val="0"/>
                <w:webHidden/>
                <w:sz w:val="22"/>
                <w:szCs w:val="22"/>
              </w:rPr>
              <w:t>35</w:t>
            </w:r>
            <w:r w:rsidR="00DA1D1B" w:rsidRPr="00DA1D1B">
              <w:rPr>
                <w:b w:val="0"/>
                <w:webHidden/>
                <w:sz w:val="22"/>
                <w:szCs w:val="22"/>
              </w:rPr>
              <w:fldChar w:fldCharType="end"/>
            </w:r>
          </w:hyperlink>
        </w:p>
        <w:p w14:paraId="26841EDB" w14:textId="121EDBF1" w:rsidR="00DA1D1B" w:rsidRPr="00DA1D1B" w:rsidRDefault="00D73748" w:rsidP="00DA1D1B">
          <w:pPr>
            <w:pStyle w:val="TOC3"/>
            <w:rPr>
              <w:b w:val="0"/>
              <w:sz w:val="22"/>
              <w:szCs w:val="22"/>
              <w:lang w:val="bg-BG"/>
            </w:rPr>
          </w:pPr>
          <w:hyperlink w:anchor="_Toc132650087" w:history="1">
            <w:r w:rsidR="00DA1D1B" w:rsidRPr="00DA1D1B">
              <w:rPr>
                <w:rStyle w:val="Hyperlink"/>
                <w:b w:val="0"/>
                <w:sz w:val="22"/>
                <w:szCs w:val="22"/>
              </w:rPr>
              <w:t>Тенденции и перспективи гори</w:t>
            </w:r>
            <w:r w:rsidR="00DA1D1B" w:rsidRPr="00DA1D1B">
              <w:rPr>
                <w:b w:val="0"/>
                <w:webHidden/>
                <w:sz w:val="22"/>
                <w:szCs w:val="22"/>
              </w:rPr>
              <w:tab/>
            </w:r>
            <w:r w:rsidR="00DA1D1B" w:rsidRPr="00DA1D1B">
              <w:rPr>
                <w:b w:val="0"/>
                <w:webHidden/>
                <w:sz w:val="22"/>
                <w:szCs w:val="22"/>
              </w:rPr>
              <w:fldChar w:fldCharType="begin"/>
            </w:r>
            <w:r w:rsidR="00DA1D1B" w:rsidRPr="00DA1D1B">
              <w:rPr>
                <w:b w:val="0"/>
                <w:webHidden/>
                <w:sz w:val="22"/>
                <w:szCs w:val="22"/>
              </w:rPr>
              <w:instrText xml:space="preserve"> PAGEREF _Toc132650087 \h </w:instrText>
            </w:r>
            <w:r w:rsidR="00DA1D1B" w:rsidRPr="00DA1D1B">
              <w:rPr>
                <w:b w:val="0"/>
                <w:webHidden/>
                <w:sz w:val="22"/>
                <w:szCs w:val="22"/>
              </w:rPr>
            </w:r>
            <w:r w:rsidR="00DA1D1B" w:rsidRPr="00DA1D1B">
              <w:rPr>
                <w:b w:val="0"/>
                <w:webHidden/>
                <w:sz w:val="22"/>
                <w:szCs w:val="22"/>
              </w:rPr>
              <w:fldChar w:fldCharType="separate"/>
            </w:r>
            <w:r w:rsidR="006A6C96">
              <w:rPr>
                <w:b w:val="0"/>
                <w:webHidden/>
                <w:sz w:val="22"/>
                <w:szCs w:val="22"/>
              </w:rPr>
              <w:t>36</w:t>
            </w:r>
            <w:r w:rsidR="00DA1D1B" w:rsidRPr="00DA1D1B">
              <w:rPr>
                <w:b w:val="0"/>
                <w:webHidden/>
                <w:sz w:val="22"/>
                <w:szCs w:val="22"/>
              </w:rPr>
              <w:fldChar w:fldCharType="end"/>
            </w:r>
          </w:hyperlink>
        </w:p>
        <w:p w14:paraId="35A08C74" w14:textId="22AA335B" w:rsidR="00DA1D1B" w:rsidRPr="00DA1D1B" w:rsidRDefault="00D73748" w:rsidP="00DA1D1B">
          <w:pPr>
            <w:pStyle w:val="TOC3"/>
            <w:rPr>
              <w:b w:val="0"/>
              <w:sz w:val="22"/>
              <w:szCs w:val="22"/>
            </w:rPr>
          </w:pPr>
          <w:hyperlink w:anchor="_Toc132650088" w:history="1">
            <w:r w:rsidR="00DA1D1B" w:rsidRPr="00DA1D1B">
              <w:rPr>
                <w:rStyle w:val="Hyperlink"/>
                <w:b w:val="0"/>
                <w:sz w:val="22"/>
                <w:szCs w:val="22"/>
                <w:lang w:val="bg-BG"/>
              </w:rPr>
              <w:t>ОСНОВНИ ИЗВОДИ ОТ АНАЛИЗА ПО ПОДХОДА „ДВИЖЕЩИ СИЛИ – НАТИСК – СЪСТОЯНИЕ - ОТГОВОР“</w:t>
            </w:r>
            <w:r w:rsidR="00DA1D1B" w:rsidRPr="00DA1D1B">
              <w:rPr>
                <w:b w:val="0"/>
                <w:webHidden/>
                <w:sz w:val="22"/>
                <w:szCs w:val="22"/>
              </w:rPr>
              <w:tab/>
            </w:r>
            <w:r w:rsidR="00DA1D1B" w:rsidRPr="00DA1D1B">
              <w:rPr>
                <w:b w:val="0"/>
                <w:webHidden/>
                <w:sz w:val="22"/>
                <w:szCs w:val="22"/>
              </w:rPr>
              <w:fldChar w:fldCharType="begin"/>
            </w:r>
            <w:r w:rsidR="00DA1D1B" w:rsidRPr="00DA1D1B">
              <w:rPr>
                <w:b w:val="0"/>
                <w:webHidden/>
                <w:sz w:val="22"/>
                <w:szCs w:val="22"/>
              </w:rPr>
              <w:instrText xml:space="preserve"> PAGEREF _Toc132650088 \h </w:instrText>
            </w:r>
            <w:r w:rsidR="00DA1D1B" w:rsidRPr="00DA1D1B">
              <w:rPr>
                <w:b w:val="0"/>
                <w:webHidden/>
                <w:sz w:val="22"/>
                <w:szCs w:val="22"/>
              </w:rPr>
            </w:r>
            <w:r w:rsidR="00DA1D1B" w:rsidRPr="00DA1D1B">
              <w:rPr>
                <w:b w:val="0"/>
                <w:webHidden/>
                <w:sz w:val="22"/>
                <w:szCs w:val="22"/>
              </w:rPr>
              <w:fldChar w:fldCharType="separate"/>
            </w:r>
            <w:r w:rsidR="006A6C96">
              <w:rPr>
                <w:b w:val="0"/>
                <w:webHidden/>
                <w:sz w:val="22"/>
                <w:szCs w:val="22"/>
              </w:rPr>
              <w:t>37</w:t>
            </w:r>
            <w:r w:rsidR="00DA1D1B" w:rsidRPr="00DA1D1B">
              <w:rPr>
                <w:b w:val="0"/>
                <w:webHidden/>
                <w:sz w:val="22"/>
                <w:szCs w:val="22"/>
              </w:rPr>
              <w:fldChar w:fldCharType="end"/>
            </w:r>
          </w:hyperlink>
        </w:p>
        <w:p w14:paraId="6B391042" w14:textId="488BE4C5" w:rsidR="00DA1D1B" w:rsidRPr="00DA1D1B" w:rsidRDefault="00D73748" w:rsidP="00DA1D1B">
          <w:pPr>
            <w:pStyle w:val="TOC3"/>
            <w:rPr>
              <w:b w:val="0"/>
              <w:sz w:val="22"/>
              <w:szCs w:val="22"/>
              <w:lang w:val="bg-BG"/>
            </w:rPr>
          </w:pPr>
          <w:hyperlink w:anchor="_Toc132650089" w:history="1">
            <w:r w:rsidR="00DA1D1B" w:rsidRPr="00DA1D1B">
              <w:rPr>
                <w:rStyle w:val="Hyperlink"/>
                <w:b w:val="0"/>
                <w:sz w:val="22"/>
                <w:szCs w:val="22"/>
              </w:rPr>
              <w:t>ИЗВОДИ И ПРЕПОРЪКИ ЗА ПОСТИГАНЕ НА ЦЕЛИТЕ</w:t>
            </w:r>
            <w:r w:rsidR="00DA1D1B" w:rsidRPr="00DA1D1B">
              <w:rPr>
                <w:b w:val="0"/>
                <w:webHidden/>
                <w:sz w:val="22"/>
                <w:szCs w:val="22"/>
              </w:rPr>
              <w:tab/>
            </w:r>
            <w:r w:rsidR="00DA1D1B" w:rsidRPr="00DA1D1B">
              <w:rPr>
                <w:b w:val="0"/>
                <w:webHidden/>
                <w:sz w:val="22"/>
                <w:szCs w:val="22"/>
              </w:rPr>
              <w:fldChar w:fldCharType="begin"/>
            </w:r>
            <w:r w:rsidR="00DA1D1B" w:rsidRPr="00DA1D1B">
              <w:rPr>
                <w:b w:val="0"/>
                <w:webHidden/>
                <w:sz w:val="22"/>
                <w:szCs w:val="22"/>
              </w:rPr>
              <w:instrText xml:space="preserve"> PAGEREF _Toc132650089 \h </w:instrText>
            </w:r>
            <w:r w:rsidR="00DA1D1B" w:rsidRPr="00DA1D1B">
              <w:rPr>
                <w:b w:val="0"/>
                <w:webHidden/>
                <w:sz w:val="22"/>
                <w:szCs w:val="22"/>
              </w:rPr>
            </w:r>
            <w:r w:rsidR="00DA1D1B" w:rsidRPr="00DA1D1B">
              <w:rPr>
                <w:b w:val="0"/>
                <w:webHidden/>
                <w:sz w:val="22"/>
                <w:szCs w:val="22"/>
              </w:rPr>
              <w:fldChar w:fldCharType="separate"/>
            </w:r>
            <w:r w:rsidR="006A6C96">
              <w:rPr>
                <w:b w:val="0"/>
                <w:webHidden/>
                <w:sz w:val="22"/>
                <w:szCs w:val="22"/>
              </w:rPr>
              <w:t>38</w:t>
            </w:r>
            <w:r w:rsidR="00DA1D1B" w:rsidRPr="00DA1D1B">
              <w:rPr>
                <w:b w:val="0"/>
                <w:webHidden/>
                <w:sz w:val="22"/>
                <w:szCs w:val="22"/>
              </w:rPr>
              <w:fldChar w:fldCharType="end"/>
            </w:r>
          </w:hyperlink>
        </w:p>
        <w:p w14:paraId="0731B72E" w14:textId="1C51F3A1" w:rsidR="00DA1D1B" w:rsidRPr="00DA1D1B" w:rsidRDefault="00D73748">
          <w:pPr>
            <w:pStyle w:val="TOC2"/>
            <w:rPr>
              <w:rFonts w:ascii="Times New Roman" w:hAnsi="Times New Roman"/>
              <w:noProof/>
              <w:sz w:val="22"/>
              <w:szCs w:val="22"/>
            </w:rPr>
          </w:pPr>
          <w:hyperlink w:anchor="_Toc132650090" w:history="1">
            <w:r w:rsidR="00DA1D1B" w:rsidRPr="00DA1D1B">
              <w:rPr>
                <w:rStyle w:val="Hyperlink"/>
                <w:rFonts w:ascii="Times New Roman" w:hAnsi="Times New Roman"/>
                <w:bCs/>
                <w:smallCaps/>
                <w:noProof/>
                <w:sz w:val="22"/>
                <w:szCs w:val="22"/>
              </w:rPr>
              <w:t>Зелена система</w:t>
            </w:r>
            <w:r w:rsidR="00DA1D1B" w:rsidRPr="00DA1D1B">
              <w:rPr>
                <w:rFonts w:ascii="Times New Roman" w:hAnsi="Times New Roman"/>
                <w:noProof/>
                <w:webHidden/>
                <w:sz w:val="22"/>
                <w:szCs w:val="22"/>
              </w:rPr>
              <w:tab/>
            </w:r>
            <w:r w:rsidR="00DA1D1B" w:rsidRPr="00DA1D1B">
              <w:rPr>
                <w:rFonts w:ascii="Times New Roman" w:hAnsi="Times New Roman"/>
                <w:noProof/>
                <w:webHidden/>
                <w:sz w:val="22"/>
                <w:szCs w:val="22"/>
              </w:rPr>
              <w:fldChar w:fldCharType="begin"/>
            </w:r>
            <w:r w:rsidR="00DA1D1B" w:rsidRPr="00DA1D1B">
              <w:rPr>
                <w:rFonts w:ascii="Times New Roman" w:hAnsi="Times New Roman"/>
                <w:noProof/>
                <w:webHidden/>
                <w:sz w:val="22"/>
                <w:szCs w:val="22"/>
              </w:rPr>
              <w:instrText xml:space="preserve"> PAGEREF _Toc132650090 \h </w:instrText>
            </w:r>
            <w:r w:rsidR="00DA1D1B" w:rsidRPr="00DA1D1B">
              <w:rPr>
                <w:rFonts w:ascii="Times New Roman" w:hAnsi="Times New Roman"/>
                <w:noProof/>
                <w:webHidden/>
                <w:sz w:val="22"/>
                <w:szCs w:val="22"/>
              </w:rPr>
            </w:r>
            <w:r w:rsidR="00DA1D1B" w:rsidRPr="00DA1D1B">
              <w:rPr>
                <w:rFonts w:ascii="Times New Roman" w:hAnsi="Times New Roman"/>
                <w:noProof/>
                <w:webHidden/>
                <w:sz w:val="22"/>
                <w:szCs w:val="22"/>
              </w:rPr>
              <w:fldChar w:fldCharType="separate"/>
            </w:r>
            <w:r w:rsidR="006A6C96">
              <w:rPr>
                <w:rFonts w:ascii="Times New Roman" w:hAnsi="Times New Roman"/>
                <w:noProof/>
                <w:webHidden/>
                <w:sz w:val="22"/>
                <w:szCs w:val="22"/>
              </w:rPr>
              <w:t>39</w:t>
            </w:r>
            <w:r w:rsidR="00DA1D1B" w:rsidRPr="00DA1D1B">
              <w:rPr>
                <w:rFonts w:ascii="Times New Roman" w:hAnsi="Times New Roman"/>
                <w:noProof/>
                <w:webHidden/>
                <w:sz w:val="22"/>
                <w:szCs w:val="22"/>
              </w:rPr>
              <w:fldChar w:fldCharType="end"/>
            </w:r>
          </w:hyperlink>
        </w:p>
        <w:p w14:paraId="194D154A" w14:textId="7A46F484" w:rsidR="00DA1D1B" w:rsidRPr="00DA1D1B" w:rsidRDefault="00D73748" w:rsidP="00DA1D1B">
          <w:pPr>
            <w:pStyle w:val="TOC3"/>
            <w:rPr>
              <w:b w:val="0"/>
              <w:sz w:val="22"/>
              <w:szCs w:val="22"/>
              <w:lang w:val="bg-BG"/>
            </w:rPr>
          </w:pPr>
          <w:hyperlink w:anchor="_Toc132650091" w:history="1">
            <w:r w:rsidR="00DA1D1B" w:rsidRPr="00DA1D1B">
              <w:rPr>
                <w:rStyle w:val="Hyperlink"/>
                <w:b w:val="0"/>
                <w:sz w:val="22"/>
                <w:szCs w:val="22"/>
                <w:lang w:val="bg-BG"/>
              </w:rPr>
              <w:t>Въведение</w:t>
            </w:r>
            <w:r w:rsidR="00DA1D1B" w:rsidRPr="00DA1D1B">
              <w:rPr>
                <w:b w:val="0"/>
                <w:webHidden/>
                <w:sz w:val="22"/>
                <w:szCs w:val="22"/>
              </w:rPr>
              <w:tab/>
            </w:r>
            <w:r w:rsidR="00DA1D1B" w:rsidRPr="00DA1D1B">
              <w:rPr>
                <w:b w:val="0"/>
                <w:webHidden/>
                <w:sz w:val="22"/>
                <w:szCs w:val="22"/>
              </w:rPr>
              <w:fldChar w:fldCharType="begin"/>
            </w:r>
            <w:r w:rsidR="00DA1D1B" w:rsidRPr="00DA1D1B">
              <w:rPr>
                <w:b w:val="0"/>
                <w:webHidden/>
                <w:sz w:val="22"/>
                <w:szCs w:val="22"/>
              </w:rPr>
              <w:instrText xml:space="preserve"> PAGEREF _Toc132650091 \h </w:instrText>
            </w:r>
            <w:r w:rsidR="00DA1D1B" w:rsidRPr="00DA1D1B">
              <w:rPr>
                <w:b w:val="0"/>
                <w:webHidden/>
                <w:sz w:val="22"/>
                <w:szCs w:val="22"/>
              </w:rPr>
            </w:r>
            <w:r w:rsidR="00DA1D1B" w:rsidRPr="00DA1D1B">
              <w:rPr>
                <w:b w:val="0"/>
                <w:webHidden/>
                <w:sz w:val="22"/>
                <w:szCs w:val="22"/>
              </w:rPr>
              <w:fldChar w:fldCharType="separate"/>
            </w:r>
            <w:r w:rsidR="006A6C96">
              <w:rPr>
                <w:b w:val="0"/>
                <w:webHidden/>
                <w:sz w:val="22"/>
                <w:szCs w:val="22"/>
              </w:rPr>
              <w:t>39</w:t>
            </w:r>
            <w:r w:rsidR="00DA1D1B" w:rsidRPr="00DA1D1B">
              <w:rPr>
                <w:b w:val="0"/>
                <w:webHidden/>
                <w:sz w:val="22"/>
                <w:szCs w:val="22"/>
              </w:rPr>
              <w:fldChar w:fldCharType="end"/>
            </w:r>
          </w:hyperlink>
        </w:p>
        <w:p w14:paraId="3D36667D" w14:textId="4545781A" w:rsidR="00DA1D1B" w:rsidRPr="00DA1D1B" w:rsidRDefault="00D73748" w:rsidP="00DA1D1B">
          <w:pPr>
            <w:pStyle w:val="TOC3"/>
            <w:rPr>
              <w:b w:val="0"/>
              <w:sz w:val="22"/>
              <w:szCs w:val="22"/>
            </w:rPr>
          </w:pPr>
          <w:hyperlink w:anchor="_Toc132650092" w:history="1">
            <w:r w:rsidR="00DA1D1B" w:rsidRPr="00DA1D1B">
              <w:rPr>
                <w:rStyle w:val="Hyperlink"/>
                <w:b w:val="0"/>
                <w:sz w:val="22"/>
                <w:szCs w:val="22"/>
                <w:lang w:val="bg-BG"/>
              </w:rPr>
              <w:t>ОСНОВНИ ИЗВОДИ ОТ АНАЛИЗА ПО ПОДХОДА „ДВИЖЕЩИ СИЛИ – НАТИСК – СЪСТОЯНИЕ - ОТГОВОР“</w:t>
            </w:r>
            <w:r w:rsidR="00DA1D1B" w:rsidRPr="00DA1D1B">
              <w:rPr>
                <w:b w:val="0"/>
                <w:webHidden/>
                <w:sz w:val="22"/>
                <w:szCs w:val="22"/>
              </w:rPr>
              <w:tab/>
            </w:r>
            <w:r w:rsidR="00DA1D1B" w:rsidRPr="00DA1D1B">
              <w:rPr>
                <w:b w:val="0"/>
                <w:webHidden/>
                <w:sz w:val="22"/>
                <w:szCs w:val="22"/>
              </w:rPr>
              <w:fldChar w:fldCharType="begin"/>
            </w:r>
            <w:r w:rsidR="00DA1D1B" w:rsidRPr="00DA1D1B">
              <w:rPr>
                <w:b w:val="0"/>
                <w:webHidden/>
                <w:sz w:val="22"/>
                <w:szCs w:val="22"/>
              </w:rPr>
              <w:instrText xml:space="preserve"> PAGEREF _Toc132650092 \h </w:instrText>
            </w:r>
            <w:r w:rsidR="00DA1D1B" w:rsidRPr="00DA1D1B">
              <w:rPr>
                <w:b w:val="0"/>
                <w:webHidden/>
                <w:sz w:val="22"/>
                <w:szCs w:val="22"/>
              </w:rPr>
            </w:r>
            <w:r w:rsidR="00DA1D1B" w:rsidRPr="00DA1D1B">
              <w:rPr>
                <w:b w:val="0"/>
                <w:webHidden/>
                <w:sz w:val="22"/>
                <w:szCs w:val="22"/>
              </w:rPr>
              <w:fldChar w:fldCharType="separate"/>
            </w:r>
            <w:r w:rsidR="006A6C96">
              <w:rPr>
                <w:b w:val="0"/>
                <w:webHidden/>
                <w:sz w:val="22"/>
                <w:szCs w:val="22"/>
              </w:rPr>
              <w:t>41</w:t>
            </w:r>
            <w:r w:rsidR="00DA1D1B" w:rsidRPr="00DA1D1B">
              <w:rPr>
                <w:b w:val="0"/>
                <w:webHidden/>
                <w:sz w:val="22"/>
                <w:szCs w:val="22"/>
              </w:rPr>
              <w:fldChar w:fldCharType="end"/>
            </w:r>
          </w:hyperlink>
        </w:p>
        <w:p w14:paraId="6B06A27F" w14:textId="2408E1E8" w:rsidR="00DA1D1B" w:rsidRPr="00DA1D1B" w:rsidRDefault="00D73748" w:rsidP="00DA1D1B">
          <w:pPr>
            <w:pStyle w:val="TOC3"/>
            <w:rPr>
              <w:b w:val="0"/>
              <w:sz w:val="22"/>
              <w:szCs w:val="22"/>
              <w:lang w:val="bg-BG"/>
            </w:rPr>
          </w:pPr>
          <w:hyperlink w:anchor="_Toc132650093" w:history="1">
            <w:r w:rsidR="00DA1D1B" w:rsidRPr="00DA1D1B">
              <w:rPr>
                <w:rStyle w:val="Hyperlink"/>
                <w:b w:val="0"/>
                <w:sz w:val="22"/>
                <w:szCs w:val="22"/>
              </w:rPr>
              <w:t>ИЗВОДИ И ПРЕПОРЪКИ ЗА ПОСТИГАНЕ НА ЦЕЛИТЕ</w:t>
            </w:r>
            <w:r w:rsidR="00DA1D1B" w:rsidRPr="00DA1D1B">
              <w:rPr>
                <w:b w:val="0"/>
                <w:webHidden/>
                <w:sz w:val="22"/>
                <w:szCs w:val="22"/>
              </w:rPr>
              <w:tab/>
            </w:r>
            <w:r w:rsidR="00DA1D1B" w:rsidRPr="00DA1D1B">
              <w:rPr>
                <w:b w:val="0"/>
                <w:webHidden/>
                <w:sz w:val="22"/>
                <w:szCs w:val="22"/>
              </w:rPr>
              <w:fldChar w:fldCharType="begin"/>
            </w:r>
            <w:r w:rsidR="00DA1D1B" w:rsidRPr="00DA1D1B">
              <w:rPr>
                <w:b w:val="0"/>
                <w:webHidden/>
                <w:sz w:val="22"/>
                <w:szCs w:val="22"/>
              </w:rPr>
              <w:instrText xml:space="preserve"> PAGEREF _Toc132650093 \h </w:instrText>
            </w:r>
            <w:r w:rsidR="00DA1D1B" w:rsidRPr="00DA1D1B">
              <w:rPr>
                <w:b w:val="0"/>
                <w:webHidden/>
                <w:sz w:val="22"/>
                <w:szCs w:val="22"/>
              </w:rPr>
            </w:r>
            <w:r w:rsidR="00DA1D1B" w:rsidRPr="00DA1D1B">
              <w:rPr>
                <w:b w:val="0"/>
                <w:webHidden/>
                <w:sz w:val="22"/>
                <w:szCs w:val="22"/>
              </w:rPr>
              <w:fldChar w:fldCharType="separate"/>
            </w:r>
            <w:r w:rsidR="006A6C96">
              <w:rPr>
                <w:b w:val="0"/>
                <w:webHidden/>
                <w:sz w:val="22"/>
                <w:szCs w:val="22"/>
              </w:rPr>
              <w:t>42</w:t>
            </w:r>
            <w:r w:rsidR="00DA1D1B" w:rsidRPr="00DA1D1B">
              <w:rPr>
                <w:b w:val="0"/>
                <w:webHidden/>
                <w:sz w:val="22"/>
                <w:szCs w:val="22"/>
              </w:rPr>
              <w:fldChar w:fldCharType="end"/>
            </w:r>
          </w:hyperlink>
        </w:p>
        <w:p w14:paraId="7894E136" w14:textId="410212CF" w:rsidR="00DA1D1B" w:rsidRPr="00DA1D1B" w:rsidRDefault="00D73748">
          <w:pPr>
            <w:pStyle w:val="TOC2"/>
            <w:rPr>
              <w:rFonts w:ascii="Times New Roman" w:hAnsi="Times New Roman"/>
              <w:noProof/>
              <w:sz w:val="22"/>
              <w:szCs w:val="22"/>
            </w:rPr>
          </w:pPr>
          <w:hyperlink w:anchor="_Toc132650094" w:history="1">
            <w:r w:rsidR="00DA1D1B" w:rsidRPr="00DA1D1B">
              <w:rPr>
                <w:rStyle w:val="Hyperlink"/>
                <w:rFonts w:ascii="Times New Roman" w:hAnsi="Times New Roman"/>
                <w:bCs/>
                <w:smallCaps/>
                <w:noProof/>
                <w:sz w:val="22"/>
                <w:szCs w:val="22"/>
              </w:rPr>
              <w:t>Шум в околната среда</w:t>
            </w:r>
            <w:r w:rsidR="00DA1D1B" w:rsidRPr="00DA1D1B">
              <w:rPr>
                <w:rFonts w:ascii="Times New Roman" w:hAnsi="Times New Roman"/>
                <w:noProof/>
                <w:webHidden/>
                <w:sz w:val="22"/>
                <w:szCs w:val="22"/>
              </w:rPr>
              <w:tab/>
            </w:r>
            <w:r w:rsidR="00DA1D1B" w:rsidRPr="00DA1D1B">
              <w:rPr>
                <w:rFonts w:ascii="Times New Roman" w:hAnsi="Times New Roman"/>
                <w:noProof/>
                <w:webHidden/>
                <w:sz w:val="22"/>
                <w:szCs w:val="22"/>
              </w:rPr>
              <w:fldChar w:fldCharType="begin"/>
            </w:r>
            <w:r w:rsidR="00DA1D1B" w:rsidRPr="00DA1D1B">
              <w:rPr>
                <w:rFonts w:ascii="Times New Roman" w:hAnsi="Times New Roman"/>
                <w:noProof/>
                <w:webHidden/>
                <w:sz w:val="22"/>
                <w:szCs w:val="22"/>
              </w:rPr>
              <w:instrText xml:space="preserve"> PAGEREF _Toc132650094 \h </w:instrText>
            </w:r>
            <w:r w:rsidR="00DA1D1B" w:rsidRPr="00DA1D1B">
              <w:rPr>
                <w:rFonts w:ascii="Times New Roman" w:hAnsi="Times New Roman"/>
                <w:noProof/>
                <w:webHidden/>
                <w:sz w:val="22"/>
                <w:szCs w:val="22"/>
              </w:rPr>
            </w:r>
            <w:r w:rsidR="00DA1D1B" w:rsidRPr="00DA1D1B">
              <w:rPr>
                <w:rFonts w:ascii="Times New Roman" w:hAnsi="Times New Roman"/>
                <w:noProof/>
                <w:webHidden/>
                <w:sz w:val="22"/>
                <w:szCs w:val="22"/>
              </w:rPr>
              <w:fldChar w:fldCharType="separate"/>
            </w:r>
            <w:r w:rsidR="006A6C96">
              <w:rPr>
                <w:rFonts w:ascii="Times New Roman" w:hAnsi="Times New Roman"/>
                <w:noProof/>
                <w:webHidden/>
                <w:sz w:val="22"/>
                <w:szCs w:val="22"/>
              </w:rPr>
              <w:t>43</w:t>
            </w:r>
            <w:r w:rsidR="00DA1D1B" w:rsidRPr="00DA1D1B">
              <w:rPr>
                <w:rFonts w:ascii="Times New Roman" w:hAnsi="Times New Roman"/>
                <w:noProof/>
                <w:webHidden/>
                <w:sz w:val="22"/>
                <w:szCs w:val="22"/>
              </w:rPr>
              <w:fldChar w:fldCharType="end"/>
            </w:r>
          </w:hyperlink>
        </w:p>
        <w:p w14:paraId="0290D739" w14:textId="7E8684D8" w:rsidR="00DA1D1B" w:rsidRPr="00DA1D1B" w:rsidRDefault="00D73748" w:rsidP="00DA1D1B">
          <w:pPr>
            <w:pStyle w:val="TOC3"/>
            <w:rPr>
              <w:b w:val="0"/>
              <w:sz w:val="22"/>
              <w:szCs w:val="22"/>
              <w:lang w:val="bg-BG"/>
            </w:rPr>
          </w:pPr>
          <w:hyperlink w:anchor="_Toc132650095" w:history="1">
            <w:r w:rsidR="00DA1D1B" w:rsidRPr="00DA1D1B">
              <w:rPr>
                <w:rStyle w:val="Hyperlink"/>
                <w:b w:val="0"/>
                <w:sz w:val="22"/>
                <w:szCs w:val="22"/>
                <w:lang w:val="bg-BG"/>
              </w:rPr>
              <w:t>Въведение</w:t>
            </w:r>
            <w:r w:rsidR="00DA1D1B" w:rsidRPr="00DA1D1B">
              <w:rPr>
                <w:b w:val="0"/>
                <w:webHidden/>
                <w:sz w:val="22"/>
                <w:szCs w:val="22"/>
              </w:rPr>
              <w:tab/>
            </w:r>
            <w:r w:rsidR="00DA1D1B" w:rsidRPr="00DA1D1B">
              <w:rPr>
                <w:b w:val="0"/>
                <w:webHidden/>
                <w:sz w:val="22"/>
                <w:szCs w:val="22"/>
              </w:rPr>
              <w:fldChar w:fldCharType="begin"/>
            </w:r>
            <w:r w:rsidR="00DA1D1B" w:rsidRPr="00DA1D1B">
              <w:rPr>
                <w:b w:val="0"/>
                <w:webHidden/>
                <w:sz w:val="22"/>
                <w:szCs w:val="22"/>
              </w:rPr>
              <w:instrText xml:space="preserve"> PAGEREF _Toc132650095 \h </w:instrText>
            </w:r>
            <w:r w:rsidR="00DA1D1B" w:rsidRPr="00DA1D1B">
              <w:rPr>
                <w:b w:val="0"/>
                <w:webHidden/>
                <w:sz w:val="22"/>
                <w:szCs w:val="22"/>
              </w:rPr>
            </w:r>
            <w:r w:rsidR="00DA1D1B" w:rsidRPr="00DA1D1B">
              <w:rPr>
                <w:b w:val="0"/>
                <w:webHidden/>
                <w:sz w:val="22"/>
                <w:szCs w:val="22"/>
              </w:rPr>
              <w:fldChar w:fldCharType="separate"/>
            </w:r>
            <w:r w:rsidR="006A6C96">
              <w:rPr>
                <w:b w:val="0"/>
                <w:webHidden/>
                <w:sz w:val="22"/>
                <w:szCs w:val="22"/>
              </w:rPr>
              <w:t>43</w:t>
            </w:r>
            <w:r w:rsidR="00DA1D1B" w:rsidRPr="00DA1D1B">
              <w:rPr>
                <w:b w:val="0"/>
                <w:webHidden/>
                <w:sz w:val="22"/>
                <w:szCs w:val="22"/>
              </w:rPr>
              <w:fldChar w:fldCharType="end"/>
            </w:r>
          </w:hyperlink>
        </w:p>
        <w:p w14:paraId="099D49E7" w14:textId="56B3642B" w:rsidR="00DA1D1B" w:rsidRPr="00DA1D1B" w:rsidRDefault="00D73748" w:rsidP="00DA1D1B">
          <w:pPr>
            <w:pStyle w:val="TOC3"/>
            <w:rPr>
              <w:b w:val="0"/>
              <w:sz w:val="22"/>
              <w:szCs w:val="22"/>
            </w:rPr>
          </w:pPr>
          <w:hyperlink w:anchor="_Toc132650096" w:history="1">
            <w:r w:rsidR="00DA1D1B" w:rsidRPr="00DA1D1B">
              <w:rPr>
                <w:rStyle w:val="Hyperlink"/>
                <w:b w:val="0"/>
                <w:sz w:val="22"/>
                <w:szCs w:val="22"/>
                <w:lang w:val="bg-BG"/>
              </w:rPr>
              <w:t>ОСНОВНИ ИЗВОДИ ОТ АНАЛИЗА ПО ПОДХОДА „ДВИЖЕЩИ СИЛИ – НАТИСК – СЪСТОЯНИЕ – ОТГОВОР</w:t>
            </w:r>
            <w:r w:rsidR="00DA1D1B" w:rsidRPr="00DA1D1B">
              <w:rPr>
                <w:b w:val="0"/>
                <w:webHidden/>
                <w:sz w:val="22"/>
                <w:szCs w:val="22"/>
              </w:rPr>
              <w:tab/>
            </w:r>
            <w:r w:rsidR="00DA1D1B" w:rsidRPr="00DA1D1B">
              <w:rPr>
                <w:b w:val="0"/>
                <w:webHidden/>
                <w:sz w:val="22"/>
                <w:szCs w:val="22"/>
              </w:rPr>
              <w:fldChar w:fldCharType="begin"/>
            </w:r>
            <w:r w:rsidR="00DA1D1B" w:rsidRPr="00DA1D1B">
              <w:rPr>
                <w:b w:val="0"/>
                <w:webHidden/>
                <w:sz w:val="22"/>
                <w:szCs w:val="22"/>
              </w:rPr>
              <w:instrText xml:space="preserve"> PAGEREF _Toc132650096 \h </w:instrText>
            </w:r>
            <w:r w:rsidR="00DA1D1B" w:rsidRPr="00DA1D1B">
              <w:rPr>
                <w:b w:val="0"/>
                <w:webHidden/>
                <w:sz w:val="22"/>
                <w:szCs w:val="22"/>
              </w:rPr>
            </w:r>
            <w:r w:rsidR="00DA1D1B" w:rsidRPr="00DA1D1B">
              <w:rPr>
                <w:b w:val="0"/>
                <w:webHidden/>
                <w:sz w:val="22"/>
                <w:szCs w:val="22"/>
              </w:rPr>
              <w:fldChar w:fldCharType="separate"/>
            </w:r>
            <w:r w:rsidR="006A6C96">
              <w:rPr>
                <w:b w:val="0"/>
                <w:webHidden/>
                <w:sz w:val="22"/>
                <w:szCs w:val="22"/>
              </w:rPr>
              <w:t>45</w:t>
            </w:r>
            <w:r w:rsidR="00DA1D1B" w:rsidRPr="00DA1D1B">
              <w:rPr>
                <w:b w:val="0"/>
                <w:webHidden/>
                <w:sz w:val="22"/>
                <w:szCs w:val="22"/>
              </w:rPr>
              <w:fldChar w:fldCharType="end"/>
            </w:r>
          </w:hyperlink>
        </w:p>
        <w:p w14:paraId="7228CC21" w14:textId="6F51D3A1" w:rsidR="00DA1D1B" w:rsidRPr="00DA1D1B" w:rsidRDefault="00D73748" w:rsidP="00DA1D1B">
          <w:pPr>
            <w:pStyle w:val="TOC3"/>
            <w:rPr>
              <w:b w:val="0"/>
              <w:sz w:val="22"/>
              <w:szCs w:val="22"/>
              <w:lang w:val="bg-BG"/>
            </w:rPr>
          </w:pPr>
          <w:hyperlink w:anchor="_Toc132650097" w:history="1">
            <w:r w:rsidR="00DA1D1B" w:rsidRPr="00DA1D1B">
              <w:rPr>
                <w:rStyle w:val="Hyperlink"/>
                <w:b w:val="0"/>
                <w:sz w:val="22"/>
                <w:szCs w:val="22"/>
              </w:rPr>
              <w:t>ИЗВОДИ И ПРЕПОРЪКИ ЗА ПОСТИГАНЕ НА ЦЕЛИТЕ</w:t>
            </w:r>
            <w:r w:rsidR="00DA1D1B" w:rsidRPr="00DA1D1B">
              <w:rPr>
                <w:b w:val="0"/>
                <w:webHidden/>
                <w:sz w:val="22"/>
                <w:szCs w:val="22"/>
              </w:rPr>
              <w:tab/>
            </w:r>
            <w:r w:rsidR="00DA1D1B" w:rsidRPr="00DA1D1B">
              <w:rPr>
                <w:b w:val="0"/>
                <w:webHidden/>
                <w:sz w:val="22"/>
                <w:szCs w:val="22"/>
              </w:rPr>
              <w:fldChar w:fldCharType="begin"/>
            </w:r>
            <w:r w:rsidR="00DA1D1B" w:rsidRPr="00DA1D1B">
              <w:rPr>
                <w:b w:val="0"/>
                <w:webHidden/>
                <w:sz w:val="22"/>
                <w:szCs w:val="22"/>
              </w:rPr>
              <w:instrText xml:space="preserve"> PAGEREF _Toc132650097 \h </w:instrText>
            </w:r>
            <w:r w:rsidR="00DA1D1B" w:rsidRPr="00DA1D1B">
              <w:rPr>
                <w:b w:val="0"/>
                <w:webHidden/>
                <w:sz w:val="22"/>
                <w:szCs w:val="22"/>
              </w:rPr>
            </w:r>
            <w:r w:rsidR="00DA1D1B" w:rsidRPr="00DA1D1B">
              <w:rPr>
                <w:b w:val="0"/>
                <w:webHidden/>
                <w:sz w:val="22"/>
                <w:szCs w:val="22"/>
              </w:rPr>
              <w:fldChar w:fldCharType="separate"/>
            </w:r>
            <w:r w:rsidR="006A6C96">
              <w:rPr>
                <w:b w:val="0"/>
                <w:webHidden/>
                <w:sz w:val="22"/>
                <w:szCs w:val="22"/>
              </w:rPr>
              <w:t>46</w:t>
            </w:r>
            <w:r w:rsidR="00DA1D1B" w:rsidRPr="00DA1D1B">
              <w:rPr>
                <w:b w:val="0"/>
                <w:webHidden/>
                <w:sz w:val="22"/>
                <w:szCs w:val="22"/>
              </w:rPr>
              <w:fldChar w:fldCharType="end"/>
            </w:r>
          </w:hyperlink>
        </w:p>
        <w:p w14:paraId="222BFB14" w14:textId="361F11D9" w:rsidR="00DA1D1B" w:rsidRPr="00DA1D1B" w:rsidRDefault="00D73748">
          <w:pPr>
            <w:pStyle w:val="TOC2"/>
            <w:rPr>
              <w:rFonts w:ascii="Times New Roman" w:hAnsi="Times New Roman"/>
              <w:noProof/>
              <w:sz w:val="22"/>
              <w:szCs w:val="22"/>
            </w:rPr>
          </w:pPr>
          <w:hyperlink w:anchor="_Toc132650098" w:history="1">
            <w:r w:rsidR="00DA1D1B" w:rsidRPr="00DA1D1B">
              <w:rPr>
                <w:rStyle w:val="Hyperlink"/>
                <w:rFonts w:ascii="Times New Roman" w:hAnsi="Times New Roman"/>
                <w:bCs/>
                <w:smallCaps/>
                <w:noProof/>
                <w:sz w:val="22"/>
                <w:szCs w:val="22"/>
              </w:rPr>
              <w:t>Радиационна обстановка и влияние от нейонизиращите лъчения</w:t>
            </w:r>
            <w:r w:rsidR="00DA1D1B" w:rsidRPr="00DA1D1B">
              <w:rPr>
                <w:rFonts w:ascii="Times New Roman" w:hAnsi="Times New Roman"/>
                <w:noProof/>
                <w:webHidden/>
                <w:sz w:val="22"/>
                <w:szCs w:val="22"/>
              </w:rPr>
              <w:tab/>
            </w:r>
            <w:r w:rsidR="00DA1D1B" w:rsidRPr="00DA1D1B">
              <w:rPr>
                <w:rFonts w:ascii="Times New Roman" w:hAnsi="Times New Roman"/>
                <w:noProof/>
                <w:webHidden/>
                <w:sz w:val="22"/>
                <w:szCs w:val="22"/>
              </w:rPr>
              <w:fldChar w:fldCharType="begin"/>
            </w:r>
            <w:r w:rsidR="00DA1D1B" w:rsidRPr="00DA1D1B">
              <w:rPr>
                <w:rFonts w:ascii="Times New Roman" w:hAnsi="Times New Roman"/>
                <w:noProof/>
                <w:webHidden/>
                <w:sz w:val="22"/>
                <w:szCs w:val="22"/>
              </w:rPr>
              <w:instrText xml:space="preserve"> PAGEREF _Toc132650098 \h </w:instrText>
            </w:r>
            <w:r w:rsidR="00DA1D1B" w:rsidRPr="00DA1D1B">
              <w:rPr>
                <w:rFonts w:ascii="Times New Roman" w:hAnsi="Times New Roman"/>
                <w:noProof/>
                <w:webHidden/>
                <w:sz w:val="22"/>
                <w:szCs w:val="22"/>
              </w:rPr>
            </w:r>
            <w:r w:rsidR="00DA1D1B" w:rsidRPr="00DA1D1B">
              <w:rPr>
                <w:rFonts w:ascii="Times New Roman" w:hAnsi="Times New Roman"/>
                <w:noProof/>
                <w:webHidden/>
                <w:sz w:val="22"/>
                <w:szCs w:val="22"/>
              </w:rPr>
              <w:fldChar w:fldCharType="separate"/>
            </w:r>
            <w:r w:rsidR="006A6C96">
              <w:rPr>
                <w:rFonts w:ascii="Times New Roman" w:hAnsi="Times New Roman"/>
                <w:noProof/>
                <w:webHidden/>
                <w:sz w:val="22"/>
                <w:szCs w:val="22"/>
              </w:rPr>
              <w:t>47</w:t>
            </w:r>
            <w:r w:rsidR="00DA1D1B" w:rsidRPr="00DA1D1B">
              <w:rPr>
                <w:rFonts w:ascii="Times New Roman" w:hAnsi="Times New Roman"/>
                <w:noProof/>
                <w:webHidden/>
                <w:sz w:val="22"/>
                <w:szCs w:val="22"/>
              </w:rPr>
              <w:fldChar w:fldCharType="end"/>
            </w:r>
          </w:hyperlink>
        </w:p>
        <w:p w14:paraId="0C4BE498" w14:textId="4FBE62BD" w:rsidR="00DA1D1B" w:rsidRPr="00DA1D1B" w:rsidRDefault="00D73748" w:rsidP="00DA1D1B">
          <w:pPr>
            <w:pStyle w:val="TOC3"/>
            <w:rPr>
              <w:b w:val="0"/>
              <w:sz w:val="22"/>
              <w:szCs w:val="22"/>
              <w:lang w:val="bg-BG"/>
            </w:rPr>
          </w:pPr>
          <w:hyperlink w:anchor="_Toc132650099" w:history="1">
            <w:r w:rsidR="00DA1D1B" w:rsidRPr="00DA1D1B">
              <w:rPr>
                <w:rStyle w:val="Hyperlink"/>
                <w:b w:val="0"/>
                <w:sz w:val="22"/>
                <w:szCs w:val="22"/>
                <w:lang w:val="bg-BG"/>
              </w:rPr>
              <w:t>Въведение</w:t>
            </w:r>
            <w:r w:rsidR="00DA1D1B" w:rsidRPr="00DA1D1B">
              <w:rPr>
                <w:b w:val="0"/>
                <w:webHidden/>
                <w:sz w:val="22"/>
                <w:szCs w:val="22"/>
              </w:rPr>
              <w:tab/>
            </w:r>
            <w:r w:rsidR="00DA1D1B" w:rsidRPr="00DA1D1B">
              <w:rPr>
                <w:b w:val="0"/>
                <w:webHidden/>
                <w:sz w:val="22"/>
                <w:szCs w:val="22"/>
              </w:rPr>
              <w:fldChar w:fldCharType="begin"/>
            </w:r>
            <w:r w:rsidR="00DA1D1B" w:rsidRPr="00DA1D1B">
              <w:rPr>
                <w:b w:val="0"/>
                <w:webHidden/>
                <w:sz w:val="22"/>
                <w:szCs w:val="22"/>
              </w:rPr>
              <w:instrText xml:space="preserve"> PAGEREF _Toc132650099 \h </w:instrText>
            </w:r>
            <w:r w:rsidR="00DA1D1B" w:rsidRPr="00DA1D1B">
              <w:rPr>
                <w:b w:val="0"/>
                <w:webHidden/>
                <w:sz w:val="22"/>
                <w:szCs w:val="22"/>
              </w:rPr>
            </w:r>
            <w:r w:rsidR="00DA1D1B" w:rsidRPr="00DA1D1B">
              <w:rPr>
                <w:b w:val="0"/>
                <w:webHidden/>
                <w:sz w:val="22"/>
                <w:szCs w:val="22"/>
              </w:rPr>
              <w:fldChar w:fldCharType="separate"/>
            </w:r>
            <w:r w:rsidR="006A6C96">
              <w:rPr>
                <w:b w:val="0"/>
                <w:webHidden/>
                <w:sz w:val="22"/>
                <w:szCs w:val="22"/>
              </w:rPr>
              <w:t>47</w:t>
            </w:r>
            <w:r w:rsidR="00DA1D1B" w:rsidRPr="00DA1D1B">
              <w:rPr>
                <w:b w:val="0"/>
                <w:webHidden/>
                <w:sz w:val="22"/>
                <w:szCs w:val="22"/>
              </w:rPr>
              <w:fldChar w:fldCharType="end"/>
            </w:r>
          </w:hyperlink>
        </w:p>
        <w:p w14:paraId="568D42C8" w14:textId="5F88C1A0" w:rsidR="00DA1D1B" w:rsidRPr="00DA1D1B" w:rsidRDefault="00D73748" w:rsidP="00DA1D1B">
          <w:pPr>
            <w:pStyle w:val="TOC3"/>
            <w:rPr>
              <w:b w:val="0"/>
              <w:sz w:val="22"/>
              <w:szCs w:val="22"/>
              <w:lang w:val="bg-BG"/>
            </w:rPr>
          </w:pPr>
          <w:hyperlink w:anchor="_Toc132650100" w:history="1">
            <w:r w:rsidR="00DA1D1B" w:rsidRPr="00DA1D1B">
              <w:rPr>
                <w:rStyle w:val="Hyperlink"/>
                <w:b w:val="0"/>
                <w:sz w:val="22"/>
                <w:szCs w:val="22"/>
              </w:rPr>
              <w:t>ОСНОВНИ ИЗВОДИ ОТ АНАЛИЗА ПО ПОДХОДА „ДВИЖЕЩИ СИЛИ – НАТИСК – СЪСТОЯНИЕ - ОТГОВОР“</w:t>
            </w:r>
            <w:r w:rsidR="00DA1D1B" w:rsidRPr="00DA1D1B">
              <w:rPr>
                <w:b w:val="0"/>
                <w:webHidden/>
                <w:sz w:val="22"/>
                <w:szCs w:val="22"/>
              </w:rPr>
              <w:tab/>
            </w:r>
            <w:r w:rsidR="00DA1D1B" w:rsidRPr="00DA1D1B">
              <w:rPr>
                <w:b w:val="0"/>
                <w:webHidden/>
                <w:sz w:val="22"/>
                <w:szCs w:val="22"/>
              </w:rPr>
              <w:fldChar w:fldCharType="begin"/>
            </w:r>
            <w:r w:rsidR="00DA1D1B" w:rsidRPr="00DA1D1B">
              <w:rPr>
                <w:b w:val="0"/>
                <w:webHidden/>
                <w:sz w:val="22"/>
                <w:szCs w:val="22"/>
              </w:rPr>
              <w:instrText xml:space="preserve"> PAGEREF _Toc132650100 \h </w:instrText>
            </w:r>
            <w:r w:rsidR="00DA1D1B" w:rsidRPr="00DA1D1B">
              <w:rPr>
                <w:b w:val="0"/>
                <w:webHidden/>
                <w:sz w:val="22"/>
                <w:szCs w:val="22"/>
              </w:rPr>
            </w:r>
            <w:r w:rsidR="00DA1D1B" w:rsidRPr="00DA1D1B">
              <w:rPr>
                <w:b w:val="0"/>
                <w:webHidden/>
                <w:sz w:val="22"/>
                <w:szCs w:val="22"/>
              </w:rPr>
              <w:fldChar w:fldCharType="separate"/>
            </w:r>
            <w:r w:rsidR="006A6C96">
              <w:rPr>
                <w:b w:val="0"/>
                <w:webHidden/>
                <w:sz w:val="22"/>
                <w:szCs w:val="22"/>
              </w:rPr>
              <w:t>49</w:t>
            </w:r>
            <w:r w:rsidR="00DA1D1B" w:rsidRPr="00DA1D1B">
              <w:rPr>
                <w:b w:val="0"/>
                <w:webHidden/>
                <w:sz w:val="22"/>
                <w:szCs w:val="22"/>
              </w:rPr>
              <w:fldChar w:fldCharType="end"/>
            </w:r>
          </w:hyperlink>
        </w:p>
        <w:p w14:paraId="0447C8E7" w14:textId="6A057FC4" w:rsidR="00DA1D1B" w:rsidRPr="00DA1D1B" w:rsidRDefault="00D73748" w:rsidP="00DA1D1B">
          <w:pPr>
            <w:pStyle w:val="TOC3"/>
            <w:rPr>
              <w:b w:val="0"/>
              <w:sz w:val="22"/>
              <w:szCs w:val="22"/>
              <w:lang w:val="bg-BG"/>
            </w:rPr>
          </w:pPr>
          <w:hyperlink w:anchor="_Toc132650101" w:history="1">
            <w:r w:rsidR="00DA1D1B" w:rsidRPr="00DA1D1B">
              <w:rPr>
                <w:rStyle w:val="Hyperlink"/>
                <w:b w:val="0"/>
                <w:sz w:val="22"/>
                <w:szCs w:val="22"/>
              </w:rPr>
              <w:t>ИЗВОДИ И ПРЕПОРЪКИ ЗА ПОСТИГАНЕ НА ЦЕЛИТЕ</w:t>
            </w:r>
            <w:r w:rsidR="00DA1D1B" w:rsidRPr="00DA1D1B">
              <w:rPr>
                <w:b w:val="0"/>
                <w:webHidden/>
                <w:sz w:val="22"/>
                <w:szCs w:val="22"/>
              </w:rPr>
              <w:tab/>
            </w:r>
            <w:r w:rsidR="00DA1D1B" w:rsidRPr="00DA1D1B">
              <w:rPr>
                <w:b w:val="0"/>
                <w:webHidden/>
                <w:sz w:val="22"/>
                <w:szCs w:val="22"/>
              </w:rPr>
              <w:fldChar w:fldCharType="begin"/>
            </w:r>
            <w:r w:rsidR="00DA1D1B" w:rsidRPr="00DA1D1B">
              <w:rPr>
                <w:b w:val="0"/>
                <w:webHidden/>
                <w:sz w:val="22"/>
                <w:szCs w:val="22"/>
              </w:rPr>
              <w:instrText xml:space="preserve"> PAGEREF _Toc132650101 \h </w:instrText>
            </w:r>
            <w:r w:rsidR="00DA1D1B" w:rsidRPr="00DA1D1B">
              <w:rPr>
                <w:b w:val="0"/>
                <w:webHidden/>
                <w:sz w:val="22"/>
                <w:szCs w:val="22"/>
              </w:rPr>
            </w:r>
            <w:r w:rsidR="00DA1D1B" w:rsidRPr="00DA1D1B">
              <w:rPr>
                <w:b w:val="0"/>
                <w:webHidden/>
                <w:sz w:val="22"/>
                <w:szCs w:val="22"/>
              </w:rPr>
              <w:fldChar w:fldCharType="separate"/>
            </w:r>
            <w:r w:rsidR="006A6C96">
              <w:rPr>
                <w:b w:val="0"/>
                <w:webHidden/>
                <w:sz w:val="22"/>
                <w:szCs w:val="22"/>
              </w:rPr>
              <w:t>50</w:t>
            </w:r>
            <w:r w:rsidR="00DA1D1B" w:rsidRPr="00DA1D1B">
              <w:rPr>
                <w:b w:val="0"/>
                <w:webHidden/>
                <w:sz w:val="22"/>
                <w:szCs w:val="22"/>
              </w:rPr>
              <w:fldChar w:fldCharType="end"/>
            </w:r>
          </w:hyperlink>
        </w:p>
        <w:p w14:paraId="50F2FC04" w14:textId="501F136E" w:rsidR="00DA1D1B" w:rsidRPr="00DA1D1B" w:rsidRDefault="00D73748">
          <w:pPr>
            <w:pStyle w:val="TOC2"/>
            <w:rPr>
              <w:rFonts w:ascii="Times New Roman" w:hAnsi="Times New Roman"/>
              <w:noProof/>
              <w:sz w:val="22"/>
              <w:szCs w:val="22"/>
            </w:rPr>
          </w:pPr>
          <w:hyperlink w:anchor="_Toc132650102" w:history="1">
            <w:r w:rsidR="00DA1D1B" w:rsidRPr="00DA1D1B">
              <w:rPr>
                <w:rStyle w:val="Hyperlink"/>
                <w:rFonts w:ascii="Times New Roman" w:hAnsi="Times New Roman"/>
                <w:bCs/>
                <w:smallCaps/>
                <w:noProof/>
                <w:sz w:val="22"/>
                <w:szCs w:val="22"/>
              </w:rPr>
              <w:t>Изменение на климата</w:t>
            </w:r>
            <w:r w:rsidR="00DA1D1B" w:rsidRPr="00DA1D1B">
              <w:rPr>
                <w:rFonts w:ascii="Times New Roman" w:hAnsi="Times New Roman"/>
                <w:noProof/>
                <w:webHidden/>
                <w:sz w:val="22"/>
                <w:szCs w:val="22"/>
              </w:rPr>
              <w:tab/>
            </w:r>
            <w:r w:rsidR="00DA1D1B" w:rsidRPr="00DA1D1B">
              <w:rPr>
                <w:rFonts w:ascii="Times New Roman" w:hAnsi="Times New Roman"/>
                <w:noProof/>
                <w:webHidden/>
                <w:sz w:val="22"/>
                <w:szCs w:val="22"/>
              </w:rPr>
              <w:fldChar w:fldCharType="begin"/>
            </w:r>
            <w:r w:rsidR="00DA1D1B" w:rsidRPr="00DA1D1B">
              <w:rPr>
                <w:rFonts w:ascii="Times New Roman" w:hAnsi="Times New Roman"/>
                <w:noProof/>
                <w:webHidden/>
                <w:sz w:val="22"/>
                <w:szCs w:val="22"/>
              </w:rPr>
              <w:instrText xml:space="preserve"> PAGEREF _Toc132650102 \h </w:instrText>
            </w:r>
            <w:r w:rsidR="00DA1D1B" w:rsidRPr="00DA1D1B">
              <w:rPr>
                <w:rFonts w:ascii="Times New Roman" w:hAnsi="Times New Roman"/>
                <w:noProof/>
                <w:webHidden/>
                <w:sz w:val="22"/>
                <w:szCs w:val="22"/>
              </w:rPr>
            </w:r>
            <w:r w:rsidR="00DA1D1B" w:rsidRPr="00DA1D1B">
              <w:rPr>
                <w:rFonts w:ascii="Times New Roman" w:hAnsi="Times New Roman"/>
                <w:noProof/>
                <w:webHidden/>
                <w:sz w:val="22"/>
                <w:szCs w:val="22"/>
              </w:rPr>
              <w:fldChar w:fldCharType="separate"/>
            </w:r>
            <w:r w:rsidR="006A6C96">
              <w:rPr>
                <w:rFonts w:ascii="Times New Roman" w:hAnsi="Times New Roman"/>
                <w:noProof/>
                <w:webHidden/>
                <w:sz w:val="22"/>
                <w:szCs w:val="22"/>
              </w:rPr>
              <w:t>51</w:t>
            </w:r>
            <w:r w:rsidR="00DA1D1B" w:rsidRPr="00DA1D1B">
              <w:rPr>
                <w:rFonts w:ascii="Times New Roman" w:hAnsi="Times New Roman"/>
                <w:noProof/>
                <w:webHidden/>
                <w:sz w:val="22"/>
                <w:szCs w:val="22"/>
              </w:rPr>
              <w:fldChar w:fldCharType="end"/>
            </w:r>
          </w:hyperlink>
        </w:p>
        <w:p w14:paraId="14BB04D7" w14:textId="556B5B51" w:rsidR="00DA1D1B" w:rsidRPr="00DA1D1B" w:rsidRDefault="00D73748" w:rsidP="00DA1D1B">
          <w:pPr>
            <w:pStyle w:val="TOC3"/>
            <w:rPr>
              <w:b w:val="0"/>
              <w:sz w:val="22"/>
              <w:szCs w:val="22"/>
              <w:lang w:val="bg-BG"/>
            </w:rPr>
          </w:pPr>
          <w:hyperlink w:anchor="_Toc132650103" w:history="1">
            <w:r w:rsidR="00DA1D1B" w:rsidRPr="00DA1D1B">
              <w:rPr>
                <w:rStyle w:val="Hyperlink"/>
                <w:b w:val="0"/>
                <w:sz w:val="22"/>
                <w:szCs w:val="22"/>
                <w:lang w:val="bg-BG"/>
              </w:rPr>
              <w:t>Въведение</w:t>
            </w:r>
            <w:r w:rsidR="00DA1D1B" w:rsidRPr="00DA1D1B">
              <w:rPr>
                <w:b w:val="0"/>
                <w:webHidden/>
                <w:sz w:val="22"/>
                <w:szCs w:val="22"/>
              </w:rPr>
              <w:tab/>
            </w:r>
            <w:r w:rsidR="00DA1D1B" w:rsidRPr="00DA1D1B">
              <w:rPr>
                <w:b w:val="0"/>
                <w:webHidden/>
                <w:sz w:val="22"/>
                <w:szCs w:val="22"/>
              </w:rPr>
              <w:fldChar w:fldCharType="begin"/>
            </w:r>
            <w:r w:rsidR="00DA1D1B" w:rsidRPr="00DA1D1B">
              <w:rPr>
                <w:b w:val="0"/>
                <w:webHidden/>
                <w:sz w:val="22"/>
                <w:szCs w:val="22"/>
              </w:rPr>
              <w:instrText xml:space="preserve"> PAGEREF _Toc132650103 \h </w:instrText>
            </w:r>
            <w:r w:rsidR="00DA1D1B" w:rsidRPr="00DA1D1B">
              <w:rPr>
                <w:b w:val="0"/>
                <w:webHidden/>
                <w:sz w:val="22"/>
                <w:szCs w:val="22"/>
              </w:rPr>
            </w:r>
            <w:r w:rsidR="00DA1D1B" w:rsidRPr="00DA1D1B">
              <w:rPr>
                <w:b w:val="0"/>
                <w:webHidden/>
                <w:sz w:val="22"/>
                <w:szCs w:val="22"/>
              </w:rPr>
              <w:fldChar w:fldCharType="separate"/>
            </w:r>
            <w:r w:rsidR="006A6C96">
              <w:rPr>
                <w:b w:val="0"/>
                <w:webHidden/>
                <w:sz w:val="22"/>
                <w:szCs w:val="22"/>
              </w:rPr>
              <w:t>51</w:t>
            </w:r>
            <w:r w:rsidR="00DA1D1B" w:rsidRPr="00DA1D1B">
              <w:rPr>
                <w:b w:val="0"/>
                <w:webHidden/>
                <w:sz w:val="22"/>
                <w:szCs w:val="22"/>
              </w:rPr>
              <w:fldChar w:fldCharType="end"/>
            </w:r>
          </w:hyperlink>
        </w:p>
        <w:p w14:paraId="65B56859" w14:textId="62D60B7E" w:rsidR="00DA1D1B" w:rsidRPr="00DA1D1B" w:rsidRDefault="00D73748" w:rsidP="00DA1D1B">
          <w:pPr>
            <w:pStyle w:val="TOC3"/>
            <w:rPr>
              <w:b w:val="0"/>
              <w:sz w:val="22"/>
              <w:szCs w:val="22"/>
              <w:lang w:val="bg-BG"/>
            </w:rPr>
          </w:pPr>
          <w:hyperlink w:anchor="_Toc132650104" w:history="1">
            <w:r w:rsidR="00DA1D1B" w:rsidRPr="00DA1D1B">
              <w:rPr>
                <w:rStyle w:val="Hyperlink"/>
                <w:b w:val="0"/>
                <w:sz w:val="22"/>
                <w:szCs w:val="22"/>
              </w:rPr>
              <w:t>ОСНОВНИ ИЗВОДИ ОТ АНАЛИЗА ПО ПОДХОДА „ДВИЖЕЩИ СИЛИ – НАТИСК – СЪСТОЯНИЕ - ОТГОВОР“</w:t>
            </w:r>
            <w:r w:rsidR="00DA1D1B" w:rsidRPr="00DA1D1B">
              <w:rPr>
                <w:b w:val="0"/>
                <w:webHidden/>
                <w:sz w:val="22"/>
                <w:szCs w:val="22"/>
              </w:rPr>
              <w:tab/>
            </w:r>
            <w:r w:rsidR="00DA1D1B" w:rsidRPr="00DA1D1B">
              <w:rPr>
                <w:b w:val="0"/>
                <w:webHidden/>
                <w:sz w:val="22"/>
                <w:szCs w:val="22"/>
              </w:rPr>
              <w:fldChar w:fldCharType="begin"/>
            </w:r>
            <w:r w:rsidR="00DA1D1B" w:rsidRPr="00DA1D1B">
              <w:rPr>
                <w:b w:val="0"/>
                <w:webHidden/>
                <w:sz w:val="22"/>
                <w:szCs w:val="22"/>
              </w:rPr>
              <w:instrText xml:space="preserve"> PAGEREF _Toc132650104 \h </w:instrText>
            </w:r>
            <w:r w:rsidR="00DA1D1B" w:rsidRPr="00DA1D1B">
              <w:rPr>
                <w:b w:val="0"/>
                <w:webHidden/>
                <w:sz w:val="22"/>
                <w:szCs w:val="22"/>
              </w:rPr>
            </w:r>
            <w:r w:rsidR="00DA1D1B" w:rsidRPr="00DA1D1B">
              <w:rPr>
                <w:b w:val="0"/>
                <w:webHidden/>
                <w:sz w:val="22"/>
                <w:szCs w:val="22"/>
              </w:rPr>
              <w:fldChar w:fldCharType="separate"/>
            </w:r>
            <w:r w:rsidR="006A6C96">
              <w:rPr>
                <w:b w:val="0"/>
                <w:webHidden/>
                <w:sz w:val="22"/>
                <w:szCs w:val="22"/>
              </w:rPr>
              <w:t>53</w:t>
            </w:r>
            <w:r w:rsidR="00DA1D1B" w:rsidRPr="00DA1D1B">
              <w:rPr>
                <w:b w:val="0"/>
                <w:webHidden/>
                <w:sz w:val="22"/>
                <w:szCs w:val="22"/>
              </w:rPr>
              <w:fldChar w:fldCharType="end"/>
            </w:r>
          </w:hyperlink>
        </w:p>
        <w:p w14:paraId="7B70F9AB" w14:textId="025B5689" w:rsidR="00DA1D1B" w:rsidRPr="00DA1D1B" w:rsidRDefault="00D73748" w:rsidP="00DA1D1B">
          <w:pPr>
            <w:pStyle w:val="TOC3"/>
            <w:rPr>
              <w:b w:val="0"/>
              <w:sz w:val="22"/>
              <w:szCs w:val="22"/>
              <w:lang w:val="bg-BG"/>
            </w:rPr>
          </w:pPr>
          <w:hyperlink w:anchor="_Toc132650105" w:history="1">
            <w:r w:rsidR="00DA1D1B" w:rsidRPr="00DA1D1B">
              <w:rPr>
                <w:rStyle w:val="Hyperlink"/>
                <w:b w:val="0"/>
                <w:sz w:val="22"/>
                <w:szCs w:val="22"/>
              </w:rPr>
              <w:t>ИЗВОДИ И ПРЕПОРЪКИ ЗА ПОСТИГАНЕ НА ЦЕЛИТЕ</w:t>
            </w:r>
            <w:r w:rsidR="00DA1D1B" w:rsidRPr="00DA1D1B">
              <w:rPr>
                <w:b w:val="0"/>
                <w:webHidden/>
                <w:sz w:val="22"/>
                <w:szCs w:val="22"/>
              </w:rPr>
              <w:tab/>
            </w:r>
            <w:r w:rsidR="00DA1D1B" w:rsidRPr="00DA1D1B">
              <w:rPr>
                <w:b w:val="0"/>
                <w:webHidden/>
                <w:sz w:val="22"/>
                <w:szCs w:val="22"/>
              </w:rPr>
              <w:fldChar w:fldCharType="begin"/>
            </w:r>
            <w:r w:rsidR="00DA1D1B" w:rsidRPr="00DA1D1B">
              <w:rPr>
                <w:b w:val="0"/>
                <w:webHidden/>
                <w:sz w:val="22"/>
                <w:szCs w:val="22"/>
              </w:rPr>
              <w:instrText xml:space="preserve"> PAGEREF _Toc132650105 \h </w:instrText>
            </w:r>
            <w:r w:rsidR="00DA1D1B" w:rsidRPr="00DA1D1B">
              <w:rPr>
                <w:b w:val="0"/>
                <w:webHidden/>
                <w:sz w:val="22"/>
                <w:szCs w:val="22"/>
              </w:rPr>
            </w:r>
            <w:r w:rsidR="00DA1D1B" w:rsidRPr="00DA1D1B">
              <w:rPr>
                <w:b w:val="0"/>
                <w:webHidden/>
                <w:sz w:val="22"/>
                <w:szCs w:val="22"/>
              </w:rPr>
              <w:fldChar w:fldCharType="separate"/>
            </w:r>
            <w:r w:rsidR="006A6C96">
              <w:rPr>
                <w:b w:val="0"/>
                <w:webHidden/>
                <w:sz w:val="22"/>
                <w:szCs w:val="22"/>
              </w:rPr>
              <w:t>54</w:t>
            </w:r>
            <w:r w:rsidR="00DA1D1B" w:rsidRPr="00DA1D1B">
              <w:rPr>
                <w:b w:val="0"/>
                <w:webHidden/>
                <w:sz w:val="22"/>
                <w:szCs w:val="22"/>
              </w:rPr>
              <w:fldChar w:fldCharType="end"/>
            </w:r>
          </w:hyperlink>
        </w:p>
        <w:p w14:paraId="3826FF12" w14:textId="5872684D" w:rsidR="00DA1D1B" w:rsidRPr="00DA1D1B" w:rsidRDefault="00D73748">
          <w:pPr>
            <w:pStyle w:val="TOC1"/>
            <w:rPr>
              <w:rFonts w:cs="Times New Roman"/>
              <w:bCs w:val="0"/>
              <w:sz w:val="22"/>
              <w:szCs w:val="22"/>
              <w:lang w:val="bg-BG"/>
            </w:rPr>
          </w:pPr>
          <w:hyperlink w:anchor="_Toc132650106" w:history="1">
            <w:r w:rsidR="00DA1D1B" w:rsidRPr="00DA1D1B">
              <w:rPr>
                <w:rStyle w:val="Hyperlink"/>
                <w:rFonts w:cs="Times New Roman"/>
                <w:smallCaps/>
                <w:sz w:val="22"/>
                <w:szCs w:val="22"/>
                <w:lang w:val="bg-BG"/>
              </w:rPr>
              <w:t>Институционална и нормативна рамка за осъществяване на политиките по околна среда на общинско и национално ниво</w:t>
            </w:r>
            <w:r w:rsidR="00DA1D1B" w:rsidRPr="00DA1D1B">
              <w:rPr>
                <w:rFonts w:cs="Times New Roman"/>
                <w:webHidden/>
                <w:sz w:val="22"/>
                <w:szCs w:val="22"/>
              </w:rPr>
              <w:tab/>
            </w:r>
            <w:r w:rsidR="00DA1D1B" w:rsidRPr="00DA1D1B">
              <w:rPr>
                <w:rFonts w:cs="Times New Roman"/>
                <w:webHidden/>
                <w:sz w:val="22"/>
                <w:szCs w:val="22"/>
              </w:rPr>
              <w:fldChar w:fldCharType="begin"/>
            </w:r>
            <w:r w:rsidR="00DA1D1B" w:rsidRPr="00DA1D1B">
              <w:rPr>
                <w:rFonts w:cs="Times New Roman"/>
                <w:webHidden/>
                <w:sz w:val="22"/>
                <w:szCs w:val="22"/>
              </w:rPr>
              <w:instrText xml:space="preserve"> PAGEREF _Toc132650106 \h </w:instrText>
            </w:r>
            <w:r w:rsidR="00DA1D1B" w:rsidRPr="00DA1D1B">
              <w:rPr>
                <w:rFonts w:cs="Times New Roman"/>
                <w:webHidden/>
                <w:sz w:val="22"/>
                <w:szCs w:val="22"/>
              </w:rPr>
            </w:r>
            <w:r w:rsidR="00DA1D1B" w:rsidRPr="00DA1D1B">
              <w:rPr>
                <w:rFonts w:cs="Times New Roman"/>
                <w:webHidden/>
                <w:sz w:val="22"/>
                <w:szCs w:val="22"/>
              </w:rPr>
              <w:fldChar w:fldCharType="separate"/>
            </w:r>
            <w:r w:rsidR="006A6C96">
              <w:rPr>
                <w:rFonts w:cs="Times New Roman"/>
                <w:webHidden/>
                <w:sz w:val="22"/>
                <w:szCs w:val="22"/>
              </w:rPr>
              <w:t>55</w:t>
            </w:r>
            <w:r w:rsidR="00DA1D1B" w:rsidRPr="00DA1D1B">
              <w:rPr>
                <w:rFonts w:cs="Times New Roman"/>
                <w:webHidden/>
                <w:sz w:val="22"/>
                <w:szCs w:val="22"/>
              </w:rPr>
              <w:fldChar w:fldCharType="end"/>
            </w:r>
          </w:hyperlink>
        </w:p>
        <w:p w14:paraId="4B142962" w14:textId="11D3E60C" w:rsidR="00DA1D1B" w:rsidRPr="00DA1D1B" w:rsidRDefault="00D73748">
          <w:pPr>
            <w:pStyle w:val="TOC1"/>
            <w:rPr>
              <w:rFonts w:cs="Times New Roman"/>
              <w:bCs w:val="0"/>
              <w:sz w:val="22"/>
              <w:szCs w:val="22"/>
              <w:lang w:val="bg-BG"/>
            </w:rPr>
          </w:pPr>
          <w:hyperlink w:anchor="_Toc132650107" w:history="1">
            <w:r w:rsidR="00DA1D1B" w:rsidRPr="00DA1D1B">
              <w:rPr>
                <w:rStyle w:val="Hyperlink"/>
                <w:rFonts w:cs="Times New Roman"/>
                <w:smallCaps/>
                <w:sz w:val="22"/>
                <w:szCs w:val="22"/>
                <w:lang w:val="bg-BG"/>
              </w:rPr>
              <w:t>Административни и икономически инструменти за осъществяване на политиките</w:t>
            </w:r>
            <w:r w:rsidR="00DA1D1B" w:rsidRPr="00DA1D1B">
              <w:rPr>
                <w:rFonts w:cs="Times New Roman"/>
                <w:webHidden/>
                <w:sz w:val="22"/>
                <w:szCs w:val="22"/>
              </w:rPr>
              <w:tab/>
            </w:r>
            <w:r w:rsidR="00DA1D1B" w:rsidRPr="00DA1D1B">
              <w:rPr>
                <w:rFonts w:cs="Times New Roman"/>
                <w:webHidden/>
                <w:sz w:val="22"/>
                <w:szCs w:val="22"/>
              </w:rPr>
              <w:fldChar w:fldCharType="begin"/>
            </w:r>
            <w:r w:rsidR="00DA1D1B" w:rsidRPr="00DA1D1B">
              <w:rPr>
                <w:rFonts w:cs="Times New Roman"/>
                <w:webHidden/>
                <w:sz w:val="22"/>
                <w:szCs w:val="22"/>
              </w:rPr>
              <w:instrText xml:space="preserve"> PAGEREF _Toc132650107 \h </w:instrText>
            </w:r>
            <w:r w:rsidR="00DA1D1B" w:rsidRPr="00DA1D1B">
              <w:rPr>
                <w:rFonts w:cs="Times New Roman"/>
                <w:webHidden/>
                <w:sz w:val="22"/>
                <w:szCs w:val="22"/>
              </w:rPr>
            </w:r>
            <w:r w:rsidR="00DA1D1B" w:rsidRPr="00DA1D1B">
              <w:rPr>
                <w:rFonts w:cs="Times New Roman"/>
                <w:webHidden/>
                <w:sz w:val="22"/>
                <w:szCs w:val="22"/>
              </w:rPr>
              <w:fldChar w:fldCharType="separate"/>
            </w:r>
            <w:r w:rsidR="006A6C96">
              <w:rPr>
                <w:rFonts w:cs="Times New Roman"/>
                <w:webHidden/>
                <w:sz w:val="22"/>
                <w:szCs w:val="22"/>
              </w:rPr>
              <w:t>57</w:t>
            </w:r>
            <w:r w:rsidR="00DA1D1B" w:rsidRPr="00DA1D1B">
              <w:rPr>
                <w:rFonts w:cs="Times New Roman"/>
                <w:webHidden/>
                <w:sz w:val="22"/>
                <w:szCs w:val="22"/>
              </w:rPr>
              <w:fldChar w:fldCharType="end"/>
            </w:r>
          </w:hyperlink>
        </w:p>
        <w:p w14:paraId="5F847841" w14:textId="1F228BCE" w:rsidR="00DA1D1B" w:rsidRPr="00DA1D1B" w:rsidRDefault="00D73748">
          <w:pPr>
            <w:pStyle w:val="TOC1"/>
            <w:rPr>
              <w:rFonts w:cs="Times New Roman"/>
              <w:bCs w:val="0"/>
              <w:sz w:val="22"/>
              <w:szCs w:val="22"/>
              <w:lang w:val="bg-BG"/>
            </w:rPr>
          </w:pPr>
          <w:hyperlink w:anchor="_Toc132650108" w:history="1">
            <w:r w:rsidR="00DA1D1B" w:rsidRPr="00DA1D1B">
              <w:rPr>
                <w:rStyle w:val="Hyperlink"/>
                <w:rFonts w:cs="Times New Roman"/>
                <w:smallCaps/>
                <w:sz w:val="22"/>
                <w:szCs w:val="22"/>
                <w:lang w:val="bg-BG"/>
              </w:rPr>
              <w:t>Анализ на разходите за околна среда</w:t>
            </w:r>
            <w:r w:rsidR="00DA1D1B" w:rsidRPr="00DA1D1B">
              <w:rPr>
                <w:rFonts w:cs="Times New Roman"/>
                <w:webHidden/>
                <w:sz w:val="22"/>
                <w:szCs w:val="22"/>
              </w:rPr>
              <w:tab/>
            </w:r>
            <w:r w:rsidR="00DA1D1B" w:rsidRPr="00DA1D1B">
              <w:rPr>
                <w:rFonts w:cs="Times New Roman"/>
                <w:webHidden/>
                <w:sz w:val="22"/>
                <w:szCs w:val="22"/>
              </w:rPr>
              <w:fldChar w:fldCharType="begin"/>
            </w:r>
            <w:r w:rsidR="00DA1D1B" w:rsidRPr="00DA1D1B">
              <w:rPr>
                <w:rFonts w:cs="Times New Roman"/>
                <w:webHidden/>
                <w:sz w:val="22"/>
                <w:szCs w:val="22"/>
              </w:rPr>
              <w:instrText xml:space="preserve"> PAGEREF _Toc132650108 \h </w:instrText>
            </w:r>
            <w:r w:rsidR="00DA1D1B" w:rsidRPr="00DA1D1B">
              <w:rPr>
                <w:rFonts w:cs="Times New Roman"/>
                <w:webHidden/>
                <w:sz w:val="22"/>
                <w:szCs w:val="22"/>
              </w:rPr>
            </w:r>
            <w:r w:rsidR="00DA1D1B" w:rsidRPr="00DA1D1B">
              <w:rPr>
                <w:rFonts w:cs="Times New Roman"/>
                <w:webHidden/>
                <w:sz w:val="22"/>
                <w:szCs w:val="22"/>
              </w:rPr>
              <w:fldChar w:fldCharType="separate"/>
            </w:r>
            <w:r w:rsidR="006A6C96">
              <w:rPr>
                <w:rFonts w:cs="Times New Roman"/>
                <w:webHidden/>
                <w:sz w:val="22"/>
                <w:szCs w:val="22"/>
              </w:rPr>
              <w:t>59</w:t>
            </w:r>
            <w:r w:rsidR="00DA1D1B" w:rsidRPr="00DA1D1B">
              <w:rPr>
                <w:rFonts w:cs="Times New Roman"/>
                <w:webHidden/>
                <w:sz w:val="22"/>
                <w:szCs w:val="22"/>
              </w:rPr>
              <w:fldChar w:fldCharType="end"/>
            </w:r>
          </w:hyperlink>
        </w:p>
        <w:p w14:paraId="780645C7" w14:textId="1DC668A7" w:rsidR="00DA1D1B" w:rsidRPr="00DA1D1B" w:rsidRDefault="00D73748">
          <w:pPr>
            <w:pStyle w:val="TOC1"/>
            <w:rPr>
              <w:rFonts w:cs="Times New Roman"/>
              <w:bCs w:val="0"/>
              <w:sz w:val="22"/>
              <w:szCs w:val="22"/>
              <w:lang w:val="bg-BG"/>
            </w:rPr>
          </w:pPr>
          <w:hyperlink w:anchor="_Toc132650109" w:history="1">
            <w:r w:rsidR="00DA1D1B" w:rsidRPr="00DA1D1B">
              <w:rPr>
                <w:rStyle w:val="Hyperlink"/>
                <w:rFonts w:cs="Times New Roman"/>
                <w:smallCaps/>
                <w:sz w:val="22"/>
                <w:szCs w:val="22"/>
                <w:lang w:val="bg-BG"/>
              </w:rPr>
              <w:t>Анализ на силните и слабите страни, възможностите и заплахите (swot)</w:t>
            </w:r>
            <w:r w:rsidR="00DA1D1B" w:rsidRPr="00DA1D1B">
              <w:rPr>
                <w:rFonts w:cs="Times New Roman"/>
                <w:webHidden/>
                <w:sz w:val="22"/>
                <w:szCs w:val="22"/>
              </w:rPr>
              <w:tab/>
            </w:r>
            <w:r w:rsidR="00DA1D1B" w:rsidRPr="00DA1D1B">
              <w:rPr>
                <w:rFonts w:cs="Times New Roman"/>
                <w:webHidden/>
                <w:sz w:val="22"/>
                <w:szCs w:val="22"/>
              </w:rPr>
              <w:fldChar w:fldCharType="begin"/>
            </w:r>
            <w:r w:rsidR="00DA1D1B" w:rsidRPr="00DA1D1B">
              <w:rPr>
                <w:rFonts w:cs="Times New Roman"/>
                <w:webHidden/>
                <w:sz w:val="22"/>
                <w:szCs w:val="22"/>
              </w:rPr>
              <w:instrText xml:space="preserve"> PAGEREF _Toc132650109 \h </w:instrText>
            </w:r>
            <w:r w:rsidR="00DA1D1B" w:rsidRPr="00DA1D1B">
              <w:rPr>
                <w:rFonts w:cs="Times New Roman"/>
                <w:webHidden/>
                <w:sz w:val="22"/>
                <w:szCs w:val="22"/>
              </w:rPr>
            </w:r>
            <w:r w:rsidR="00DA1D1B" w:rsidRPr="00DA1D1B">
              <w:rPr>
                <w:rFonts w:cs="Times New Roman"/>
                <w:webHidden/>
                <w:sz w:val="22"/>
                <w:szCs w:val="22"/>
              </w:rPr>
              <w:fldChar w:fldCharType="separate"/>
            </w:r>
            <w:r w:rsidR="006A6C96">
              <w:rPr>
                <w:rFonts w:cs="Times New Roman"/>
                <w:webHidden/>
                <w:sz w:val="22"/>
                <w:szCs w:val="22"/>
              </w:rPr>
              <w:t>62</w:t>
            </w:r>
            <w:r w:rsidR="00DA1D1B" w:rsidRPr="00DA1D1B">
              <w:rPr>
                <w:rFonts w:cs="Times New Roman"/>
                <w:webHidden/>
                <w:sz w:val="22"/>
                <w:szCs w:val="22"/>
              </w:rPr>
              <w:fldChar w:fldCharType="end"/>
            </w:r>
          </w:hyperlink>
        </w:p>
        <w:p w14:paraId="23AFE047" w14:textId="0825D242" w:rsidR="00DA1D1B" w:rsidRPr="00DA1D1B" w:rsidRDefault="00D73748">
          <w:pPr>
            <w:pStyle w:val="TOC1"/>
            <w:rPr>
              <w:rFonts w:cs="Times New Roman"/>
              <w:bCs w:val="0"/>
              <w:sz w:val="22"/>
              <w:szCs w:val="22"/>
              <w:lang w:val="bg-BG"/>
            </w:rPr>
          </w:pPr>
          <w:hyperlink w:anchor="_Toc132650110" w:history="1">
            <w:r w:rsidR="00DA1D1B" w:rsidRPr="00DA1D1B">
              <w:rPr>
                <w:rStyle w:val="Hyperlink"/>
                <w:rFonts w:cs="Times New Roman"/>
                <w:smallCaps/>
                <w:sz w:val="22"/>
                <w:szCs w:val="22"/>
                <w:lang w:val="bg-BG"/>
              </w:rPr>
              <w:t>Визия, приоритети и стратегически цели на програмата за опазване на околната среда на община габрово</w:t>
            </w:r>
            <w:r w:rsidR="00DA1D1B" w:rsidRPr="00DA1D1B">
              <w:rPr>
                <w:rFonts w:cs="Times New Roman"/>
                <w:webHidden/>
                <w:sz w:val="22"/>
                <w:szCs w:val="22"/>
              </w:rPr>
              <w:tab/>
            </w:r>
            <w:r w:rsidR="00DA1D1B" w:rsidRPr="00DA1D1B">
              <w:rPr>
                <w:rFonts w:cs="Times New Roman"/>
                <w:webHidden/>
                <w:sz w:val="22"/>
                <w:szCs w:val="22"/>
              </w:rPr>
              <w:fldChar w:fldCharType="begin"/>
            </w:r>
            <w:r w:rsidR="00DA1D1B" w:rsidRPr="00DA1D1B">
              <w:rPr>
                <w:rFonts w:cs="Times New Roman"/>
                <w:webHidden/>
                <w:sz w:val="22"/>
                <w:szCs w:val="22"/>
              </w:rPr>
              <w:instrText xml:space="preserve"> PAGEREF _Toc132650110 \h </w:instrText>
            </w:r>
            <w:r w:rsidR="00DA1D1B" w:rsidRPr="00DA1D1B">
              <w:rPr>
                <w:rFonts w:cs="Times New Roman"/>
                <w:webHidden/>
                <w:sz w:val="22"/>
                <w:szCs w:val="22"/>
              </w:rPr>
            </w:r>
            <w:r w:rsidR="00DA1D1B" w:rsidRPr="00DA1D1B">
              <w:rPr>
                <w:rFonts w:cs="Times New Roman"/>
                <w:webHidden/>
                <w:sz w:val="22"/>
                <w:szCs w:val="22"/>
              </w:rPr>
              <w:fldChar w:fldCharType="separate"/>
            </w:r>
            <w:r w:rsidR="006A6C96">
              <w:rPr>
                <w:rFonts w:cs="Times New Roman"/>
                <w:webHidden/>
                <w:sz w:val="22"/>
                <w:szCs w:val="22"/>
              </w:rPr>
              <w:t>67</w:t>
            </w:r>
            <w:r w:rsidR="00DA1D1B" w:rsidRPr="00DA1D1B">
              <w:rPr>
                <w:rFonts w:cs="Times New Roman"/>
                <w:webHidden/>
                <w:sz w:val="22"/>
                <w:szCs w:val="22"/>
              </w:rPr>
              <w:fldChar w:fldCharType="end"/>
            </w:r>
          </w:hyperlink>
        </w:p>
        <w:p w14:paraId="2D3BB65F" w14:textId="4E9DF81C" w:rsidR="00DA1D1B" w:rsidRPr="00DA1D1B" w:rsidRDefault="00D73748">
          <w:pPr>
            <w:pStyle w:val="TOC1"/>
            <w:rPr>
              <w:rFonts w:cs="Times New Roman"/>
              <w:bCs w:val="0"/>
              <w:sz w:val="22"/>
              <w:szCs w:val="22"/>
              <w:lang w:val="bg-BG"/>
            </w:rPr>
          </w:pPr>
          <w:hyperlink w:anchor="_Toc132650111" w:history="1">
            <w:r w:rsidR="00DA1D1B" w:rsidRPr="00DA1D1B">
              <w:rPr>
                <w:rStyle w:val="Hyperlink"/>
                <w:rFonts w:cs="Times New Roman"/>
                <w:smallCaps/>
                <w:sz w:val="22"/>
                <w:szCs w:val="22"/>
              </w:rPr>
              <w:t>Приоритет 1 : Възстановяване на природния капитал. устойчиви общности и екосистеми</w:t>
            </w:r>
            <w:r w:rsidR="00DA1D1B" w:rsidRPr="00DA1D1B">
              <w:rPr>
                <w:rFonts w:cs="Times New Roman"/>
                <w:webHidden/>
                <w:sz w:val="22"/>
                <w:szCs w:val="22"/>
              </w:rPr>
              <w:tab/>
            </w:r>
            <w:r w:rsidR="00DA1D1B" w:rsidRPr="00DA1D1B">
              <w:rPr>
                <w:rFonts w:cs="Times New Roman"/>
                <w:webHidden/>
                <w:sz w:val="22"/>
                <w:szCs w:val="22"/>
              </w:rPr>
              <w:fldChar w:fldCharType="begin"/>
            </w:r>
            <w:r w:rsidR="00DA1D1B" w:rsidRPr="00DA1D1B">
              <w:rPr>
                <w:rFonts w:cs="Times New Roman"/>
                <w:webHidden/>
                <w:sz w:val="22"/>
                <w:szCs w:val="22"/>
              </w:rPr>
              <w:instrText xml:space="preserve"> PAGEREF _Toc132650111 \h </w:instrText>
            </w:r>
            <w:r w:rsidR="00DA1D1B" w:rsidRPr="00DA1D1B">
              <w:rPr>
                <w:rFonts w:cs="Times New Roman"/>
                <w:webHidden/>
                <w:sz w:val="22"/>
                <w:szCs w:val="22"/>
              </w:rPr>
            </w:r>
            <w:r w:rsidR="00DA1D1B" w:rsidRPr="00DA1D1B">
              <w:rPr>
                <w:rFonts w:cs="Times New Roman"/>
                <w:webHidden/>
                <w:sz w:val="22"/>
                <w:szCs w:val="22"/>
              </w:rPr>
              <w:fldChar w:fldCharType="separate"/>
            </w:r>
            <w:r w:rsidR="006A6C96">
              <w:rPr>
                <w:rFonts w:cs="Times New Roman"/>
                <w:webHidden/>
                <w:sz w:val="22"/>
                <w:szCs w:val="22"/>
              </w:rPr>
              <w:t>69</w:t>
            </w:r>
            <w:r w:rsidR="00DA1D1B" w:rsidRPr="00DA1D1B">
              <w:rPr>
                <w:rFonts w:cs="Times New Roman"/>
                <w:webHidden/>
                <w:sz w:val="22"/>
                <w:szCs w:val="22"/>
              </w:rPr>
              <w:fldChar w:fldCharType="end"/>
            </w:r>
          </w:hyperlink>
        </w:p>
        <w:p w14:paraId="66D0254A" w14:textId="5CDB1998" w:rsidR="00DA1D1B" w:rsidRPr="00DA1D1B" w:rsidRDefault="00D73748" w:rsidP="00DA1D1B">
          <w:pPr>
            <w:pStyle w:val="TOC3"/>
            <w:rPr>
              <w:b w:val="0"/>
              <w:sz w:val="22"/>
              <w:szCs w:val="22"/>
            </w:rPr>
          </w:pPr>
          <w:hyperlink w:anchor="_Toc132650112" w:history="1">
            <w:r w:rsidR="00DA1D1B" w:rsidRPr="00DA1D1B">
              <w:rPr>
                <w:rStyle w:val="Hyperlink"/>
                <w:b w:val="0"/>
                <w:sz w:val="22"/>
                <w:szCs w:val="22"/>
                <w:lang w:val="bg-BG"/>
              </w:rPr>
              <w:t>Съответствие с идентифицираните предизвикателства от анализа на компонентите на околната среда и анализа на управлението:</w:t>
            </w:r>
            <w:r w:rsidR="00DA1D1B" w:rsidRPr="00DA1D1B">
              <w:rPr>
                <w:b w:val="0"/>
                <w:webHidden/>
                <w:sz w:val="22"/>
                <w:szCs w:val="22"/>
              </w:rPr>
              <w:tab/>
            </w:r>
            <w:r w:rsidR="00DA1D1B" w:rsidRPr="00DA1D1B">
              <w:rPr>
                <w:b w:val="0"/>
                <w:webHidden/>
                <w:sz w:val="22"/>
                <w:szCs w:val="22"/>
              </w:rPr>
              <w:fldChar w:fldCharType="begin"/>
            </w:r>
            <w:r w:rsidR="00DA1D1B" w:rsidRPr="00DA1D1B">
              <w:rPr>
                <w:b w:val="0"/>
                <w:webHidden/>
                <w:sz w:val="22"/>
                <w:szCs w:val="22"/>
              </w:rPr>
              <w:instrText xml:space="preserve"> PAGEREF _Toc132650112 \h </w:instrText>
            </w:r>
            <w:r w:rsidR="00DA1D1B" w:rsidRPr="00DA1D1B">
              <w:rPr>
                <w:b w:val="0"/>
                <w:webHidden/>
                <w:sz w:val="22"/>
                <w:szCs w:val="22"/>
              </w:rPr>
            </w:r>
            <w:r w:rsidR="00DA1D1B" w:rsidRPr="00DA1D1B">
              <w:rPr>
                <w:b w:val="0"/>
                <w:webHidden/>
                <w:sz w:val="22"/>
                <w:szCs w:val="22"/>
              </w:rPr>
              <w:fldChar w:fldCharType="separate"/>
            </w:r>
            <w:r w:rsidR="006A6C96">
              <w:rPr>
                <w:b w:val="0"/>
                <w:webHidden/>
                <w:sz w:val="22"/>
                <w:szCs w:val="22"/>
              </w:rPr>
              <w:t>69</w:t>
            </w:r>
            <w:r w:rsidR="00DA1D1B" w:rsidRPr="00DA1D1B">
              <w:rPr>
                <w:b w:val="0"/>
                <w:webHidden/>
                <w:sz w:val="22"/>
                <w:szCs w:val="22"/>
              </w:rPr>
              <w:fldChar w:fldCharType="end"/>
            </w:r>
          </w:hyperlink>
        </w:p>
        <w:p w14:paraId="5A336C5C" w14:textId="11F4C887" w:rsidR="00DA1D1B" w:rsidRPr="00DA1D1B" w:rsidRDefault="00D73748">
          <w:pPr>
            <w:pStyle w:val="TOC2"/>
            <w:rPr>
              <w:rFonts w:ascii="Times New Roman" w:hAnsi="Times New Roman"/>
              <w:noProof/>
              <w:sz w:val="22"/>
              <w:szCs w:val="22"/>
            </w:rPr>
          </w:pPr>
          <w:hyperlink w:anchor="_Toc132650113" w:history="1">
            <w:r w:rsidR="00DA1D1B" w:rsidRPr="00DA1D1B">
              <w:rPr>
                <w:rStyle w:val="Hyperlink"/>
                <w:rFonts w:ascii="Times New Roman" w:hAnsi="Times New Roman"/>
                <w:bCs/>
                <w:smallCaps/>
                <w:noProof/>
                <w:sz w:val="22"/>
                <w:szCs w:val="22"/>
              </w:rPr>
              <w:t>СТРАТЕГИЧЕСКИ ЦЕЛИ</w:t>
            </w:r>
            <w:r w:rsidR="00DA1D1B" w:rsidRPr="00DA1D1B">
              <w:rPr>
                <w:rFonts w:ascii="Times New Roman" w:hAnsi="Times New Roman"/>
                <w:noProof/>
                <w:webHidden/>
                <w:sz w:val="22"/>
                <w:szCs w:val="22"/>
              </w:rPr>
              <w:tab/>
            </w:r>
            <w:r w:rsidR="00DA1D1B" w:rsidRPr="00DA1D1B">
              <w:rPr>
                <w:rFonts w:ascii="Times New Roman" w:hAnsi="Times New Roman"/>
                <w:noProof/>
                <w:webHidden/>
                <w:sz w:val="22"/>
                <w:szCs w:val="22"/>
              </w:rPr>
              <w:fldChar w:fldCharType="begin"/>
            </w:r>
            <w:r w:rsidR="00DA1D1B" w:rsidRPr="00DA1D1B">
              <w:rPr>
                <w:rFonts w:ascii="Times New Roman" w:hAnsi="Times New Roman"/>
                <w:noProof/>
                <w:webHidden/>
                <w:sz w:val="22"/>
                <w:szCs w:val="22"/>
              </w:rPr>
              <w:instrText xml:space="preserve"> PAGEREF _Toc132650113 \h </w:instrText>
            </w:r>
            <w:r w:rsidR="00DA1D1B" w:rsidRPr="00DA1D1B">
              <w:rPr>
                <w:rFonts w:ascii="Times New Roman" w:hAnsi="Times New Roman"/>
                <w:noProof/>
                <w:webHidden/>
                <w:sz w:val="22"/>
                <w:szCs w:val="22"/>
              </w:rPr>
            </w:r>
            <w:r w:rsidR="00DA1D1B" w:rsidRPr="00DA1D1B">
              <w:rPr>
                <w:rFonts w:ascii="Times New Roman" w:hAnsi="Times New Roman"/>
                <w:noProof/>
                <w:webHidden/>
                <w:sz w:val="22"/>
                <w:szCs w:val="22"/>
              </w:rPr>
              <w:fldChar w:fldCharType="separate"/>
            </w:r>
            <w:r w:rsidR="006A6C96">
              <w:rPr>
                <w:rFonts w:ascii="Times New Roman" w:hAnsi="Times New Roman"/>
                <w:noProof/>
                <w:webHidden/>
                <w:sz w:val="22"/>
                <w:szCs w:val="22"/>
              </w:rPr>
              <w:t>70</w:t>
            </w:r>
            <w:r w:rsidR="00DA1D1B" w:rsidRPr="00DA1D1B">
              <w:rPr>
                <w:rFonts w:ascii="Times New Roman" w:hAnsi="Times New Roman"/>
                <w:noProof/>
                <w:webHidden/>
                <w:sz w:val="22"/>
                <w:szCs w:val="22"/>
              </w:rPr>
              <w:fldChar w:fldCharType="end"/>
            </w:r>
          </w:hyperlink>
        </w:p>
        <w:p w14:paraId="01D0F585" w14:textId="65327C3B" w:rsidR="00DA1D1B" w:rsidRPr="00DA1D1B" w:rsidRDefault="00D73748" w:rsidP="00DA1D1B">
          <w:pPr>
            <w:pStyle w:val="TOC3"/>
            <w:rPr>
              <w:b w:val="0"/>
              <w:sz w:val="22"/>
              <w:szCs w:val="22"/>
              <w:lang w:val="bg-BG"/>
            </w:rPr>
          </w:pPr>
          <w:hyperlink w:anchor="_Toc132650114" w:history="1">
            <w:r w:rsidR="00DA1D1B" w:rsidRPr="00DA1D1B">
              <w:rPr>
                <w:rStyle w:val="Hyperlink"/>
                <w:b w:val="0"/>
                <w:sz w:val="22"/>
                <w:szCs w:val="22"/>
              </w:rPr>
              <w:t>СЦ 1: Възстановяване и съхраняване на биологичното разнообразие и естествените функции на екосистемите. информирано участие на заинтересованите страни: споделена отговорност, споделено управление</w:t>
            </w:r>
            <w:r w:rsidR="00DA1D1B" w:rsidRPr="00DA1D1B">
              <w:rPr>
                <w:b w:val="0"/>
                <w:webHidden/>
                <w:sz w:val="22"/>
                <w:szCs w:val="22"/>
              </w:rPr>
              <w:tab/>
            </w:r>
            <w:r w:rsidR="00DA1D1B" w:rsidRPr="00DA1D1B">
              <w:rPr>
                <w:b w:val="0"/>
                <w:webHidden/>
                <w:sz w:val="22"/>
                <w:szCs w:val="22"/>
              </w:rPr>
              <w:fldChar w:fldCharType="begin"/>
            </w:r>
            <w:r w:rsidR="00DA1D1B" w:rsidRPr="00DA1D1B">
              <w:rPr>
                <w:b w:val="0"/>
                <w:webHidden/>
                <w:sz w:val="22"/>
                <w:szCs w:val="22"/>
              </w:rPr>
              <w:instrText xml:space="preserve"> PAGEREF _Toc132650114 \h </w:instrText>
            </w:r>
            <w:r w:rsidR="00DA1D1B" w:rsidRPr="00DA1D1B">
              <w:rPr>
                <w:b w:val="0"/>
                <w:webHidden/>
                <w:sz w:val="22"/>
                <w:szCs w:val="22"/>
              </w:rPr>
            </w:r>
            <w:r w:rsidR="00DA1D1B" w:rsidRPr="00DA1D1B">
              <w:rPr>
                <w:b w:val="0"/>
                <w:webHidden/>
                <w:sz w:val="22"/>
                <w:szCs w:val="22"/>
              </w:rPr>
              <w:fldChar w:fldCharType="separate"/>
            </w:r>
            <w:r w:rsidR="006A6C96">
              <w:rPr>
                <w:b w:val="0"/>
                <w:webHidden/>
                <w:sz w:val="22"/>
                <w:szCs w:val="22"/>
              </w:rPr>
              <w:t>70</w:t>
            </w:r>
            <w:r w:rsidR="00DA1D1B" w:rsidRPr="00DA1D1B">
              <w:rPr>
                <w:b w:val="0"/>
                <w:webHidden/>
                <w:sz w:val="22"/>
                <w:szCs w:val="22"/>
              </w:rPr>
              <w:fldChar w:fldCharType="end"/>
            </w:r>
          </w:hyperlink>
        </w:p>
        <w:p w14:paraId="4867989A" w14:textId="6DE8B8FD" w:rsidR="00DA1D1B" w:rsidRPr="00DA1D1B" w:rsidRDefault="00D73748" w:rsidP="00DA1D1B">
          <w:pPr>
            <w:pStyle w:val="TOC3"/>
            <w:rPr>
              <w:b w:val="0"/>
              <w:sz w:val="22"/>
              <w:szCs w:val="22"/>
              <w:lang w:val="bg-BG"/>
            </w:rPr>
          </w:pPr>
          <w:hyperlink w:anchor="_Toc132650115" w:history="1">
            <w:r w:rsidR="00DA1D1B" w:rsidRPr="00DA1D1B">
              <w:rPr>
                <w:rStyle w:val="Hyperlink"/>
                <w:b w:val="0"/>
                <w:sz w:val="22"/>
                <w:szCs w:val="22"/>
                <w:lang w:val="bg-BG"/>
              </w:rPr>
              <w:t>области на действие:</w:t>
            </w:r>
            <w:r w:rsidR="00DA1D1B" w:rsidRPr="00DA1D1B">
              <w:rPr>
                <w:b w:val="0"/>
                <w:webHidden/>
                <w:sz w:val="22"/>
                <w:szCs w:val="22"/>
              </w:rPr>
              <w:tab/>
            </w:r>
            <w:r w:rsidR="00DA1D1B" w:rsidRPr="00DA1D1B">
              <w:rPr>
                <w:b w:val="0"/>
                <w:webHidden/>
                <w:sz w:val="22"/>
                <w:szCs w:val="22"/>
              </w:rPr>
              <w:fldChar w:fldCharType="begin"/>
            </w:r>
            <w:r w:rsidR="00DA1D1B" w:rsidRPr="00DA1D1B">
              <w:rPr>
                <w:b w:val="0"/>
                <w:webHidden/>
                <w:sz w:val="22"/>
                <w:szCs w:val="22"/>
              </w:rPr>
              <w:instrText xml:space="preserve"> PAGEREF _Toc132650115 \h </w:instrText>
            </w:r>
            <w:r w:rsidR="00DA1D1B" w:rsidRPr="00DA1D1B">
              <w:rPr>
                <w:b w:val="0"/>
                <w:webHidden/>
                <w:sz w:val="22"/>
                <w:szCs w:val="22"/>
              </w:rPr>
            </w:r>
            <w:r w:rsidR="00DA1D1B" w:rsidRPr="00DA1D1B">
              <w:rPr>
                <w:b w:val="0"/>
                <w:webHidden/>
                <w:sz w:val="22"/>
                <w:szCs w:val="22"/>
              </w:rPr>
              <w:fldChar w:fldCharType="separate"/>
            </w:r>
            <w:r w:rsidR="006A6C96">
              <w:rPr>
                <w:b w:val="0"/>
                <w:webHidden/>
                <w:sz w:val="22"/>
                <w:szCs w:val="22"/>
              </w:rPr>
              <w:t>70</w:t>
            </w:r>
            <w:r w:rsidR="00DA1D1B" w:rsidRPr="00DA1D1B">
              <w:rPr>
                <w:b w:val="0"/>
                <w:webHidden/>
                <w:sz w:val="22"/>
                <w:szCs w:val="22"/>
              </w:rPr>
              <w:fldChar w:fldCharType="end"/>
            </w:r>
          </w:hyperlink>
        </w:p>
        <w:p w14:paraId="49562902" w14:textId="6C5E80FD" w:rsidR="00DA1D1B" w:rsidRPr="00DA1D1B" w:rsidRDefault="00D73748" w:rsidP="00DA1D1B">
          <w:pPr>
            <w:pStyle w:val="TOC3"/>
            <w:rPr>
              <w:b w:val="0"/>
              <w:sz w:val="22"/>
              <w:szCs w:val="22"/>
              <w:lang w:val="bg-BG"/>
            </w:rPr>
          </w:pPr>
          <w:hyperlink w:anchor="_Toc132650116" w:history="1">
            <w:r w:rsidR="00DA1D1B" w:rsidRPr="00DA1D1B">
              <w:rPr>
                <w:rStyle w:val="Hyperlink"/>
                <w:b w:val="0"/>
                <w:sz w:val="22"/>
                <w:szCs w:val="22"/>
              </w:rPr>
              <w:t>СЦ 2: Екологизация на населените места - възстановяване на присъствието на природата в урбанизираните територии</w:t>
            </w:r>
            <w:r w:rsidR="00DA1D1B" w:rsidRPr="00DA1D1B">
              <w:rPr>
                <w:b w:val="0"/>
                <w:webHidden/>
                <w:sz w:val="22"/>
                <w:szCs w:val="22"/>
              </w:rPr>
              <w:tab/>
            </w:r>
            <w:r w:rsidR="00DA1D1B" w:rsidRPr="00DA1D1B">
              <w:rPr>
                <w:b w:val="0"/>
                <w:webHidden/>
                <w:sz w:val="22"/>
                <w:szCs w:val="22"/>
              </w:rPr>
              <w:fldChar w:fldCharType="begin"/>
            </w:r>
            <w:r w:rsidR="00DA1D1B" w:rsidRPr="00DA1D1B">
              <w:rPr>
                <w:b w:val="0"/>
                <w:webHidden/>
                <w:sz w:val="22"/>
                <w:szCs w:val="22"/>
              </w:rPr>
              <w:instrText xml:space="preserve"> PAGEREF _Toc132650116 \h </w:instrText>
            </w:r>
            <w:r w:rsidR="00DA1D1B" w:rsidRPr="00DA1D1B">
              <w:rPr>
                <w:b w:val="0"/>
                <w:webHidden/>
                <w:sz w:val="22"/>
                <w:szCs w:val="22"/>
              </w:rPr>
            </w:r>
            <w:r w:rsidR="00DA1D1B" w:rsidRPr="00DA1D1B">
              <w:rPr>
                <w:b w:val="0"/>
                <w:webHidden/>
                <w:sz w:val="22"/>
                <w:szCs w:val="22"/>
              </w:rPr>
              <w:fldChar w:fldCharType="separate"/>
            </w:r>
            <w:r w:rsidR="006A6C96">
              <w:rPr>
                <w:b w:val="0"/>
                <w:webHidden/>
                <w:sz w:val="22"/>
                <w:szCs w:val="22"/>
              </w:rPr>
              <w:t>82</w:t>
            </w:r>
            <w:r w:rsidR="00DA1D1B" w:rsidRPr="00DA1D1B">
              <w:rPr>
                <w:b w:val="0"/>
                <w:webHidden/>
                <w:sz w:val="22"/>
                <w:szCs w:val="22"/>
              </w:rPr>
              <w:fldChar w:fldCharType="end"/>
            </w:r>
          </w:hyperlink>
        </w:p>
        <w:p w14:paraId="09701323" w14:textId="66188B0B" w:rsidR="00DA1D1B" w:rsidRPr="00DA1D1B" w:rsidRDefault="00D73748" w:rsidP="00DA1D1B">
          <w:pPr>
            <w:pStyle w:val="TOC3"/>
            <w:rPr>
              <w:b w:val="0"/>
              <w:sz w:val="22"/>
              <w:szCs w:val="22"/>
              <w:lang w:val="bg-BG"/>
            </w:rPr>
          </w:pPr>
          <w:hyperlink w:anchor="_Toc132650117" w:history="1">
            <w:r w:rsidR="00DA1D1B" w:rsidRPr="00DA1D1B">
              <w:rPr>
                <w:rStyle w:val="Hyperlink"/>
                <w:b w:val="0"/>
                <w:sz w:val="22"/>
                <w:szCs w:val="22"/>
                <w:lang w:val="bg-BG"/>
              </w:rPr>
              <w:t>области на действие:</w:t>
            </w:r>
            <w:r w:rsidR="00DA1D1B" w:rsidRPr="00DA1D1B">
              <w:rPr>
                <w:b w:val="0"/>
                <w:webHidden/>
                <w:sz w:val="22"/>
                <w:szCs w:val="22"/>
              </w:rPr>
              <w:tab/>
            </w:r>
            <w:r w:rsidR="00DA1D1B" w:rsidRPr="00DA1D1B">
              <w:rPr>
                <w:b w:val="0"/>
                <w:webHidden/>
                <w:sz w:val="22"/>
                <w:szCs w:val="22"/>
              </w:rPr>
              <w:fldChar w:fldCharType="begin"/>
            </w:r>
            <w:r w:rsidR="00DA1D1B" w:rsidRPr="00DA1D1B">
              <w:rPr>
                <w:b w:val="0"/>
                <w:webHidden/>
                <w:sz w:val="22"/>
                <w:szCs w:val="22"/>
              </w:rPr>
              <w:instrText xml:space="preserve"> PAGEREF _Toc132650117 \h </w:instrText>
            </w:r>
            <w:r w:rsidR="00DA1D1B" w:rsidRPr="00DA1D1B">
              <w:rPr>
                <w:b w:val="0"/>
                <w:webHidden/>
                <w:sz w:val="22"/>
                <w:szCs w:val="22"/>
              </w:rPr>
            </w:r>
            <w:r w:rsidR="00DA1D1B" w:rsidRPr="00DA1D1B">
              <w:rPr>
                <w:b w:val="0"/>
                <w:webHidden/>
                <w:sz w:val="22"/>
                <w:szCs w:val="22"/>
              </w:rPr>
              <w:fldChar w:fldCharType="separate"/>
            </w:r>
            <w:r w:rsidR="006A6C96">
              <w:rPr>
                <w:b w:val="0"/>
                <w:webHidden/>
                <w:sz w:val="22"/>
                <w:szCs w:val="22"/>
              </w:rPr>
              <w:t>82</w:t>
            </w:r>
            <w:r w:rsidR="00DA1D1B" w:rsidRPr="00DA1D1B">
              <w:rPr>
                <w:b w:val="0"/>
                <w:webHidden/>
                <w:sz w:val="22"/>
                <w:szCs w:val="22"/>
              </w:rPr>
              <w:fldChar w:fldCharType="end"/>
            </w:r>
          </w:hyperlink>
        </w:p>
        <w:p w14:paraId="2B9ADE4A" w14:textId="134ED375" w:rsidR="00DA1D1B" w:rsidRPr="00DA1D1B" w:rsidRDefault="00D73748">
          <w:pPr>
            <w:pStyle w:val="TOC1"/>
            <w:rPr>
              <w:rFonts w:cs="Times New Roman"/>
              <w:bCs w:val="0"/>
              <w:sz w:val="22"/>
              <w:szCs w:val="22"/>
              <w:lang w:val="bg-BG"/>
            </w:rPr>
          </w:pPr>
          <w:hyperlink w:anchor="_Toc132650118" w:history="1">
            <w:r w:rsidR="00DA1D1B" w:rsidRPr="00DA1D1B">
              <w:rPr>
                <w:rStyle w:val="Hyperlink"/>
                <w:rFonts w:cs="Times New Roman"/>
                <w:smallCaps/>
                <w:sz w:val="22"/>
                <w:szCs w:val="22"/>
              </w:rPr>
              <w:t>Приоритет 2 : Населени места с високо качество на живот, модерна екологична инфраструктура и нулево замърсяване</w:t>
            </w:r>
            <w:r w:rsidR="00DA1D1B" w:rsidRPr="00DA1D1B">
              <w:rPr>
                <w:rFonts w:cs="Times New Roman"/>
                <w:webHidden/>
                <w:sz w:val="22"/>
                <w:szCs w:val="22"/>
              </w:rPr>
              <w:tab/>
            </w:r>
            <w:r w:rsidR="00DA1D1B" w:rsidRPr="00DA1D1B">
              <w:rPr>
                <w:rFonts w:cs="Times New Roman"/>
                <w:webHidden/>
                <w:sz w:val="22"/>
                <w:szCs w:val="22"/>
              </w:rPr>
              <w:fldChar w:fldCharType="begin"/>
            </w:r>
            <w:r w:rsidR="00DA1D1B" w:rsidRPr="00DA1D1B">
              <w:rPr>
                <w:rFonts w:cs="Times New Roman"/>
                <w:webHidden/>
                <w:sz w:val="22"/>
                <w:szCs w:val="22"/>
              </w:rPr>
              <w:instrText xml:space="preserve"> PAGEREF _Toc132650118 \h </w:instrText>
            </w:r>
            <w:r w:rsidR="00DA1D1B" w:rsidRPr="00DA1D1B">
              <w:rPr>
                <w:rFonts w:cs="Times New Roman"/>
                <w:webHidden/>
                <w:sz w:val="22"/>
                <w:szCs w:val="22"/>
              </w:rPr>
            </w:r>
            <w:r w:rsidR="00DA1D1B" w:rsidRPr="00DA1D1B">
              <w:rPr>
                <w:rFonts w:cs="Times New Roman"/>
                <w:webHidden/>
                <w:sz w:val="22"/>
                <w:szCs w:val="22"/>
              </w:rPr>
              <w:fldChar w:fldCharType="separate"/>
            </w:r>
            <w:r w:rsidR="006A6C96">
              <w:rPr>
                <w:rFonts w:cs="Times New Roman"/>
                <w:webHidden/>
                <w:sz w:val="22"/>
                <w:szCs w:val="22"/>
              </w:rPr>
              <w:t>88</w:t>
            </w:r>
            <w:r w:rsidR="00DA1D1B" w:rsidRPr="00DA1D1B">
              <w:rPr>
                <w:rFonts w:cs="Times New Roman"/>
                <w:webHidden/>
                <w:sz w:val="22"/>
                <w:szCs w:val="22"/>
              </w:rPr>
              <w:fldChar w:fldCharType="end"/>
            </w:r>
          </w:hyperlink>
        </w:p>
        <w:p w14:paraId="6F4E75AD" w14:textId="3D0A2148" w:rsidR="00DA1D1B" w:rsidRPr="00DA1D1B" w:rsidRDefault="00D73748" w:rsidP="00DA1D1B">
          <w:pPr>
            <w:pStyle w:val="TOC3"/>
            <w:rPr>
              <w:b w:val="0"/>
              <w:sz w:val="22"/>
              <w:szCs w:val="22"/>
            </w:rPr>
          </w:pPr>
          <w:hyperlink w:anchor="_Toc132650119" w:history="1">
            <w:r w:rsidR="00DA1D1B" w:rsidRPr="00DA1D1B">
              <w:rPr>
                <w:rStyle w:val="Hyperlink"/>
                <w:b w:val="0"/>
                <w:sz w:val="22"/>
                <w:szCs w:val="22"/>
                <w:lang w:val="bg-BG"/>
              </w:rPr>
              <w:t>Съответствие с идентифицираните предизвикателства от анализа на компонентите на околната среда и анализа на управлението:</w:t>
            </w:r>
            <w:r w:rsidR="00DA1D1B" w:rsidRPr="00DA1D1B">
              <w:rPr>
                <w:b w:val="0"/>
                <w:webHidden/>
                <w:sz w:val="22"/>
                <w:szCs w:val="22"/>
              </w:rPr>
              <w:tab/>
            </w:r>
            <w:r w:rsidR="00DA1D1B" w:rsidRPr="00DA1D1B">
              <w:rPr>
                <w:b w:val="0"/>
                <w:webHidden/>
                <w:sz w:val="22"/>
                <w:szCs w:val="22"/>
              </w:rPr>
              <w:fldChar w:fldCharType="begin"/>
            </w:r>
            <w:r w:rsidR="00DA1D1B" w:rsidRPr="00DA1D1B">
              <w:rPr>
                <w:b w:val="0"/>
                <w:webHidden/>
                <w:sz w:val="22"/>
                <w:szCs w:val="22"/>
              </w:rPr>
              <w:instrText xml:space="preserve"> PAGEREF _Toc132650119 \h </w:instrText>
            </w:r>
            <w:r w:rsidR="00DA1D1B" w:rsidRPr="00DA1D1B">
              <w:rPr>
                <w:b w:val="0"/>
                <w:webHidden/>
                <w:sz w:val="22"/>
                <w:szCs w:val="22"/>
              </w:rPr>
            </w:r>
            <w:r w:rsidR="00DA1D1B" w:rsidRPr="00DA1D1B">
              <w:rPr>
                <w:b w:val="0"/>
                <w:webHidden/>
                <w:sz w:val="22"/>
                <w:szCs w:val="22"/>
              </w:rPr>
              <w:fldChar w:fldCharType="separate"/>
            </w:r>
            <w:r w:rsidR="006A6C96">
              <w:rPr>
                <w:b w:val="0"/>
                <w:webHidden/>
                <w:sz w:val="22"/>
                <w:szCs w:val="22"/>
              </w:rPr>
              <w:t>88</w:t>
            </w:r>
            <w:r w:rsidR="00DA1D1B" w:rsidRPr="00DA1D1B">
              <w:rPr>
                <w:b w:val="0"/>
                <w:webHidden/>
                <w:sz w:val="22"/>
                <w:szCs w:val="22"/>
              </w:rPr>
              <w:fldChar w:fldCharType="end"/>
            </w:r>
          </w:hyperlink>
        </w:p>
        <w:p w14:paraId="300561EA" w14:textId="7BF8A08C" w:rsidR="00DA1D1B" w:rsidRPr="00DA1D1B" w:rsidRDefault="00D73748">
          <w:pPr>
            <w:pStyle w:val="TOC2"/>
            <w:rPr>
              <w:rFonts w:ascii="Times New Roman" w:hAnsi="Times New Roman"/>
              <w:noProof/>
              <w:sz w:val="22"/>
              <w:szCs w:val="22"/>
            </w:rPr>
          </w:pPr>
          <w:hyperlink w:anchor="_Toc132650120" w:history="1">
            <w:r w:rsidR="00DA1D1B" w:rsidRPr="00DA1D1B">
              <w:rPr>
                <w:rStyle w:val="Hyperlink"/>
                <w:rFonts w:ascii="Times New Roman" w:hAnsi="Times New Roman"/>
                <w:bCs/>
                <w:smallCaps/>
                <w:noProof/>
                <w:sz w:val="22"/>
                <w:szCs w:val="22"/>
              </w:rPr>
              <w:t>СТРАТЕГИЧЕСКИ ЦЕЛИ</w:t>
            </w:r>
            <w:r w:rsidR="00DA1D1B" w:rsidRPr="00DA1D1B">
              <w:rPr>
                <w:rFonts w:ascii="Times New Roman" w:hAnsi="Times New Roman"/>
                <w:noProof/>
                <w:webHidden/>
                <w:sz w:val="22"/>
                <w:szCs w:val="22"/>
              </w:rPr>
              <w:tab/>
            </w:r>
            <w:r w:rsidR="00DA1D1B" w:rsidRPr="00DA1D1B">
              <w:rPr>
                <w:rFonts w:ascii="Times New Roman" w:hAnsi="Times New Roman"/>
                <w:noProof/>
                <w:webHidden/>
                <w:sz w:val="22"/>
                <w:szCs w:val="22"/>
              </w:rPr>
              <w:fldChar w:fldCharType="begin"/>
            </w:r>
            <w:r w:rsidR="00DA1D1B" w:rsidRPr="00DA1D1B">
              <w:rPr>
                <w:rFonts w:ascii="Times New Roman" w:hAnsi="Times New Roman"/>
                <w:noProof/>
                <w:webHidden/>
                <w:sz w:val="22"/>
                <w:szCs w:val="22"/>
              </w:rPr>
              <w:instrText xml:space="preserve"> PAGEREF _Toc132650120 \h </w:instrText>
            </w:r>
            <w:r w:rsidR="00DA1D1B" w:rsidRPr="00DA1D1B">
              <w:rPr>
                <w:rFonts w:ascii="Times New Roman" w:hAnsi="Times New Roman"/>
                <w:noProof/>
                <w:webHidden/>
                <w:sz w:val="22"/>
                <w:szCs w:val="22"/>
              </w:rPr>
            </w:r>
            <w:r w:rsidR="00DA1D1B" w:rsidRPr="00DA1D1B">
              <w:rPr>
                <w:rFonts w:ascii="Times New Roman" w:hAnsi="Times New Roman"/>
                <w:noProof/>
                <w:webHidden/>
                <w:sz w:val="22"/>
                <w:szCs w:val="22"/>
              </w:rPr>
              <w:fldChar w:fldCharType="separate"/>
            </w:r>
            <w:r w:rsidR="006A6C96">
              <w:rPr>
                <w:rFonts w:ascii="Times New Roman" w:hAnsi="Times New Roman"/>
                <w:noProof/>
                <w:webHidden/>
                <w:sz w:val="22"/>
                <w:szCs w:val="22"/>
              </w:rPr>
              <w:t>90</w:t>
            </w:r>
            <w:r w:rsidR="00DA1D1B" w:rsidRPr="00DA1D1B">
              <w:rPr>
                <w:rFonts w:ascii="Times New Roman" w:hAnsi="Times New Roman"/>
                <w:noProof/>
                <w:webHidden/>
                <w:sz w:val="22"/>
                <w:szCs w:val="22"/>
              </w:rPr>
              <w:fldChar w:fldCharType="end"/>
            </w:r>
          </w:hyperlink>
        </w:p>
        <w:p w14:paraId="598A0F6B" w14:textId="435E64D2" w:rsidR="00DA1D1B" w:rsidRPr="00DA1D1B" w:rsidRDefault="00D73748" w:rsidP="00DA1D1B">
          <w:pPr>
            <w:pStyle w:val="TOC3"/>
            <w:rPr>
              <w:b w:val="0"/>
              <w:sz w:val="22"/>
              <w:szCs w:val="22"/>
              <w:lang w:val="bg-BG"/>
            </w:rPr>
          </w:pPr>
          <w:hyperlink w:anchor="_Toc132650121" w:history="1">
            <w:r w:rsidR="00DA1D1B" w:rsidRPr="00DA1D1B">
              <w:rPr>
                <w:rStyle w:val="Hyperlink"/>
                <w:b w:val="0"/>
                <w:sz w:val="22"/>
                <w:szCs w:val="22"/>
              </w:rPr>
              <w:t>СЦ 1: Нулево замърсяване в населените места - предотвратяване и намаляване на замърсяването на водите, атмосферния въздух; безопасни нива на шум, йонизиращи и нейонизиращи лъчения.</w:t>
            </w:r>
            <w:r w:rsidR="00DA1D1B" w:rsidRPr="00DA1D1B">
              <w:rPr>
                <w:b w:val="0"/>
                <w:webHidden/>
                <w:sz w:val="22"/>
                <w:szCs w:val="22"/>
              </w:rPr>
              <w:tab/>
            </w:r>
            <w:r w:rsidR="00DA1D1B" w:rsidRPr="00DA1D1B">
              <w:rPr>
                <w:b w:val="0"/>
                <w:webHidden/>
                <w:sz w:val="22"/>
                <w:szCs w:val="22"/>
              </w:rPr>
              <w:fldChar w:fldCharType="begin"/>
            </w:r>
            <w:r w:rsidR="00DA1D1B" w:rsidRPr="00DA1D1B">
              <w:rPr>
                <w:b w:val="0"/>
                <w:webHidden/>
                <w:sz w:val="22"/>
                <w:szCs w:val="22"/>
              </w:rPr>
              <w:instrText xml:space="preserve"> PAGEREF _Toc132650121 \h </w:instrText>
            </w:r>
            <w:r w:rsidR="00DA1D1B" w:rsidRPr="00DA1D1B">
              <w:rPr>
                <w:b w:val="0"/>
                <w:webHidden/>
                <w:sz w:val="22"/>
                <w:szCs w:val="22"/>
              </w:rPr>
            </w:r>
            <w:r w:rsidR="00DA1D1B" w:rsidRPr="00DA1D1B">
              <w:rPr>
                <w:b w:val="0"/>
                <w:webHidden/>
                <w:sz w:val="22"/>
                <w:szCs w:val="22"/>
              </w:rPr>
              <w:fldChar w:fldCharType="separate"/>
            </w:r>
            <w:r w:rsidR="006A6C96">
              <w:rPr>
                <w:b w:val="0"/>
                <w:webHidden/>
                <w:sz w:val="22"/>
                <w:szCs w:val="22"/>
              </w:rPr>
              <w:t>90</w:t>
            </w:r>
            <w:r w:rsidR="00DA1D1B" w:rsidRPr="00DA1D1B">
              <w:rPr>
                <w:b w:val="0"/>
                <w:webHidden/>
                <w:sz w:val="22"/>
                <w:szCs w:val="22"/>
              </w:rPr>
              <w:fldChar w:fldCharType="end"/>
            </w:r>
          </w:hyperlink>
        </w:p>
        <w:p w14:paraId="207E6BAB" w14:textId="410B5D5B" w:rsidR="00DA1D1B" w:rsidRPr="00DA1D1B" w:rsidRDefault="00D73748" w:rsidP="00DA1D1B">
          <w:pPr>
            <w:pStyle w:val="TOC3"/>
            <w:rPr>
              <w:b w:val="0"/>
              <w:sz w:val="22"/>
              <w:szCs w:val="22"/>
              <w:lang w:val="bg-BG"/>
            </w:rPr>
          </w:pPr>
          <w:hyperlink w:anchor="_Toc132650122" w:history="1">
            <w:r w:rsidR="00DA1D1B" w:rsidRPr="00DA1D1B">
              <w:rPr>
                <w:rStyle w:val="Hyperlink"/>
                <w:b w:val="0"/>
                <w:sz w:val="22"/>
                <w:szCs w:val="22"/>
                <w:lang w:val="bg-BG"/>
              </w:rPr>
              <w:t>Области на действие:</w:t>
            </w:r>
            <w:r w:rsidR="00DA1D1B" w:rsidRPr="00DA1D1B">
              <w:rPr>
                <w:b w:val="0"/>
                <w:webHidden/>
                <w:sz w:val="22"/>
                <w:szCs w:val="22"/>
              </w:rPr>
              <w:tab/>
            </w:r>
            <w:r w:rsidR="00DA1D1B" w:rsidRPr="00DA1D1B">
              <w:rPr>
                <w:b w:val="0"/>
                <w:webHidden/>
                <w:sz w:val="22"/>
                <w:szCs w:val="22"/>
              </w:rPr>
              <w:fldChar w:fldCharType="begin"/>
            </w:r>
            <w:r w:rsidR="00DA1D1B" w:rsidRPr="00DA1D1B">
              <w:rPr>
                <w:b w:val="0"/>
                <w:webHidden/>
                <w:sz w:val="22"/>
                <w:szCs w:val="22"/>
              </w:rPr>
              <w:instrText xml:space="preserve"> PAGEREF _Toc132650122 \h </w:instrText>
            </w:r>
            <w:r w:rsidR="00DA1D1B" w:rsidRPr="00DA1D1B">
              <w:rPr>
                <w:b w:val="0"/>
                <w:webHidden/>
                <w:sz w:val="22"/>
                <w:szCs w:val="22"/>
              </w:rPr>
            </w:r>
            <w:r w:rsidR="00DA1D1B" w:rsidRPr="00DA1D1B">
              <w:rPr>
                <w:b w:val="0"/>
                <w:webHidden/>
                <w:sz w:val="22"/>
                <w:szCs w:val="22"/>
              </w:rPr>
              <w:fldChar w:fldCharType="separate"/>
            </w:r>
            <w:r w:rsidR="006A6C96">
              <w:rPr>
                <w:b w:val="0"/>
                <w:webHidden/>
                <w:sz w:val="22"/>
                <w:szCs w:val="22"/>
              </w:rPr>
              <w:t>90</w:t>
            </w:r>
            <w:r w:rsidR="00DA1D1B" w:rsidRPr="00DA1D1B">
              <w:rPr>
                <w:b w:val="0"/>
                <w:webHidden/>
                <w:sz w:val="22"/>
                <w:szCs w:val="22"/>
              </w:rPr>
              <w:fldChar w:fldCharType="end"/>
            </w:r>
          </w:hyperlink>
        </w:p>
        <w:p w14:paraId="2CF532E6" w14:textId="3B807214" w:rsidR="00DA1D1B" w:rsidRPr="00DA1D1B" w:rsidRDefault="00D73748" w:rsidP="00DA1D1B">
          <w:pPr>
            <w:pStyle w:val="TOC3"/>
            <w:rPr>
              <w:b w:val="0"/>
              <w:sz w:val="22"/>
              <w:szCs w:val="22"/>
              <w:lang w:val="bg-BG"/>
            </w:rPr>
          </w:pPr>
          <w:hyperlink w:anchor="_Toc132650123" w:history="1">
            <w:r w:rsidR="00DA1D1B" w:rsidRPr="00DA1D1B">
              <w:rPr>
                <w:rStyle w:val="Hyperlink"/>
                <w:b w:val="0"/>
                <w:sz w:val="22"/>
                <w:szCs w:val="22"/>
              </w:rPr>
              <w:t>СЦ 2: Ефективно прилагане на йерархията на управление на отпадъците във всички процеси и на всички нива /прилагане на принципа "нулеви отпадъци"</w:t>
            </w:r>
            <w:r w:rsidR="00DA1D1B" w:rsidRPr="00DA1D1B">
              <w:rPr>
                <w:b w:val="0"/>
                <w:webHidden/>
                <w:sz w:val="22"/>
                <w:szCs w:val="22"/>
              </w:rPr>
              <w:tab/>
            </w:r>
            <w:r w:rsidR="00DA1D1B" w:rsidRPr="00DA1D1B">
              <w:rPr>
                <w:b w:val="0"/>
                <w:webHidden/>
                <w:sz w:val="22"/>
                <w:szCs w:val="22"/>
              </w:rPr>
              <w:fldChar w:fldCharType="begin"/>
            </w:r>
            <w:r w:rsidR="00DA1D1B" w:rsidRPr="00DA1D1B">
              <w:rPr>
                <w:b w:val="0"/>
                <w:webHidden/>
                <w:sz w:val="22"/>
                <w:szCs w:val="22"/>
              </w:rPr>
              <w:instrText xml:space="preserve"> PAGEREF _Toc132650123 \h </w:instrText>
            </w:r>
            <w:r w:rsidR="00DA1D1B" w:rsidRPr="00DA1D1B">
              <w:rPr>
                <w:b w:val="0"/>
                <w:webHidden/>
                <w:sz w:val="22"/>
                <w:szCs w:val="22"/>
              </w:rPr>
            </w:r>
            <w:r w:rsidR="00DA1D1B" w:rsidRPr="00DA1D1B">
              <w:rPr>
                <w:b w:val="0"/>
                <w:webHidden/>
                <w:sz w:val="22"/>
                <w:szCs w:val="22"/>
              </w:rPr>
              <w:fldChar w:fldCharType="separate"/>
            </w:r>
            <w:r w:rsidR="006A6C96">
              <w:rPr>
                <w:b w:val="0"/>
                <w:webHidden/>
                <w:sz w:val="22"/>
                <w:szCs w:val="22"/>
              </w:rPr>
              <w:t>108</w:t>
            </w:r>
            <w:r w:rsidR="00DA1D1B" w:rsidRPr="00DA1D1B">
              <w:rPr>
                <w:b w:val="0"/>
                <w:webHidden/>
                <w:sz w:val="22"/>
                <w:szCs w:val="22"/>
              </w:rPr>
              <w:fldChar w:fldCharType="end"/>
            </w:r>
          </w:hyperlink>
        </w:p>
        <w:p w14:paraId="55AE68BC" w14:textId="6553E5BC" w:rsidR="00DA1D1B" w:rsidRPr="00DA1D1B" w:rsidRDefault="00D73748" w:rsidP="00DA1D1B">
          <w:pPr>
            <w:pStyle w:val="TOC3"/>
            <w:rPr>
              <w:b w:val="0"/>
              <w:sz w:val="22"/>
              <w:szCs w:val="22"/>
              <w:lang w:val="bg-BG"/>
            </w:rPr>
          </w:pPr>
          <w:hyperlink w:anchor="_Toc132650124" w:history="1">
            <w:r w:rsidR="00DA1D1B" w:rsidRPr="00DA1D1B">
              <w:rPr>
                <w:rStyle w:val="Hyperlink"/>
                <w:b w:val="0"/>
                <w:sz w:val="22"/>
                <w:szCs w:val="22"/>
                <w:lang w:val="bg-BG"/>
              </w:rPr>
              <w:t>Области на действие:</w:t>
            </w:r>
            <w:r w:rsidR="00DA1D1B" w:rsidRPr="00DA1D1B">
              <w:rPr>
                <w:b w:val="0"/>
                <w:webHidden/>
                <w:sz w:val="22"/>
                <w:szCs w:val="22"/>
              </w:rPr>
              <w:tab/>
            </w:r>
            <w:r w:rsidR="00DA1D1B" w:rsidRPr="00DA1D1B">
              <w:rPr>
                <w:b w:val="0"/>
                <w:webHidden/>
                <w:sz w:val="22"/>
                <w:szCs w:val="22"/>
              </w:rPr>
              <w:fldChar w:fldCharType="begin"/>
            </w:r>
            <w:r w:rsidR="00DA1D1B" w:rsidRPr="00DA1D1B">
              <w:rPr>
                <w:b w:val="0"/>
                <w:webHidden/>
                <w:sz w:val="22"/>
                <w:szCs w:val="22"/>
              </w:rPr>
              <w:instrText xml:space="preserve"> PAGEREF _Toc132650124 \h </w:instrText>
            </w:r>
            <w:r w:rsidR="00DA1D1B" w:rsidRPr="00DA1D1B">
              <w:rPr>
                <w:b w:val="0"/>
                <w:webHidden/>
                <w:sz w:val="22"/>
                <w:szCs w:val="22"/>
              </w:rPr>
            </w:r>
            <w:r w:rsidR="00DA1D1B" w:rsidRPr="00DA1D1B">
              <w:rPr>
                <w:b w:val="0"/>
                <w:webHidden/>
                <w:sz w:val="22"/>
                <w:szCs w:val="22"/>
              </w:rPr>
              <w:fldChar w:fldCharType="separate"/>
            </w:r>
            <w:r w:rsidR="006A6C96">
              <w:rPr>
                <w:b w:val="0"/>
                <w:webHidden/>
                <w:sz w:val="22"/>
                <w:szCs w:val="22"/>
              </w:rPr>
              <w:t>108</w:t>
            </w:r>
            <w:r w:rsidR="00DA1D1B" w:rsidRPr="00DA1D1B">
              <w:rPr>
                <w:b w:val="0"/>
                <w:webHidden/>
                <w:sz w:val="22"/>
                <w:szCs w:val="22"/>
              </w:rPr>
              <w:fldChar w:fldCharType="end"/>
            </w:r>
          </w:hyperlink>
        </w:p>
        <w:p w14:paraId="1EF4E391" w14:textId="6E115A3E" w:rsidR="00DA1D1B" w:rsidRPr="00DA1D1B" w:rsidRDefault="00D73748" w:rsidP="00DA1D1B">
          <w:pPr>
            <w:pStyle w:val="TOC3"/>
            <w:rPr>
              <w:b w:val="0"/>
              <w:sz w:val="22"/>
              <w:szCs w:val="22"/>
              <w:lang w:val="bg-BG"/>
            </w:rPr>
          </w:pPr>
          <w:hyperlink w:anchor="_Toc132650125" w:history="1">
            <w:r w:rsidR="00DA1D1B" w:rsidRPr="00DA1D1B">
              <w:rPr>
                <w:rStyle w:val="Hyperlink"/>
                <w:b w:val="0"/>
                <w:sz w:val="22"/>
                <w:szCs w:val="22"/>
              </w:rPr>
              <w:t>СЦ 3: Трансформация на модела на поведение и потребление към нулево замърсяване, развитие на кръгова икономика и ресурсна ефективност</w:t>
            </w:r>
            <w:r w:rsidR="00DA1D1B" w:rsidRPr="00DA1D1B">
              <w:rPr>
                <w:b w:val="0"/>
                <w:webHidden/>
                <w:sz w:val="22"/>
                <w:szCs w:val="22"/>
              </w:rPr>
              <w:tab/>
            </w:r>
            <w:r w:rsidR="00DA1D1B" w:rsidRPr="00DA1D1B">
              <w:rPr>
                <w:b w:val="0"/>
                <w:webHidden/>
                <w:sz w:val="22"/>
                <w:szCs w:val="22"/>
              </w:rPr>
              <w:fldChar w:fldCharType="begin"/>
            </w:r>
            <w:r w:rsidR="00DA1D1B" w:rsidRPr="00DA1D1B">
              <w:rPr>
                <w:b w:val="0"/>
                <w:webHidden/>
                <w:sz w:val="22"/>
                <w:szCs w:val="22"/>
              </w:rPr>
              <w:instrText xml:space="preserve"> PAGEREF _Toc132650125 \h </w:instrText>
            </w:r>
            <w:r w:rsidR="00DA1D1B" w:rsidRPr="00DA1D1B">
              <w:rPr>
                <w:b w:val="0"/>
                <w:webHidden/>
                <w:sz w:val="22"/>
                <w:szCs w:val="22"/>
              </w:rPr>
            </w:r>
            <w:r w:rsidR="00DA1D1B" w:rsidRPr="00DA1D1B">
              <w:rPr>
                <w:b w:val="0"/>
                <w:webHidden/>
                <w:sz w:val="22"/>
                <w:szCs w:val="22"/>
              </w:rPr>
              <w:fldChar w:fldCharType="separate"/>
            </w:r>
            <w:r w:rsidR="006A6C96">
              <w:rPr>
                <w:b w:val="0"/>
                <w:webHidden/>
                <w:sz w:val="22"/>
                <w:szCs w:val="22"/>
              </w:rPr>
              <w:t>113</w:t>
            </w:r>
            <w:r w:rsidR="00DA1D1B" w:rsidRPr="00DA1D1B">
              <w:rPr>
                <w:b w:val="0"/>
                <w:webHidden/>
                <w:sz w:val="22"/>
                <w:szCs w:val="22"/>
              </w:rPr>
              <w:fldChar w:fldCharType="end"/>
            </w:r>
          </w:hyperlink>
        </w:p>
        <w:p w14:paraId="33CB0167" w14:textId="1D86B46A" w:rsidR="00DA1D1B" w:rsidRPr="00DA1D1B" w:rsidRDefault="00D73748" w:rsidP="00DA1D1B">
          <w:pPr>
            <w:pStyle w:val="TOC3"/>
            <w:rPr>
              <w:b w:val="0"/>
              <w:sz w:val="22"/>
              <w:szCs w:val="22"/>
              <w:lang w:val="bg-BG"/>
            </w:rPr>
          </w:pPr>
          <w:hyperlink w:anchor="_Toc132650126" w:history="1">
            <w:r w:rsidR="00DA1D1B" w:rsidRPr="00DA1D1B">
              <w:rPr>
                <w:rStyle w:val="Hyperlink"/>
                <w:b w:val="0"/>
                <w:sz w:val="22"/>
                <w:szCs w:val="22"/>
                <w:lang w:val="bg-BG"/>
              </w:rPr>
              <w:t>Области на действие:</w:t>
            </w:r>
            <w:r w:rsidR="00DA1D1B" w:rsidRPr="00DA1D1B">
              <w:rPr>
                <w:b w:val="0"/>
                <w:webHidden/>
                <w:sz w:val="22"/>
                <w:szCs w:val="22"/>
              </w:rPr>
              <w:tab/>
            </w:r>
            <w:r w:rsidR="00DA1D1B" w:rsidRPr="00DA1D1B">
              <w:rPr>
                <w:b w:val="0"/>
                <w:webHidden/>
                <w:sz w:val="22"/>
                <w:szCs w:val="22"/>
              </w:rPr>
              <w:fldChar w:fldCharType="begin"/>
            </w:r>
            <w:r w:rsidR="00DA1D1B" w:rsidRPr="00DA1D1B">
              <w:rPr>
                <w:b w:val="0"/>
                <w:webHidden/>
                <w:sz w:val="22"/>
                <w:szCs w:val="22"/>
              </w:rPr>
              <w:instrText xml:space="preserve"> PAGEREF _Toc132650126 \h </w:instrText>
            </w:r>
            <w:r w:rsidR="00DA1D1B" w:rsidRPr="00DA1D1B">
              <w:rPr>
                <w:b w:val="0"/>
                <w:webHidden/>
                <w:sz w:val="22"/>
                <w:szCs w:val="22"/>
              </w:rPr>
            </w:r>
            <w:r w:rsidR="00DA1D1B" w:rsidRPr="00DA1D1B">
              <w:rPr>
                <w:b w:val="0"/>
                <w:webHidden/>
                <w:sz w:val="22"/>
                <w:szCs w:val="22"/>
              </w:rPr>
              <w:fldChar w:fldCharType="separate"/>
            </w:r>
            <w:r w:rsidR="006A6C96">
              <w:rPr>
                <w:b w:val="0"/>
                <w:webHidden/>
                <w:sz w:val="22"/>
                <w:szCs w:val="22"/>
              </w:rPr>
              <w:t>113</w:t>
            </w:r>
            <w:r w:rsidR="00DA1D1B" w:rsidRPr="00DA1D1B">
              <w:rPr>
                <w:b w:val="0"/>
                <w:webHidden/>
                <w:sz w:val="22"/>
                <w:szCs w:val="22"/>
              </w:rPr>
              <w:fldChar w:fldCharType="end"/>
            </w:r>
          </w:hyperlink>
        </w:p>
        <w:p w14:paraId="0E018A16" w14:textId="1FF56EBF" w:rsidR="00DA1D1B" w:rsidRPr="00DA1D1B" w:rsidRDefault="00D73748">
          <w:pPr>
            <w:pStyle w:val="TOC1"/>
            <w:rPr>
              <w:rFonts w:cs="Times New Roman"/>
              <w:bCs w:val="0"/>
              <w:sz w:val="22"/>
              <w:szCs w:val="22"/>
              <w:lang w:val="bg-BG"/>
            </w:rPr>
          </w:pPr>
          <w:hyperlink w:anchor="_Toc132650127" w:history="1">
            <w:r w:rsidR="00DA1D1B" w:rsidRPr="00DA1D1B">
              <w:rPr>
                <w:rStyle w:val="Hyperlink"/>
                <w:rFonts w:cs="Times New Roman"/>
                <w:smallCaps/>
                <w:sz w:val="22"/>
                <w:szCs w:val="22"/>
              </w:rPr>
              <w:t>Приоритет 3 : Ограничаване на изменението на климата и адаптация към климатичните промени</w:t>
            </w:r>
            <w:r w:rsidR="00DA1D1B" w:rsidRPr="00DA1D1B">
              <w:rPr>
                <w:rFonts w:cs="Times New Roman"/>
                <w:webHidden/>
                <w:sz w:val="22"/>
                <w:szCs w:val="22"/>
              </w:rPr>
              <w:tab/>
            </w:r>
            <w:r w:rsidR="00DA1D1B" w:rsidRPr="00DA1D1B">
              <w:rPr>
                <w:rFonts w:cs="Times New Roman"/>
                <w:webHidden/>
                <w:sz w:val="22"/>
                <w:szCs w:val="22"/>
              </w:rPr>
              <w:fldChar w:fldCharType="begin"/>
            </w:r>
            <w:r w:rsidR="00DA1D1B" w:rsidRPr="00DA1D1B">
              <w:rPr>
                <w:rFonts w:cs="Times New Roman"/>
                <w:webHidden/>
                <w:sz w:val="22"/>
                <w:szCs w:val="22"/>
              </w:rPr>
              <w:instrText xml:space="preserve"> PAGEREF _Toc132650127 \h </w:instrText>
            </w:r>
            <w:r w:rsidR="00DA1D1B" w:rsidRPr="00DA1D1B">
              <w:rPr>
                <w:rFonts w:cs="Times New Roman"/>
                <w:webHidden/>
                <w:sz w:val="22"/>
                <w:szCs w:val="22"/>
              </w:rPr>
            </w:r>
            <w:r w:rsidR="00DA1D1B" w:rsidRPr="00DA1D1B">
              <w:rPr>
                <w:rFonts w:cs="Times New Roman"/>
                <w:webHidden/>
                <w:sz w:val="22"/>
                <w:szCs w:val="22"/>
              </w:rPr>
              <w:fldChar w:fldCharType="separate"/>
            </w:r>
            <w:r w:rsidR="006A6C96">
              <w:rPr>
                <w:rFonts w:cs="Times New Roman"/>
                <w:webHidden/>
                <w:sz w:val="22"/>
                <w:szCs w:val="22"/>
              </w:rPr>
              <w:t>116</w:t>
            </w:r>
            <w:r w:rsidR="00DA1D1B" w:rsidRPr="00DA1D1B">
              <w:rPr>
                <w:rFonts w:cs="Times New Roman"/>
                <w:webHidden/>
                <w:sz w:val="22"/>
                <w:szCs w:val="22"/>
              </w:rPr>
              <w:fldChar w:fldCharType="end"/>
            </w:r>
          </w:hyperlink>
        </w:p>
        <w:p w14:paraId="6C1B3446" w14:textId="7B93066C" w:rsidR="00DA1D1B" w:rsidRPr="00DA1D1B" w:rsidRDefault="00D73748" w:rsidP="00DA1D1B">
          <w:pPr>
            <w:pStyle w:val="TOC3"/>
            <w:rPr>
              <w:b w:val="0"/>
              <w:sz w:val="22"/>
              <w:szCs w:val="22"/>
            </w:rPr>
          </w:pPr>
          <w:hyperlink w:anchor="_Toc132650128" w:history="1">
            <w:r w:rsidR="00DA1D1B" w:rsidRPr="00DA1D1B">
              <w:rPr>
                <w:rStyle w:val="Hyperlink"/>
                <w:b w:val="0"/>
                <w:sz w:val="22"/>
                <w:szCs w:val="22"/>
                <w:lang w:val="bg-BG"/>
              </w:rPr>
              <w:t>Съответствие с идентифицираните предизвикателства от анализа на компонентите на околната среда и анализа на управлението:</w:t>
            </w:r>
            <w:r w:rsidR="00DA1D1B" w:rsidRPr="00DA1D1B">
              <w:rPr>
                <w:b w:val="0"/>
                <w:webHidden/>
                <w:sz w:val="22"/>
                <w:szCs w:val="22"/>
              </w:rPr>
              <w:tab/>
            </w:r>
            <w:r w:rsidR="00DA1D1B" w:rsidRPr="00DA1D1B">
              <w:rPr>
                <w:b w:val="0"/>
                <w:webHidden/>
                <w:sz w:val="22"/>
                <w:szCs w:val="22"/>
              </w:rPr>
              <w:fldChar w:fldCharType="begin"/>
            </w:r>
            <w:r w:rsidR="00DA1D1B" w:rsidRPr="00DA1D1B">
              <w:rPr>
                <w:b w:val="0"/>
                <w:webHidden/>
                <w:sz w:val="22"/>
                <w:szCs w:val="22"/>
              </w:rPr>
              <w:instrText xml:space="preserve"> PAGEREF _Toc132650128 \h </w:instrText>
            </w:r>
            <w:r w:rsidR="00DA1D1B" w:rsidRPr="00DA1D1B">
              <w:rPr>
                <w:b w:val="0"/>
                <w:webHidden/>
                <w:sz w:val="22"/>
                <w:szCs w:val="22"/>
              </w:rPr>
            </w:r>
            <w:r w:rsidR="00DA1D1B" w:rsidRPr="00DA1D1B">
              <w:rPr>
                <w:b w:val="0"/>
                <w:webHidden/>
                <w:sz w:val="22"/>
                <w:szCs w:val="22"/>
              </w:rPr>
              <w:fldChar w:fldCharType="separate"/>
            </w:r>
            <w:r w:rsidR="006A6C96">
              <w:rPr>
                <w:b w:val="0"/>
                <w:webHidden/>
                <w:sz w:val="22"/>
                <w:szCs w:val="22"/>
              </w:rPr>
              <w:t>116</w:t>
            </w:r>
            <w:r w:rsidR="00DA1D1B" w:rsidRPr="00DA1D1B">
              <w:rPr>
                <w:b w:val="0"/>
                <w:webHidden/>
                <w:sz w:val="22"/>
                <w:szCs w:val="22"/>
              </w:rPr>
              <w:fldChar w:fldCharType="end"/>
            </w:r>
          </w:hyperlink>
        </w:p>
        <w:p w14:paraId="6AB149CD" w14:textId="54AC4D93" w:rsidR="00DA1D1B" w:rsidRPr="00DA1D1B" w:rsidRDefault="00D73748">
          <w:pPr>
            <w:pStyle w:val="TOC2"/>
            <w:rPr>
              <w:rFonts w:ascii="Times New Roman" w:hAnsi="Times New Roman"/>
              <w:noProof/>
              <w:sz w:val="22"/>
              <w:szCs w:val="22"/>
            </w:rPr>
          </w:pPr>
          <w:hyperlink w:anchor="_Toc132650129" w:history="1">
            <w:r w:rsidR="00DA1D1B" w:rsidRPr="00DA1D1B">
              <w:rPr>
                <w:rStyle w:val="Hyperlink"/>
                <w:rFonts w:ascii="Times New Roman" w:hAnsi="Times New Roman"/>
                <w:bCs/>
                <w:smallCaps/>
                <w:noProof/>
                <w:sz w:val="22"/>
                <w:szCs w:val="22"/>
              </w:rPr>
              <w:t>СРАТЕГИЧЕСКИ ЦЕЛИ</w:t>
            </w:r>
            <w:r w:rsidR="00DA1D1B" w:rsidRPr="00DA1D1B">
              <w:rPr>
                <w:rFonts w:ascii="Times New Roman" w:hAnsi="Times New Roman"/>
                <w:noProof/>
                <w:webHidden/>
                <w:sz w:val="22"/>
                <w:szCs w:val="22"/>
              </w:rPr>
              <w:tab/>
            </w:r>
            <w:r w:rsidR="00DA1D1B" w:rsidRPr="00DA1D1B">
              <w:rPr>
                <w:rFonts w:ascii="Times New Roman" w:hAnsi="Times New Roman"/>
                <w:noProof/>
                <w:webHidden/>
                <w:sz w:val="22"/>
                <w:szCs w:val="22"/>
              </w:rPr>
              <w:fldChar w:fldCharType="begin"/>
            </w:r>
            <w:r w:rsidR="00DA1D1B" w:rsidRPr="00DA1D1B">
              <w:rPr>
                <w:rFonts w:ascii="Times New Roman" w:hAnsi="Times New Roman"/>
                <w:noProof/>
                <w:webHidden/>
                <w:sz w:val="22"/>
                <w:szCs w:val="22"/>
              </w:rPr>
              <w:instrText xml:space="preserve"> PAGEREF _Toc132650129 \h </w:instrText>
            </w:r>
            <w:r w:rsidR="00DA1D1B" w:rsidRPr="00DA1D1B">
              <w:rPr>
                <w:rFonts w:ascii="Times New Roman" w:hAnsi="Times New Roman"/>
                <w:noProof/>
                <w:webHidden/>
                <w:sz w:val="22"/>
                <w:szCs w:val="22"/>
              </w:rPr>
            </w:r>
            <w:r w:rsidR="00DA1D1B" w:rsidRPr="00DA1D1B">
              <w:rPr>
                <w:rFonts w:ascii="Times New Roman" w:hAnsi="Times New Roman"/>
                <w:noProof/>
                <w:webHidden/>
                <w:sz w:val="22"/>
                <w:szCs w:val="22"/>
              </w:rPr>
              <w:fldChar w:fldCharType="separate"/>
            </w:r>
            <w:r w:rsidR="006A6C96">
              <w:rPr>
                <w:rFonts w:ascii="Times New Roman" w:hAnsi="Times New Roman"/>
                <w:noProof/>
                <w:webHidden/>
                <w:sz w:val="22"/>
                <w:szCs w:val="22"/>
              </w:rPr>
              <w:t>118</w:t>
            </w:r>
            <w:r w:rsidR="00DA1D1B" w:rsidRPr="00DA1D1B">
              <w:rPr>
                <w:rFonts w:ascii="Times New Roman" w:hAnsi="Times New Roman"/>
                <w:noProof/>
                <w:webHidden/>
                <w:sz w:val="22"/>
                <w:szCs w:val="22"/>
              </w:rPr>
              <w:fldChar w:fldCharType="end"/>
            </w:r>
          </w:hyperlink>
        </w:p>
        <w:p w14:paraId="2E693EBA" w14:textId="4A03CEC5" w:rsidR="00DA1D1B" w:rsidRPr="00DA1D1B" w:rsidRDefault="00D73748" w:rsidP="00DA1D1B">
          <w:pPr>
            <w:pStyle w:val="TOC3"/>
            <w:rPr>
              <w:b w:val="0"/>
              <w:sz w:val="22"/>
              <w:szCs w:val="22"/>
              <w:lang w:val="bg-BG"/>
            </w:rPr>
          </w:pPr>
          <w:hyperlink w:anchor="_Toc132650130" w:history="1">
            <w:r w:rsidR="00DA1D1B" w:rsidRPr="00DA1D1B">
              <w:rPr>
                <w:rStyle w:val="Hyperlink"/>
                <w:b w:val="0"/>
                <w:sz w:val="22"/>
                <w:szCs w:val="22"/>
              </w:rPr>
              <w:t>СЦ 1: Смекчаване на изменението на климата</w:t>
            </w:r>
            <w:r w:rsidR="00DA1D1B" w:rsidRPr="00DA1D1B">
              <w:rPr>
                <w:b w:val="0"/>
                <w:webHidden/>
                <w:sz w:val="22"/>
                <w:szCs w:val="22"/>
              </w:rPr>
              <w:tab/>
            </w:r>
            <w:r w:rsidR="00DA1D1B" w:rsidRPr="00DA1D1B">
              <w:rPr>
                <w:b w:val="0"/>
                <w:webHidden/>
                <w:sz w:val="22"/>
                <w:szCs w:val="22"/>
              </w:rPr>
              <w:fldChar w:fldCharType="begin"/>
            </w:r>
            <w:r w:rsidR="00DA1D1B" w:rsidRPr="00DA1D1B">
              <w:rPr>
                <w:b w:val="0"/>
                <w:webHidden/>
                <w:sz w:val="22"/>
                <w:szCs w:val="22"/>
              </w:rPr>
              <w:instrText xml:space="preserve"> PAGEREF _Toc132650130 \h </w:instrText>
            </w:r>
            <w:r w:rsidR="00DA1D1B" w:rsidRPr="00DA1D1B">
              <w:rPr>
                <w:b w:val="0"/>
                <w:webHidden/>
                <w:sz w:val="22"/>
                <w:szCs w:val="22"/>
              </w:rPr>
            </w:r>
            <w:r w:rsidR="00DA1D1B" w:rsidRPr="00DA1D1B">
              <w:rPr>
                <w:b w:val="0"/>
                <w:webHidden/>
                <w:sz w:val="22"/>
                <w:szCs w:val="22"/>
              </w:rPr>
              <w:fldChar w:fldCharType="separate"/>
            </w:r>
            <w:r w:rsidR="006A6C96">
              <w:rPr>
                <w:b w:val="0"/>
                <w:webHidden/>
                <w:sz w:val="22"/>
                <w:szCs w:val="22"/>
              </w:rPr>
              <w:t>118</w:t>
            </w:r>
            <w:r w:rsidR="00DA1D1B" w:rsidRPr="00DA1D1B">
              <w:rPr>
                <w:b w:val="0"/>
                <w:webHidden/>
                <w:sz w:val="22"/>
                <w:szCs w:val="22"/>
              </w:rPr>
              <w:fldChar w:fldCharType="end"/>
            </w:r>
          </w:hyperlink>
        </w:p>
        <w:p w14:paraId="169825B6" w14:textId="6106EFF4" w:rsidR="00DA1D1B" w:rsidRPr="00DA1D1B" w:rsidRDefault="00D73748" w:rsidP="00DA1D1B">
          <w:pPr>
            <w:pStyle w:val="TOC3"/>
            <w:rPr>
              <w:b w:val="0"/>
              <w:sz w:val="22"/>
              <w:szCs w:val="22"/>
              <w:lang w:val="bg-BG"/>
            </w:rPr>
          </w:pPr>
          <w:hyperlink w:anchor="_Toc132650131" w:history="1">
            <w:r w:rsidR="00DA1D1B" w:rsidRPr="00DA1D1B">
              <w:rPr>
                <w:rStyle w:val="Hyperlink"/>
                <w:b w:val="0"/>
                <w:sz w:val="22"/>
                <w:szCs w:val="22"/>
                <w:lang w:val="bg-BG"/>
              </w:rPr>
              <w:t>Области на действие:</w:t>
            </w:r>
            <w:r w:rsidR="00DA1D1B" w:rsidRPr="00DA1D1B">
              <w:rPr>
                <w:b w:val="0"/>
                <w:webHidden/>
                <w:sz w:val="22"/>
                <w:szCs w:val="22"/>
              </w:rPr>
              <w:tab/>
            </w:r>
            <w:r w:rsidR="00DA1D1B" w:rsidRPr="00DA1D1B">
              <w:rPr>
                <w:b w:val="0"/>
                <w:webHidden/>
                <w:sz w:val="22"/>
                <w:szCs w:val="22"/>
              </w:rPr>
              <w:fldChar w:fldCharType="begin"/>
            </w:r>
            <w:r w:rsidR="00DA1D1B" w:rsidRPr="00DA1D1B">
              <w:rPr>
                <w:b w:val="0"/>
                <w:webHidden/>
                <w:sz w:val="22"/>
                <w:szCs w:val="22"/>
              </w:rPr>
              <w:instrText xml:space="preserve"> PAGEREF _Toc132650131 \h </w:instrText>
            </w:r>
            <w:r w:rsidR="00DA1D1B" w:rsidRPr="00DA1D1B">
              <w:rPr>
                <w:b w:val="0"/>
                <w:webHidden/>
                <w:sz w:val="22"/>
                <w:szCs w:val="22"/>
              </w:rPr>
            </w:r>
            <w:r w:rsidR="00DA1D1B" w:rsidRPr="00DA1D1B">
              <w:rPr>
                <w:b w:val="0"/>
                <w:webHidden/>
                <w:sz w:val="22"/>
                <w:szCs w:val="22"/>
              </w:rPr>
              <w:fldChar w:fldCharType="separate"/>
            </w:r>
            <w:r w:rsidR="006A6C96">
              <w:rPr>
                <w:b w:val="0"/>
                <w:webHidden/>
                <w:sz w:val="22"/>
                <w:szCs w:val="22"/>
              </w:rPr>
              <w:t>118</w:t>
            </w:r>
            <w:r w:rsidR="00DA1D1B" w:rsidRPr="00DA1D1B">
              <w:rPr>
                <w:b w:val="0"/>
                <w:webHidden/>
                <w:sz w:val="22"/>
                <w:szCs w:val="22"/>
              </w:rPr>
              <w:fldChar w:fldCharType="end"/>
            </w:r>
          </w:hyperlink>
        </w:p>
        <w:p w14:paraId="65EB7D2C" w14:textId="70F55ADE" w:rsidR="00DA1D1B" w:rsidRPr="00DA1D1B" w:rsidRDefault="00D73748" w:rsidP="00DA1D1B">
          <w:pPr>
            <w:pStyle w:val="TOC3"/>
            <w:rPr>
              <w:b w:val="0"/>
              <w:sz w:val="22"/>
              <w:szCs w:val="22"/>
              <w:lang w:val="bg-BG"/>
            </w:rPr>
          </w:pPr>
          <w:hyperlink w:anchor="_Toc132650132" w:history="1">
            <w:r w:rsidR="00DA1D1B" w:rsidRPr="00DA1D1B">
              <w:rPr>
                <w:rStyle w:val="Hyperlink"/>
                <w:b w:val="0"/>
                <w:sz w:val="22"/>
                <w:szCs w:val="22"/>
              </w:rPr>
              <w:t>СЦ2: Постигане на устойчиво към изменението на климата общество и икономика</w:t>
            </w:r>
            <w:r w:rsidR="00DA1D1B" w:rsidRPr="00DA1D1B">
              <w:rPr>
                <w:b w:val="0"/>
                <w:webHidden/>
                <w:sz w:val="22"/>
                <w:szCs w:val="22"/>
              </w:rPr>
              <w:tab/>
            </w:r>
            <w:r w:rsidR="00DA1D1B" w:rsidRPr="00DA1D1B">
              <w:rPr>
                <w:b w:val="0"/>
                <w:webHidden/>
                <w:sz w:val="22"/>
                <w:szCs w:val="22"/>
              </w:rPr>
              <w:fldChar w:fldCharType="begin"/>
            </w:r>
            <w:r w:rsidR="00DA1D1B" w:rsidRPr="00DA1D1B">
              <w:rPr>
                <w:b w:val="0"/>
                <w:webHidden/>
                <w:sz w:val="22"/>
                <w:szCs w:val="22"/>
              </w:rPr>
              <w:instrText xml:space="preserve"> PAGEREF _Toc132650132 \h </w:instrText>
            </w:r>
            <w:r w:rsidR="00DA1D1B" w:rsidRPr="00DA1D1B">
              <w:rPr>
                <w:b w:val="0"/>
                <w:webHidden/>
                <w:sz w:val="22"/>
                <w:szCs w:val="22"/>
              </w:rPr>
            </w:r>
            <w:r w:rsidR="00DA1D1B" w:rsidRPr="00DA1D1B">
              <w:rPr>
                <w:b w:val="0"/>
                <w:webHidden/>
                <w:sz w:val="22"/>
                <w:szCs w:val="22"/>
              </w:rPr>
              <w:fldChar w:fldCharType="separate"/>
            </w:r>
            <w:r w:rsidR="006A6C96">
              <w:rPr>
                <w:b w:val="0"/>
                <w:webHidden/>
                <w:sz w:val="22"/>
                <w:szCs w:val="22"/>
              </w:rPr>
              <w:t>128</w:t>
            </w:r>
            <w:r w:rsidR="00DA1D1B" w:rsidRPr="00DA1D1B">
              <w:rPr>
                <w:b w:val="0"/>
                <w:webHidden/>
                <w:sz w:val="22"/>
                <w:szCs w:val="22"/>
              </w:rPr>
              <w:fldChar w:fldCharType="end"/>
            </w:r>
          </w:hyperlink>
        </w:p>
        <w:p w14:paraId="162DFAD2" w14:textId="52EA9DC9" w:rsidR="00DA1D1B" w:rsidRPr="00DA1D1B" w:rsidRDefault="00D73748" w:rsidP="00DA1D1B">
          <w:pPr>
            <w:pStyle w:val="TOC3"/>
            <w:rPr>
              <w:b w:val="0"/>
              <w:sz w:val="22"/>
              <w:szCs w:val="22"/>
              <w:lang w:val="bg-BG"/>
            </w:rPr>
          </w:pPr>
          <w:hyperlink w:anchor="_Toc132650133" w:history="1">
            <w:r w:rsidR="00DA1D1B" w:rsidRPr="00DA1D1B">
              <w:rPr>
                <w:rStyle w:val="Hyperlink"/>
                <w:b w:val="0"/>
                <w:sz w:val="22"/>
                <w:szCs w:val="22"/>
                <w:lang w:val="bg-BG"/>
              </w:rPr>
              <w:t>Области на действие:</w:t>
            </w:r>
            <w:r w:rsidR="00DA1D1B" w:rsidRPr="00DA1D1B">
              <w:rPr>
                <w:b w:val="0"/>
                <w:webHidden/>
                <w:sz w:val="22"/>
                <w:szCs w:val="22"/>
              </w:rPr>
              <w:tab/>
            </w:r>
            <w:r w:rsidR="00DA1D1B" w:rsidRPr="00DA1D1B">
              <w:rPr>
                <w:b w:val="0"/>
                <w:webHidden/>
                <w:sz w:val="22"/>
                <w:szCs w:val="22"/>
              </w:rPr>
              <w:fldChar w:fldCharType="begin"/>
            </w:r>
            <w:r w:rsidR="00DA1D1B" w:rsidRPr="00DA1D1B">
              <w:rPr>
                <w:b w:val="0"/>
                <w:webHidden/>
                <w:sz w:val="22"/>
                <w:szCs w:val="22"/>
              </w:rPr>
              <w:instrText xml:space="preserve"> PAGEREF _Toc132650133 \h </w:instrText>
            </w:r>
            <w:r w:rsidR="00DA1D1B" w:rsidRPr="00DA1D1B">
              <w:rPr>
                <w:b w:val="0"/>
                <w:webHidden/>
                <w:sz w:val="22"/>
                <w:szCs w:val="22"/>
              </w:rPr>
            </w:r>
            <w:r w:rsidR="00DA1D1B" w:rsidRPr="00DA1D1B">
              <w:rPr>
                <w:b w:val="0"/>
                <w:webHidden/>
                <w:sz w:val="22"/>
                <w:szCs w:val="22"/>
              </w:rPr>
              <w:fldChar w:fldCharType="separate"/>
            </w:r>
            <w:r w:rsidR="006A6C96">
              <w:rPr>
                <w:b w:val="0"/>
                <w:webHidden/>
                <w:sz w:val="22"/>
                <w:szCs w:val="22"/>
              </w:rPr>
              <w:t>128</w:t>
            </w:r>
            <w:r w:rsidR="00DA1D1B" w:rsidRPr="00DA1D1B">
              <w:rPr>
                <w:b w:val="0"/>
                <w:webHidden/>
                <w:sz w:val="22"/>
                <w:szCs w:val="22"/>
              </w:rPr>
              <w:fldChar w:fldCharType="end"/>
            </w:r>
          </w:hyperlink>
        </w:p>
        <w:p w14:paraId="7CFC0B19" w14:textId="50C8E349" w:rsidR="00DA1D1B" w:rsidRPr="00DA1D1B" w:rsidRDefault="00D73748" w:rsidP="00DA1D1B">
          <w:pPr>
            <w:pStyle w:val="TOC3"/>
            <w:rPr>
              <w:b w:val="0"/>
              <w:sz w:val="22"/>
              <w:szCs w:val="22"/>
              <w:lang w:val="bg-BG"/>
            </w:rPr>
          </w:pPr>
          <w:hyperlink w:anchor="_Toc132650134" w:history="1">
            <w:r w:rsidR="00DA1D1B" w:rsidRPr="00DA1D1B">
              <w:rPr>
                <w:rStyle w:val="Hyperlink"/>
                <w:b w:val="0"/>
                <w:sz w:val="22"/>
                <w:szCs w:val="22"/>
              </w:rPr>
              <w:t>СЦ3: Изграждане на капацитет за осъществяване на преход към климатично неутрална община</w:t>
            </w:r>
            <w:r w:rsidR="00DA1D1B" w:rsidRPr="00DA1D1B">
              <w:rPr>
                <w:b w:val="0"/>
                <w:webHidden/>
                <w:sz w:val="22"/>
                <w:szCs w:val="22"/>
              </w:rPr>
              <w:tab/>
            </w:r>
            <w:r w:rsidR="00DA1D1B" w:rsidRPr="00DA1D1B">
              <w:rPr>
                <w:b w:val="0"/>
                <w:webHidden/>
                <w:sz w:val="22"/>
                <w:szCs w:val="22"/>
              </w:rPr>
              <w:fldChar w:fldCharType="begin"/>
            </w:r>
            <w:r w:rsidR="00DA1D1B" w:rsidRPr="00DA1D1B">
              <w:rPr>
                <w:b w:val="0"/>
                <w:webHidden/>
                <w:sz w:val="22"/>
                <w:szCs w:val="22"/>
              </w:rPr>
              <w:instrText xml:space="preserve"> PAGEREF _Toc132650134 \h </w:instrText>
            </w:r>
            <w:r w:rsidR="00DA1D1B" w:rsidRPr="00DA1D1B">
              <w:rPr>
                <w:b w:val="0"/>
                <w:webHidden/>
                <w:sz w:val="22"/>
                <w:szCs w:val="22"/>
              </w:rPr>
            </w:r>
            <w:r w:rsidR="00DA1D1B" w:rsidRPr="00DA1D1B">
              <w:rPr>
                <w:b w:val="0"/>
                <w:webHidden/>
                <w:sz w:val="22"/>
                <w:szCs w:val="22"/>
              </w:rPr>
              <w:fldChar w:fldCharType="separate"/>
            </w:r>
            <w:r w:rsidR="006A6C96">
              <w:rPr>
                <w:b w:val="0"/>
                <w:webHidden/>
                <w:sz w:val="22"/>
                <w:szCs w:val="22"/>
              </w:rPr>
              <w:t>135</w:t>
            </w:r>
            <w:r w:rsidR="00DA1D1B" w:rsidRPr="00DA1D1B">
              <w:rPr>
                <w:b w:val="0"/>
                <w:webHidden/>
                <w:sz w:val="22"/>
                <w:szCs w:val="22"/>
              </w:rPr>
              <w:fldChar w:fldCharType="end"/>
            </w:r>
          </w:hyperlink>
        </w:p>
        <w:p w14:paraId="6C42C2DA" w14:textId="18DAAC41" w:rsidR="00DA1D1B" w:rsidRPr="00DA1D1B" w:rsidRDefault="00D73748" w:rsidP="00DA1D1B">
          <w:pPr>
            <w:pStyle w:val="TOC3"/>
            <w:rPr>
              <w:b w:val="0"/>
              <w:sz w:val="22"/>
              <w:szCs w:val="22"/>
              <w:lang w:val="bg-BG"/>
            </w:rPr>
          </w:pPr>
          <w:hyperlink w:anchor="_Toc132650135" w:history="1">
            <w:r w:rsidR="00DA1D1B" w:rsidRPr="00DA1D1B">
              <w:rPr>
                <w:rStyle w:val="Hyperlink"/>
                <w:b w:val="0"/>
                <w:sz w:val="22"/>
                <w:szCs w:val="22"/>
                <w:lang w:val="bg-BG"/>
              </w:rPr>
              <w:t>Области на действие:</w:t>
            </w:r>
            <w:r w:rsidR="00DA1D1B" w:rsidRPr="00DA1D1B">
              <w:rPr>
                <w:b w:val="0"/>
                <w:webHidden/>
                <w:sz w:val="22"/>
                <w:szCs w:val="22"/>
              </w:rPr>
              <w:tab/>
            </w:r>
            <w:r w:rsidR="00DA1D1B" w:rsidRPr="00DA1D1B">
              <w:rPr>
                <w:b w:val="0"/>
                <w:webHidden/>
                <w:sz w:val="22"/>
                <w:szCs w:val="22"/>
              </w:rPr>
              <w:fldChar w:fldCharType="begin"/>
            </w:r>
            <w:r w:rsidR="00DA1D1B" w:rsidRPr="00DA1D1B">
              <w:rPr>
                <w:b w:val="0"/>
                <w:webHidden/>
                <w:sz w:val="22"/>
                <w:szCs w:val="22"/>
              </w:rPr>
              <w:instrText xml:space="preserve"> PAGEREF _Toc132650135 \h </w:instrText>
            </w:r>
            <w:r w:rsidR="00DA1D1B" w:rsidRPr="00DA1D1B">
              <w:rPr>
                <w:b w:val="0"/>
                <w:webHidden/>
                <w:sz w:val="22"/>
                <w:szCs w:val="22"/>
              </w:rPr>
            </w:r>
            <w:r w:rsidR="00DA1D1B" w:rsidRPr="00DA1D1B">
              <w:rPr>
                <w:b w:val="0"/>
                <w:webHidden/>
                <w:sz w:val="22"/>
                <w:szCs w:val="22"/>
              </w:rPr>
              <w:fldChar w:fldCharType="separate"/>
            </w:r>
            <w:r w:rsidR="006A6C96">
              <w:rPr>
                <w:b w:val="0"/>
                <w:webHidden/>
                <w:sz w:val="22"/>
                <w:szCs w:val="22"/>
              </w:rPr>
              <w:t>135</w:t>
            </w:r>
            <w:r w:rsidR="00DA1D1B" w:rsidRPr="00DA1D1B">
              <w:rPr>
                <w:b w:val="0"/>
                <w:webHidden/>
                <w:sz w:val="22"/>
                <w:szCs w:val="22"/>
              </w:rPr>
              <w:fldChar w:fldCharType="end"/>
            </w:r>
          </w:hyperlink>
        </w:p>
        <w:p w14:paraId="583A204D" w14:textId="12F49723" w:rsidR="00DA1D1B" w:rsidRPr="00DA1D1B" w:rsidRDefault="00D73748">
          <w:pPr>
            <w:pStyle w:val="TOC1"/>
            <w:rPr>
              <w:rFonts w:cs="Times New Roman"/>
              <w:bCs w:val="0"/>
              <w:sz w:val="22"/>
              <w:szCs w:val="22"/>
              <w:lang w:val="bg-BG"/>
            </w:rPr>
          </w:pPr>
          <w:hyperlink w:anchor="_Toc132650136" w:history="1">
            <w:r w:rsidR="00DA1D1B" w:rsidRPr="00DA1D1B">
              <w:rPr>
                <w:rStyle w:val="Hyperlink"/>
                <w:rFonts w:cs="Times New Roman"/>
                <w:smallCaps/>
                <w:sz w:val="22"/>
                <w:szCs w:val="22"/>
              </w:rPr>
              <w:t>Приоритет 4 : Управление за ускорено постигане на целите за околната среда</w:t>
            </w:r>
            <w:r w:rsidR="00DA1D1B" w:rsidRPr="00DA1D1B">
              <w:rPr>
                <w:rFonts w:cs="Times New Roman"/>
                <w:webHidden/>
                <w:sz w:val="22"/>
                <w:szCs w:val="22"/>
              </w:rPr>
              <w:tab/>
            </w:r>
            <w:r w:rsidR="00DA1D1B" w:rsidRPr="00DA1D1B">
              <w:rPr>
                <w:rFonts w:cs="Times New Roman"/>
                <w:webHidden/>
                <w:sz w:val="22"/>
                <w:szCs w:val="22"/>
              </w:rPr>
              <w:fldChar w:fldCharType="begin"/>
            </w:r>
            <w:r w:rsidR="00DA1D1B" w:rsidRPr="00DA1D1B">
              <w:rPr>
                <w:rFonts w:cs="Times New Roman"/>
                <w:webHidden/>
                <w:sz w:val="22"/>
                <w:szCs w:val="22"/>
              </w:rPr>
              <w:instrText xml:space="preserve"> PAGEREF _Toc132650136 \h </w:instrText>
            </w:r>
            <w:r w:rsidR="00DA1D1B" w:rsidRPr="00DA1D1B">
              <w:rPr>
                <w:rFonts w:cs="Times New Roman"/>
                <w:webHidden/>
                <w:sz w:val="22"/>
                <w:szCs w:val="22"/>
              </w:rPr>
            </w:r>
            <w:r w:rsidR="00DA1D1B" w:rsidRPr="00DA1D1B">
              <w:rPr>
                <w:rFonts w:cs="Times New Roman"/>
                <w:webHidden/>
                <w:sz w:val="22"/>
                <w:szCs w:val="22"/>
              </w:rPr>
              <w:fldChar w:fldCharType="separate"/>
            </w:r>
            <w:r w:rsidR="006A6C96">
              <w:rPr>
                <w:rFonts w:cs="Times New Roman"/>
                <w:webHidden/>
                <w:sz w:val="22"/>
                <w:szCs w:val="22"/>
              </w:rPr>
              <w:t>139</w:t>
            </w:r>
            <w:r w:rsidR="00DA1D1B" w:rsidRPr="00DA1D1B">
              <w:rPr>
                <w:rFonts w:cs="Times New Roman"/>
                <w:webHidden/>
                <w:sz w:val="22"/>
                <w:szCs w:val="22"/>
              </w:rPr>
              <w:fldChar w:fldCharType="end"/>
            </w:r>
          </w:hyperlink>
        </w:p>
        <w:p w14:paraId="48F61498" w14:textId="3BFEA076" w:rsidR="00DA1D1B" w:rsidRPr="00DA1D1B" w:rsidRDefault="00D73748" w:rsidP="00DA1D1B">
          <w:pPr>
            <w:pStyle w:val="TOC3"/>
            <w:rPr>
              <w:b w:val="0"/>
              <w:sz w:val="22"/>
              <w:szCs w:val="22"/>
            </w:rPr>
          </w:pPr>
          <w:hyperlink w:anchor="_Toc132650137" w:history="1">
            <w:r w:rsidR="00DA1D1B" w:rsidRPr="00DA1D1B">
              <w:rPr>
                <w:rStyle w:val="Hyperlink"/>
                <w:b w:val="0"/>
                <w:sz w:val="22"/>
                <w:szCs w:val="22"/>
                <w:lang w:val="bg-BG"/>
              </w:rPr>
              <w:t>Съответствие с идентифицираните предизвикателства от анализа на компонентите на околната среда и анализа на управлението:</w:t>
            </w:r>
            <w:r w:rsidR="00DA1D1B" w:rsidRPr="00DA1D1B">
              <w:rPr>
                <w:b w:val="0"/>
                <w:webHidden/>
                <w:sz w:val="22"/>
                <w:szCs w:val="22"/>
              </w:rPr>
              <w:tab/>
            </w:r>
            <w:r w:rsidR="00DA1D1B" w:rsidRPr="00DA1D1B">
              <w:rPr>
                <w:b w:val="0"/>
                <w:webHidden/>
                <w:sz w:val="22"/>
                <w:szCs w:val="22"/>
              </w:rPr>
              <w:fldChar w:fldCharType="begin"/>
            </w:r>
            <w:r w:rsidR="00DA1D1B" w:rsidRPr="00DA1D1B">
              <w:rPr>
                <w:b w:val="0"/>
                <w:webHidden/>
                <w:sz w:val="22"/>
                <w:szCs w:val="22"/>
              </w:rPr>
              <w:instrText xml:space="preserve"> PAGEREF _Toc132650137 \h </w:instrText>
            </w:r>
            <w:r w:rsidR="00DA1D1B" w:rsidRPr="00DA1D1B">
              <w:rPr>
                <w:b w:val="0"/>
                <w:webHidden/>
                <w:sz w:val="22"/>
                <w:szCs w:val="22"/>
              </w:rPr>
            </w:r>
            <w:r w:rsidR="00DA1D1B" w:rsidRPr="00DA1D1B">
              <w:rPr>
                <w:b w:val="0"/>
                <w:webHidden/>
                <w:sz w:val="22"/>
                <w:szCs w:val="22"/>
              </w:rPr>
              <w:fldChar w:fldCharType="separate"/>
            </w:r>
            <w:r w:rsidR="006A6C96">
              <w:rPr>
                <w:b w:val="0"/>
                <w:webHidden/>
                <w:sz w:val="22"/>
                <w:szCs w:val="22"/>
              </w:rPr>
              <w:t>139</w:t>
            </w:r>
            <w:r w:rsidR="00DA1D1B" w:rsidRPr="00DA1D1B">
              <w:rPr>
                <w:b w:val="0"/>
                <w:webHidden/>
                <w:sz w:val="22"/>
                <w:szCs w:val="22"/>
              </w:rPr>
              <w:fldChar w:fldCharType="end"/>
            </w:r>
          </w:hyperlink>
        </w:p>
        <w:p w14:paraId="2380F744" w14:textId="72F6EAE2" w:rsidR="00DA1D1B" w:rsidRPr="00DA1D1B" w:rsidRDefault="00D73748">
          <w:pPr>
            <w:pStyle w:val="TOC2"/>
            <w:rPr>
              <w:rFonts w:ascii="Times New Roman" w:hAnsi="Times New Roman"/>
              <w:noProof/>
              <w:sz w:val="22"/>
              <w:szCs w:val="22"/>
            </w:rPr>
          </w:pPr>
          <w:hyperlink w:anchor="_Toc132650138" w:history="1">
            <w:r w:rsidR="00DA1D1B" w:rsidRPr="00DA1D1B">
              <w:rPr>
                <w:rStyle w:val="Hyperlink"/>
                <w:rFonts w:ascii="Times New Roman" w:hAnsi="Times New Roman"/>
                <w:bCs/>
                <w:smallCaps/>
                <w:noProof/>
                <w:sz w:val="22"/>
                <w:szCs w:val="22"/>
              </w:rPr>
              <w:t>СРАТЕГИЧЕСКИ ЦЕЛИ</w:t>
            </w:r>
            <w:r w:rsidR="00DA1D1B" w:rsidRPr="00DA1D1B">
              <w:rPr>
                <w:rFonts w:ascii="Times New Roman" w:hAnsi="Times New Roman"/>
                <w:noProof/>
                <w:webHidden/>
                <w:sz w:val="22"/>
                <w:szCs w:val="22"/>
              </w:rPr>
              <w:tab/>
            </w:r>
            <w:r w:rsidR="00DA1D1B" w:rsidRPr="00DA1D1B">
              <w:rPr>
                <w:rFonts w:ascii="Times New Roman" w:hAnsi="Times New Roman"/>
                <w:noProof/>
                <w:webHidden/>
                <w:sz w:val="22"/>
                <w:szCs w:val="22"/>
              </w:rPr>
              <w:fldChar w:fldCharType="begin"/>
            </w:r>
            <w:r w:rsidR="00DA1D1B" w:rsidRPr="00DA1D1B">
              <w:rPr>
                <w:rFonts w:ascii="Times New Roman" w:hAnsi="Times New Roman"/>
                <w:noProof/>
                <w:webHidden/>
                <w:sz w:val="22"/>
                <w:szCs w:val="22"/>
              </w:rPr>
              <w:instrText xml:space="preserve"> PAGEREF _Toc132650138 \h </w:instrText>
            </w:r>
            <w:r w:rsidR="00DA1D1B" w:rsidRPr="00DA1D1B">
              <w:rPr>
                <w:rFonts w:ascii="Times New Roman" w:hAnsi="Times New Roman"/>
                <w:noProof/>
                <w:webHidden/>
                <w:sz w:val="22"/>
                <w:szCs w:val="22"/>
              </w:rPr>
            </w:r>
            <w:r w:rsidR="00DA1D1B" w:rsidRPr="00DA1D1B">
              <w:rPr>
                <w:rFonts w:ascii="Times New Roman" w:hAnsi="Times New Roman"/>
                <w:noProof/>
                <w:webHidden/>
                <w:sz w:val="22"/>
                <w:szCs w:val="22"/>
              </w:rPr>
              <w:fldChar w:fldCharType="separate"/>
            </w:r>
            <w:r w:rsidR="006A6C96">
              <w:rPr>
                <w:rFonts w:ascii="Times New Roman" w:hAnsi="Times New Roman"/>
                <w:noProof/>
                <w:webHidden/>
                <w:sz w:val="22"/>
                <w:szCs w:val="22"/>
              </w:rPr>
              <w:t>140</w:t>
            </w:r>
            <w:r w:rsidR="00DA1D1B" w:rsidRPr="00DA1D1B">
              <w:rPr>
                <w:rFonts w:ascii="Times New Roman" w:hAnsi="Times New Roman"/>
                <w:noProof/>
                <w:webHidden/>
                <w:sz w:val="22"/>
                <w:szCs w:val="22"/>
              </w:rPr>
              <w:fldChar w:fldCharType="end"/>
            </w:r>
          </w:hyperlink>
        </w:p>
        <w:p w14:paraId="259AC2B2" w14:textId="11C4A3EA" w:rsidR="00DA1D1B" w:rsidRPr="00DA1D1B" w:rsidRDefault="00D73748" w:rsidP="00DA1D1B">
          <w:pPr>
            <w:pStyle w:val="TOC3"/>
            <w:rPr>
              <w:b w:val="0"/>
              <w:sz w:val="22"/>
              <w:szCs w:val="22"/>
              <w:lang w:val="bg-BG"/>
            </w:rPr>
          </w:pPr>
          <w:hyperlink w:anchor="_Toc132650139" w:history="1">
            <w:r w:rsidR="00DA1D1B" w:rsidRPr="00DA1D1B">
              <w:rPr>
                <w:rStyle w:val="Hyperlink"/>
                <w:b w:val="0"/>
                <w:sz w:val="22"/>
                <w:szCs w:val="22"/>
              </w:rPr>
              <w:t>СЦ1: Интегриране на принципите на устойчиво управление на околната среда в секторните политики и нормативна рамка на общинско ниво</w:t>
            </w:r>
            <w:r w:rsidR="00DA1D1B" w:rsidRPr="00DA1D1B">
              <w:rPr>
                <w:b w:val="0"/>
                <w:webHidden/>
                <w:sz w:val="22"/>
                <w:szCs w:val="22"/>
              </w:rPr>
              <w:tab/>
            </w:r>
            <w:r w:rsidR="00DA1D1B" w:rsidRPr="00DA1D1B">
              <w:rPr>
                <w:b w:val="0"/>
                <w:webHidden/>
                <w:sz w:val="22"/>
                <w:szCs w:val="22"/>
              </w:rPr>
              <w:fldChar w:fldCharType="begin"/>
            </w:r>
            <w:r w:rsidR="00DA1D1B" w:rsidRPr="00DA1D1B">
              <w:rPr>
                <w:b w:val="0"/>
                <w:webHidden/>
                <w:sz w:val="22"/>
                <w:szCs w:val="22"/>
              </w:rPr>
              <w:instrText xml:space="preserve"> PAGEREF _Toc132650139 \h </w:instrText>
            </w:r>
            <w:r w:rsidR="00DA1D1B" w:rsidRPr="00DA1D1B">
              <w:rPr>
                <w:b w:val="0"/>
                <w:webHidden/>
                <w:sz w:val="22"/>
                <w:szCs w:val="22"/>
              </w:rPr>
            </w:r>
            <w:r w:rsidR="00DA1D1B" w:rsidRPr="00DA1D1B">
              <w:rPr>
                <w:b w:val="0"/>
                <w:webHidden/>
                <w:sz w:val="22"/>
                <w:szCs w:val="22"/>
              </w:rPr>
              <w:fldChar w:fldCharType="separate"/>
            </w:r>
            <w:r w:rsidR="006A6C96">
              <w:rPr>
                <w:b w:val="0"/>
                <w:webHidden/>
                <w:sz w:val="22"/>
                <w:szCs w:val="22"/>
              </w:rPr>
              <w:t>140</w:t>
            </w:r>
            <w:r w:rsidR="00DA1D1B" w:rsidRPr="00DA1D1B">
              <w:rPr>
                <w:b w:val="0"/>
                <w:webHidden/>
                <w:sz w:val="22"/>
                <w:szCs w:val="22"/>
              </w:rPr>
              <w:fldChar w:fldCharType="end"/>
            </w:r>
          </w:hyperlink>
        </w:p>
        <w:p w14:paraId="3D2BFC15" w14:textId="51889BFB" w:rsidR="00DA1D1B" w:rsidRPr="00DA1D1B" w:rsidRDefault="00D73748" w:rsidP="00DA1D1B">
          <w:pPr>
            <w:pStyle w:val="TOC3"/>
            <w:rPr>
              <w:b w:val="0"/>
              <w:sz w:val="22"/>
              <w:szCs w:val="22"/>
              <w:lang w:val="bg-BG"/>
            </w:rPr>
          </w:pPr>
          <w:hyperlink w:anchor="_Toc132650140" w:history="1">
            <w:r w:rsidR="00DA1D1B" w:rsidRPr="00DA1D1B">
              <w:rPr>
                <w:rStyle w:val="Hyperlink"/>
                <w:b w:val="0"/>
                <w:sz w:val="22"/>
                <w:szCs w:val="22"/>
                <w:lang w:val="bg-BG"/>
              </w:rPr>
              <w:t>Област на действие:</w:t>
            </w:r>
            <w:r w:rsidR="00DA1D1B" w:rsidRPr="00DA1D1B">
              <w:rPr>
                <w:b w:val="0"/>
                <w:webHidden/>
                <w:sz w:val="22"/>
                <w:szCs w:val="22"/>
              </w:rPr>
              <w:tab/>
            </w:r>
            <w:r w:rsidR="00DA1D1B" w:rsidRPr="00DA1D1B">
              <w:rPr>
                <w:b w:val="0"/>
                <w:webHidden/>
                <w:sz w:val="22"/>
                <w:szCs w:val="22"/>
              </w:rPr>
              <w:fldChar w:fldCharType="begin"/>
            </w:r>
            <w:r w:rsidR="00DA1D1B" w:rsidRPr="00DA1D1B">
              <w:rPr>
                <w:b w:val="0"/>
                <w:webHidden/>
                <w:sz w:val="22"/>
                <w:szCs w:val="22"/>
              </w:rPr>
              <w:instrText xml:space="preserve"> PAGEREF _Toc132650140 \h </w:instrText>
            </w:r>
            <w:r w:rsidR="00DA1D1B" w:rsidRPr="00DA1D1B">
              <w:rPr>
                <w:b w:val="0"/>
                <w:webHidden/>
                <w:sz w:val="22"/>
                <w:szCs w:val="22"/>
              </w:rPr>
            </w:r>
            <w:r w:rsidR="00DA1D1B" w:rsidRPr="00DA1D1B">
              <w:rPr>
                <w:b w:val="0"/>
                <w:webHidden/>
                <w:sz w:val="22"/>
                <w:szCs w:val="22"/>
              </w:rPr>
              <w:fldChar w:fldCharType="separate"/>
            </w:r>
            <w:r w:rsidR="006A6C96">
              <w:rPr>
                <w:b w:val="0"/>
                <w:webHidden/>
                <w:sz w:val="22"/>
                <w:szCs w:val="22"/>
              </w:rPr>
              <w:t>140</w:t>
            </w:r>
            <w:r w:rsidR="00DA1D1B" w:rsidRPr="00DA1D1B">
              <w:rPr>
                <w:b w:val="0"/>
                <w:webHidden/>
                <w:sz w:val="22"/>
                <w:szCs w:val="22"/>
              </w:rPr>
              <w:fldChar w:fldCharType="end"/>
            </w:r>
          </w:hyperlink>
        </w:p>
        <w:p w14:paraId="5B728E2A" w14:textId="01415D60" w:rsidR="00DA1D1B" w:rsidRPr="00DA1D1B" w:rsidRDefault="00D73748" w:rsidP="00DA1D1B">
          <w:pPr>
            <w:pStyle w:val="TOC3"/>
            <w:rPr>
              <w:b w:val="0"/>
              <w:sz w:val="22"/>
              <w:szCs w:val="22"/>
              <w:lang w:val="bg-BG"/>
            </w:rPr>
          </w:pPr>
          <w:hyperlink w:anchor="_Toc132650141" w:history="1">
            <w:r w:rsidR="00DA1D1B" w:rsidRPr="00DA1D1B">
              <w:rPr>
                <w:rStyle w:val="Hyperlink"/>
                <w:b w:val="0"/>
                <w:sz w:val="22"/>
                <w:szCs w:val="22"/>
              </w:rPr>
              <w:t>СЦ2: Информираност, публичност и ангажираност за околната среда на всички нива</w:t>
            </w:r>
            <w:r w:rsidR="00DA1D1B" w:rsidRPr="00DA1D1B">
              <w:rPr>
                <w:b w:val="0"/>
                <w:webHidden/>
                <w:sz w:val="22"/>
                <w:szCs w:val="22"/>
              </w:rPr>
              <w:tab/>
            </w:r>
            <w:r w:rsidR="00DA1D1B" w:rsidRPr="00DA1D1B">
              <w:rPr>
                <w:b w:val="0"/>
                <w:webHidden/>
                <w:sz w:val="22"/>
                <w:szCs w:val="22"/>
              </w:rPr>
              <w:fldChar w:fldCharType="begin"/>
            </w:r>
            <w:r w:rsidR="00DA1D1B" w:rsidRPr="00DA1D1B">
              <w:rPr>
                <w:b w:val="0"/>
                <w:webHidden/>
                <w:sz w:val="22"/>
                <w:szCs w:val="22"/>
              </w:rPr>
              <w:instrText xml:space="preserve"> PAGEREF _Toc132650141 \h </w:instrText>
            </w:r>
            <w:r w:rsidR="00DA1D1B" w:rsidRPr="00DA1D1B">
              <w:rPr>
                <w:b w:val="0"/>
                <w:webHidden/>
                <w:sz w:val="22"/>
                <w:szCs w:val="22"/>
              </w:rPr>
            </w:r>
            <w:r w:rsidR="00DA1D1B" w:rsidRPr="00DA1D1B">
              <w:rPr>
                <w:b w:val="0"/>
                <w:webHidden/>
                <w:sz w:val="22"/>
                <w:szCs w:val="22"/>
              </w:rPr>
              <w:fldChar w:fldCharType="separate"/>
            </w:r>
            <w:r w:rsidR="006A6C96">
              <w:rPr>
                <w:b w:val="0"/>
                <w:webHidden/>
                <w:sz w:val="22"/>
                <w:szCs w:val="22"/>
              </w:rPr>
              <w:t>144</w:t>
            </w:r>
            <w:r w:rsidR="00DA1D1B" w:rsidRPr="00DA1D1B">
              <w:rPr>
                <w:b w:val="0"/>
                <w:webHidden/>
                <w:sz w:val="22"/>
                <w:szCs w:val="22"/>
              </w:rPr>
              <w:fldChar w:fldCharType="end"/>
            </w:r>
          </w:hyperlink>
        </w:p>
        <w:p w14:paraId="54C4C79C" w14:textId="1C49E4AF" w:rsidR="00DA1D1B" w:rsidRPr="00DA1D1B" w:rsidRDefault="00D73748" w:rsidP="00DA1D1B">
          <w:pPr>
            <w:pStyle w:val="TOC3"/>
            <w:rPr>
              <w:b w:val="0"/>
              <w:sz w:val="22"/>
              <w:szCs w:val="22"/>
              <w:lang w:val="bg-BG"/>
            </w:rPr>
          </w:pPr>
          <w:hyperlink w:anchor="_Toc132650142" w:history="1">
            <w:r w:rsidR="00DA1D1B" w:rsidRPr="00DA1D1B">
              <w:rPr>
                <w:rStyle w:val="Hyperlink"/>
                <w:b w:val="0"/>
                <w:sz w:val="22"/>
                <w:szCs w:val="22"/>
                <w:lang w:val="bg-BG"/>
              </w:rPr>
              <w:t>Области на действие:</w:t>
            </w:r>
            <w:r w:rsidR="00DA1D1B" w:rsidRPr="00DA1D1B">
              <w:rPr>
                <w:b w:val="0"/>
                <w:webHidden/>
                <w:sz w:val="22"/>
                <w:szCs w:val="22"/>
              </w:rPr>
              <w:tab/>
            </w:r>
            <w:r w:rsidR="00DA1D1B" w:rsidRPr="00DA1D1B">
              <w:rPr>
                <w:b w:val="0"/>
                <w:webHidden/>
                <w:sz w:val="22"/>
                <w:szCs w:val="22"/>
              </w:rPr>
              <w:fldChar w:fldCharType="begin"/>
            </w:r>
            <w:r w:rsidR="00DA1D1B" w:rsidRPr="00DA1D1B">
              <w:rPr>
                <w:b w:val="0"/>
                <w:webHidden/>
                <w:sz w:val="22"/>
                <w:szCs w:val="22"/>
              </w:rPr>
              <w:instrText xml:space="preserve"> PAGEREF _Toc132650142 \h </w:instrText>
            </w:r>
            <w:r w:rsidR="00DA1D1B" w:rsidRPr="00DA1D1B">
              <w:rPr>
                <w:b w:val="0"/>
                <w:webHidden/>
                <w:sz w:val="22"/>
                <w:szCs w:val="22"/>
              </w:rPr>
            </w:r>
            <w:r w:rsidR="00DA1D1B" w:rsidRPr="00DA1D1B">
              <w:rPr>
                <w:b w:val="0"/>
                <w:webHidden/>
                <w:sz w:val="22"/>
                <w:szCs w:val="22"/>
              </w:rPr>
              <w:fldChar w:fldCharType="separate"/>
            </w:r>
            <w:r w:rsidR="006A6C96">
              <w:rPr>
                <w:b w:val="0"/>
                <w:webHidden/>
                <w:sz w:val="22"/>
                <w:szCs w:val="22"/>
              </w:rPr>
              <w:t>144</w:t>
            </w:r>
            <w:r w:rsidR="00DA1D1B" w:rsidRPr="00DA1D1B">
              <w:rPr>
                <w:b w:val="0"/>
                <w:webHidden/>
                <w:sz w:val="22"/>
                <w:szCs w:val="22"/>
              </w:rPr>
              <w:fldChar w:fldCharType="end"/>
            </w:r>
          </w:hyperlink>
        </w:p>
        <w:p w14:paraId="1C2A8A29" w14:textId="22A6F422" w:rsidR="00DA1D1B" w:rsidRPr="00DA1D1B" w:rsidRDefault="00D73748" w:rsidP="00DA1D1B">
          <w:pPr>
            <w:pStyle w:val="TOC3"/>
            <w:rPr>
              <w:b w:val="0"/>
              <w:sz w:val="22"/>
              <w:szCs w:val="22"/>
              <w:lang w:val="bg-BG"/>
            </w:rPr>
          </w:pPr>
          <w:hyperlink w:anchor="_Toc132650143" w:history="1">
            <w:r w:rsidR="00DA1D1B" w:rsidRPr="00DA1D1B">
              <w:rPr>
                <w:rStyle w:val="Hyperlink"/>
                <w:b w:val="0"/>
                <w:sz w:val="22"/>
                <w:szCs w:val="22"/>
              </w:rPr>
              <w:t>СЦ3: Надграждане на капацитета за управление на околната среда</w:t>
            </w:r>
            <w:r w:rsidR="00DA1D1B" w:rsidRPr="00DA1D1B">
              <w:rPr>
                <w:b w:val="0"/>
                <w:webHidden/>
                <w:sz w:val="22"/>
                <w:szCs w:val="22"/>
              </w:rPr>
              <w:tab/>
            </w:r>
            <w:r w:rsidR="00DA1D1B" w:rsidRPr="00DA1D1B">
              <w:rPr>
                <w:b w:val="0"/>
                <w:webHidden/>
                <w:sz w:val="22"/>
                <w:szCs w:val="22"/>
              </w:rPr>
              <w:fldChar w:fldCharType="begin"/>
            </w:r>
            <w:r w:rsidR="00DA1D1B" w:rsidRPr="00DA1D1B">
              <w:rPr>
                <w:b w:val="0"/>
                <w:webHidden/>
                <w:sz w:val="22"/>
                <w:szCs w:val="22"/>
              </w:rPr>
              <w:instrText xml:space="preserve"> PAGEREF _Toc132650143 \h </w:instrText>
            </w:r>
            <w:r w:rsidR="00DA1D1B" w:rsidRPr="00DA1D1B">
              <w:rPr>
                <w:b w:val="0"/>
                <w:webHidden/>
                <w:sz w:val="22"/>
                <w:szCs w:val="22"/>
              </w:rPr>
            </w:r>
            <w:r w:rsidR="00DA1D1B" w:rsidRPr="00DA1D1B">
              <w:rPr>
                <w:b w:val="0"/>
                <w:webHidden/>
                <w:sz w:val="22"/>
                <w:szCs w:val="22"/>
              </w:rPr>
              <w:fldChar w:fldCharType="separate"/>
            </w:r>
            <w:r w:rsidR="006A6C96">
              <w:rPr>
                <w:b w:val="0"/>
                <w:webHidden/>
                <w:sz w:val="22"/>
                <w:szCs w:val="22"/>
              </w:rPr>
              <w:t>149</w:t>
            </w:r>
            <w:r w:rsidR="00DA1D1B" w:rsidRPr="00DA1D1B">
              <w:rPr>
                <w:b w:val="0"/>
                <w:webHidden/>
                <w:sz w:val="22"/>
                <w:szCs w:val="22"/>
              </w:rPr>
              <w:fldChar w:fldCharType="end"/>
            </w:r>
          </w:hyperlink>
        </w:p>
        <w:p w14:paraId="2702FC3F" w14:textId="1A3DCFD3" w:rsidR="00DA1D1B" w:rsidRPr="00DA1D1B" w:rsidRDefault="00D73748">
          <w:pPr>
            <w:pStyle w:val="TOC1"/>
            <w:rPr>
              <w:rFonts w:cs="Times New Roman"/>
              <w:bCs w:val="0"/>
              <w:sz w:val="22"/>
              <w:szCs w:val="22"/>
              <w:lang w:val="bg-BG"/>
            </w:rPr>
          </w:pPr>
          <w:hyperlink w:anchor="_Toc132650144" w:history="1">
            <w:r w:rsidR="00DA1D1B" w:rsidRPr="00DA1D1B">
              <w:rPr>
                <w:rStyle w:val="Hyperlink"/>
                <w:rFonts w:cs="Times New Roman"/>
                <w:smallCaps/>
                <w:sz w:val="22"/>
                <w:szCs w:val="22"/>
                <w:lang w:val="bg-BG"/>
              </w:rPr>
              <w:t>Система за мониторинг, отчетност и контрол на изпълнението на поос на община габрово</w:t>
            </w:r>
            <w:r w:rsidR="00DA1D1B" w:rsidRPr="00DA1D1B">
              <w:rPr>
                <w:rFonts w:cs="Times New Roman"/>
                <w:webHidden/>
                <w:sz w:val="22"/>
                <w:szCs w:val="22"/>
              </w:rPr>
              <w:tab/>
            </w:r>
            <w:r w:rsidR="00DA1D1B" w:rsidRPr="00DA1D1B">
              <w:rPr>
                <w:rFonts w:cs="Times New Roman"/>
                <w:webHidden/>
                <w:sz w:val="22"/>
                <w:szCs w:val="22"/>
              </w:rPr>
              <w:fldChar w:fldCharType="begin"/>
            </w:r>
            <w:r w:rsidR="00DA1D1B" w:rsidRPr="00DA1D1B">
              <w:rPr>
                <w:rFonts w:cs="Times New Roman"/>
                <w:webHidden/>
                <w:sz w:val="22"/>
                <w:szCs w:val="22"/>
              </w:rPr>
              <w:instrText xml:space="preserve"> PAGEREF _Toc132650144 \h </w:instrText>
            </w:r>
            <w:r w:rsidR="00DA1D1B" w:rsidRPr="00DA1D1B">
              <w:rPr>
                <w:rFonts w:cs="Times New Roman"/>
                <w:webHidden/>
                <w:sz w:val="22"/>
                <w:szCs w:val="22"/>
              </w:rPr>
            </w:r>
            <w:r w:rsidR="00DA1D1B" w:rsidRPr="00DA1D1B">
              <w:rPr>
                <w:rFonts w:cs="Times New Roman"/>
                <w:webHidden/>
                <w:sz w:val="22"/>
                <w:szCs w:val="22"/>
              </w:rPr>
              <w:fldChar w:fldCharType="separate"/>
            </w:r>
            <w:r w:rsidR="006A6C96">
              <w:rPr>
                <w:rFonts w:cs="Times New Roman"/>
                <w:webHidden/>
                <w:sz w:val="22"/>
                <w:szCs w:val="22"/>
              </w:rPr>
              <w:t>155</w:t>
            </w:r>
            <w:r w:rsidR="00DA1D1B" w:rsidRPr="00DA1D1B">
              <w:rPr>
                <w:rFonts w:cs="Times New Roman"/>
                <w:webHidden/>
                <w:sz w:val="22"/>
                <w:szCs w:val="22"/>
              </w:rPr>
              <w:fldChar w:fldCharType="end"/>
            </w:r>
          </w:hyperlink>
        </w:p>
        <w:p w14:paraId="3893BCF4" w14:textId="3E9D7309" w:rsidR="00DA1D1B" w:rsidRPr="00DA1D1B" w:rsidRDefault="00D73748">
          <w:pPr>
            <w:pStyle w:val="TOC1"/>
            <w:rPr>
              <w:rFonts w:cs="Times New Roman"/>
              <w:bCs w:val="0"/>
              <w:sz w:val="22"/>
              <w:szCs w:val="22"/>
              <w:lang w:val="bg-BG"/>
            </w:rPr>
          </w:pPr>
          <w:hyperlink w:anchor="_Toc132650145" w:history="1">
            <w:r w:rsidR="00DA1D1B" w:rsidRPr="00DA1D1B">
              <w:rPr>
                <w:rStyle w:val="Hyperlink"/>
                <w:rFonts w:cs="Times New Roman"/>
                <w:smallCaps/>
                <w:sz w:val="22"/>
                <w:szCs w:val="22"/>
              </w:rPr>
              <w:t>Приложения</w:t>
            </w:r>
            <w:r w:rsidR="00DA1D1B" w:rsidRPr="00DA1D1B">
              <w:rPr>
                <w:rFonts w:cs="Times New Roman"/>
                <w:webHidden/>
                <w:sz w:val="22"/>
                <w:szCs w:val="22"/>
              </w:rPr>
              <w:tab/>
            </w:r>
            <w:r w:rsidR="00DA1D1B" w:rsidRPr="00DA1D1B">
              <w:rPr>
                <w:rFonts w:cs="Times New Roman"/>
                <w:webHidden/>
                <w:sz w:val="22"/>
                <w:szCs w:val="22"/>
              </w:rPr>
              <w:fldChar w:fldCharType="begin"/>
            </w:r>
            <w:r w:rsidR="00DA1D1B" w:rsidRPr="00DA1D1B">
              <w:rPr>
                <w:rFonts w:cs="Times New Roman"/>
                <w:webHidden/>
                <w:sz w:val="22"/>
                <w:szCs w:val="22"/>
              </w:rPr>
              <w:instrText xml:space="preserve"> PAGEREF _Toc132650145 \h </w:instrText>
            </w:r>
            <w:r w:rsidR="00DA1D1B" w:rsidRPr="00DA1D1B">
              <w:rPr>
                <w:rFonts w:cs="Times New Roman"/>
                <w:webHidden/>
                <w:sz w:val="22"/>
                <w:szCs w:val="22"/>
              </w:rPr>
            </w:r>
            <w:r w:rsidR="00DA1D1B" w:rsidRPr="00DA1D1B">
              <w:rPr>
                <w:rFonts w:cs="Times New Roman"/>
                <w:webHidden/>
                <w:sz w:val="22"/>
                <w:szCs w:val="22"/>
              </w:rPr>
              <w:fldChar w:fldCharType="separate"/>
            </w:r>
            <w:r w:rsidR="006A6C96">
              <w:rPr>
                <w:rFonts w:cs="Times New Roman"/>
                <w:webHidden/>
                <w:sz w:val="22"/>
                <w:szCs w:val="22"/>
              </w:rPr>
              <w:t>157</w:t>
            </w:r>
            <w:r w:rsidR="00DA1D1B" w:rsidRPr="00DA1D1B">
              <w:rPr>
                <w:rFonts w:cs="Times New Roman"/>
                <w:webHidden/>
                <w:sz w:val="22"/>
                <w:szCs w:val="22"/>
              </w:rPr>
              <w:fldChar w:fldCharType="end"/>
            </w:r>
          </w:hyperlink>
        </w:p>
        <w:p w14:paraId="16C49BBC" w14:textId="3FA811F7" w:rsidR="00DA1D1B" w:rsidRPr="00DA1D1B" w:rsidRDefault="00D73748">
          <w:pPr>
            <w:pStyle w:val="TOC2"/>
            <w:rPr>
              <w:rFonts w:ascii="Times New Roman" w:hAnsi="Times New Roman"/>
              <w:noProof/>
              <w:sz w:val="22"/>
              <w:szCs w:val="22"/>
            </w:rPr>
          </w:pPr>
          <w:hyperlink w:anchor="_Toc132650146" w:history="1">
            <w:r w:rsidR="00DA1D1B" w:rsidRPr="00DA1D1B">
              <w:rPr>
                <w:rStyle w:val="Hyperlink"/>
                <w:rFonts w:ascii="Times New Roman" w:hAnsi="Times New Roman"/>
                <w:noProof/>
                <w:sz w:val="22"/>
                <w:szCs w:val="22"/>
              </w:rPr>
              <w:t>Приложение 1: Анализ на състоянието</w:t>
            </w:r>
            <w:r w:rsidR="00DA1D1B" w:rsidRPr="00DA1D1B">
              <w:rPr>
                <w:rFonts w:ascii="Times New Roman" w:hAnsi="Times New Roman"/>
                <w:noProof/>
                <w:webHidden/>
                <w:sz w:val="22"/>
                <w:szCs w:val="22"/>
              </w:rPr>
              <w:tab/>
            </w:r>
            <w:r w:rsidR="00DA1D1B" w:rsidRPr="00DA1D1B">
              <w:rPr>
                <w:rFonts w:ascii="Times New Roman" w:hAnsi="Times New Roman"/>
                <w:noProof/>
                <w:webHidden/>
                <w:sz w:val="22"/>
                <w:szCs w:val="22"/>
              </w:rPr>
              <w:fldChar w:fldCharType="begin"/>
            </w:r>
            <w:r w:rsidR="00DA1D1B" w:rsidRPr="00DA1D1B">
              <w:rPr>
                <w:rFonts w:ascii="Times New Roman" w:hAnsi="Times New Roman"/>
                <w:noProof/>
                <w:webHidden/>
                <w:sz w:val="22"/>
                <w:szCs w:val="22"/>
              </w:rPr>
              <w:instrText xml:space="preserve"> PAGEREF _Toc132650146 \h </w:instrText>
            </w:r>
            <w:r w:rsidR="00DA1D1B" w:rsidRPr="00DA1D1B">
              <w:rPr>
                <w:rFonts w:ascii="Times New Roman" w:hAnsi="Times New Roman"/>
                <w:noProof/>
                <w:webHidden/>
                <w:sz w:val="22"/>
                <w:szCs w:val="22"/>
              </w:rPr>
            </w:r>
            <w:r w:rsidR="00DA1D1B" w:rsidRPr="00DA1D1B">
              <w:rPr>
                <w:rFonts w:ascii="Times New Roman" w:hAnsi="Times New Roman"/>
                <w:noProof/>
                <w:webHidden/>
                <w:sz w:val="22"/>
                <w:szCs w:val="22"/>
              </w:rPr>
              <w:fldChar w:fldCharType="separate"/>
            </w:r>
            <w:r w:rsidR="006A6C96">
              <w:rPr>
                <w:rFonts w:ascii="Times New Roman" w:hAnsi="Times New Roman"/>
                <w:noProof/>
                <w:webHidden/>
                <w:sz w:val="22"/>
                <w:szCs w:val="22"/>
              </w:rPr>
              <w:t>157</w:t>
            </w:r>
            <w:r w:rsidR="00DA1D1B" w:rsidRPr="00DA1D1B">
              <w:rPr>
                <w:rFonts w:ascii="Times New Roman" w:hAnsi="Times New Roman"/>
                <w:noProof/>
                <w:webHidden/>
                <w:sz w:val="22"/>
                <w:szCs w:val="22"/>
              </w:rPr>
              <w:fldChar w:fldCharType="end"/>
            </w:r>
          </w:hyperlink>
        </w:p>
        <w:p w14:paraId="0F972C87" w14:textId="2037643B" w:rsidR="00DA1D1B" w:rsidRPr="00DA1D1B" w:rsidRDefault="00D73748">
          <w:pPr>
            <w:pStyle w:val="TOC2"/>
            <w:rPr>
              <w:rFonts w:ascii="Times New Roman" w:hAnsi="Times New Roman"/>
              <w:noProof/>
              <w:sz w:val="22"/>
              <w:szCs w:val="22"/>
            </w:rPr>
          </w:pPr>
          <w:hyperlink w:anchor="_Toc132650147" w:history="1">
            <w:r w:rsidR="00DA1D1B" w:rsidRPr="00DA1D1B">
              <w:rPr>
                <w:rStyle w:val="Hyperlink"/>
                <w:rFonts w:ascii="Times New Roman" w:hAnsi="Times New Roman"/>
                <w:noProof/>
                <w:sz w:val="22"/>
                <w:szCs w:val="22"/>
              </w:rPr>
              <w:t>Приложение 2: План за действие 2023-2027г.</w:t>
            </w:r>
            <w:r w:rsidR="00DA1D1B" w:rsidRPr="00DA1D1B">
              <w:rPr>
                <w:rFonts w:ascii="Times New Roman" w:hAnsi="Times New Roman"/>
                <w:noProof/>
                <w:webHidden/>
                <w:sz w:val="22"/>
                <w:szCs w:val="22"/>
              </w:rPr>
              <w:tab/>
            </w:r>
            <w:r w:rsidR="00DA1D1B" w:rsidRPr="00DA1D1B">
              <w:rPr>
                <w:rFonts w:ascii="Times New Roman" w:hAnsi="Times New Roman"/>
                <w:noProof/>
                <w:webHidden/>
                <w:sz w:val="22"/>
                <w:szCs w:val="22"/>
              </w:rPr>
              <w:fldChar w:fldCharType="begin"/>
            </w:r>
            <w:r w:rsidR="00DA1D1B" w:rsidRPr="00DA1D1B">
              <w:rPr>
                <w:rFonts w:ascii="Times New Roman" w:hAnsi="Times New Roman"/>
                <w:noProof/>
                <w:webHidden/>
                <w:sz w:val="22"/>
                <w:szCs w:val="22"/>
              </w:rPr>
              <w:instrText xml:space="preserve"> PAGEREF _Toc132650147 \h </w:instrText>
            </w:r>
            <w:r w:rsidR="00DA1D1B" w:rsidRPr="00DA1D1B">
              <w:rPr>
                <w:rFonts w:ascii="Times New Roman" w:hAnsi="Times New Roman"/>
                <w:noProof/>
                <w:webHidden/>
                <w:sz w:val="22"/>
                <w:szCs w:val="22"/>
              </w:rPr>
            </w:r>
            <w:r w:rsidR="00DA1D1B" w:rsidRPr="00DA1D1B">
              <w:rPr>
                <w:rFonts w:ascii="Times New Roman" w:hAnsi="Times New Roman"/>
                <w:noProof/>
                <w:webHidden/>
                <w:sz w:val="22"/>
                <w:szCs w:val="22"/>
              </w:rPr>
              <w:fldChar w:fldCharType="separate"/>
            </w:r>
            <w:r w:rsidR="006A6C96">
              <w:rPr>
                <w:rFonts w:ascii="Times New Roman" w:hAnsi="Times New Roman"/>
                <w:noProof/>
                <w:webHidden/>
                <w:sz w:val="22"/>
                <w:szCs w:val="22"/>
              </w:rPr>
              <w:t>157</w:t>
            </w:r>
            <w:r w:rsidR="00DA1D1B" w:rsidRPr="00DA1D1B">
              <w:rPr>
                <w:rFonts w:ascii="Times New Roman" w:hAnsi="Times New Roman"/>
                <w:noProof/>
                <w:webHidden/>
                <w:sz w:val="22"/>
                <w:szCs w:val="22"/>
              </w:rPr>
              <w:fldChar w:fldCharType="end"/>
            </w:r>
          </w:hyperlink>
        </w:p>
        <w:p w14:paraId="44C6EEA6" w14:textId="51166688" w:rsidR="00B827F9" w:rsidRPr="00DB735B" w:rsidRDefault="00DA1D1B" w:rsidP="002E6C2E">
          <w:pPr>
            <w:pStyle w:val="TOC2"/>
            <w:rPr>
              <w:rFonts w:ascii="Times New Roman" w:hAnsi="Times New Roman"/>
              <w:sz w:val="24"/>
              <w:szCs w:val="24"/>
            </w:rPr>
          </w:pPr>
          <w:r w:rsidRPr="00DA1D1B">
            <w:rPr>
              <w:rFonts w:ascii="Times New Roman" w:hAnsi="Times New Roman"/>
              <w:smallCaps/>
              <w:noProof/>
              <w:sz w:val="22"/>
              <w:szCs w:val="22"/>
              <w:lang w:val="ru-RU"/>
            </w:rPr>
            <w:fldChar w:fldCharType="end"/>
          </w:r>
        </w:p>
      </w:sdtContent>
    </w:sdt>
    <w:p w14:paraId="4E6BBC1E" w14:textId="25040486" w:rsidR="00333945" w:rsidRDefault="00333945" w:rsidP="009F2F2A">
      <w:pPr>
        <w:pStyle w:val="TableofFigures"/>
        <w:rPr>
          <w:rFonts w:eastAsia="Times New Roman"/>
          <w:lang w:val="bg-BG"/>
        </w:rPr>
      </w:pPr>
    </w:p>
    <w:p w14:paraId="262E545C" w14:textId="1CB8CF8F" w:rsidR="00963B2C" w:rsidRDefault="00963B2C" w:rsidP="00963B2C">
      <w:pPr>
        <w:rPr>
          <w:rFonts w:ascii="Corbel" w:hAnsi="Corbel"/>
          <w:lang w:val="bg-BG"/>
        </w:rPr>
      </w:pPr>
    </w:p>
    <w:p w14:paraId="78FF6EA6" w14:textId="7C44C53D" w:rsidR="00963B2C" w:rsidRDefault="00963B2C" w:rsidP="00963B2C">
      <w:pPr>
        <w:rPr>
          <w:rFonts w:ascii="Corbel" w:hAnsi="Corbel"/>
          <w:lang w:val="bg-BG"/>
        </w:rPr>
      </w:pPr>
    </w:p>
    <w:p w14:paraId="754FA8EC" w14:textId="1E9227D5" w:rsidR="00DA1D1B" w:rsidRDefault="00DA1D1B" w:rsidP="00963B2C">
      <w:pPr>
        <w:rPr>
          <w:rFonts w:ascii="Corbel" w:hAnsi="Corbel"/>
          <w:lang w:val="bg-BG"/>
        </w:rPr>
      </w:pPr>
    </w:p>
    <w:p w14:paraId="680EE38E" w14:textId="77777777" w:rsidR="00DA1D1B" w:rsidRDefault="00DA1D1B" w:rsidP="00963B2C">
      <w:pPr>
        <w:rPr>
          <w:rFonts w:ascii="Corbel" w:hAnsi="Corbel"/>
          <w:lang w:val="bg-BG"/>
        </w:rPr>
      </w:pPr>
    </w:p>
    <w:p w14:paraId="1D037CB1" w14:textId="0D2EE5B1" w:rsidR="00963B2C" w:rsidRDefault="00963B2C" w:rsidP="00963B2C">
      <w:pPr>
        <w:rPr>
          <w:rFonts w:ascii="Corbel" w:hAnsi="Corbel"/>
          <w:lang w:val="bg-BG"/>
        </w:rPr>
      </w:pPr>
    </w:p>
    <w:p w14:paraId="5B2E6B13" w14:textId="5DC2AB15" w:rsidR="00963B2C" w:rsidRDefault="00963B2C" w:rsidP="00963B2C">
      <w:pPr>
        <w:rPr>
          <w:rFonts w:ascii="Corbel" w:hAnsi="Corbel"/>
          <w:lang w:val="bg-BG"/>
        </w:rPr>
      </w:pPr>
    </w:p>
    <w:p w14:paraId="494B370A" w14:textId="77777777" w:rsidR="00810F21" w:rsidRDefault="00810F21">
      <w:pPr>
        <w:rPr>
          <w:rStyle w:val="BookTitle"/>
          <w:rFonts w:ascii="Times New Roman" w:eastAsiaTheme="majorEastAsia" w:hAnsi="Times New Roman" w:cs="Times New Roman"/>
          <w:i/>
          <w:color w:val="374C80" w:themeColor="accent1" w:themeShade="BF"/>
          <w:sz w:val="24"/>
          <w:szCs w:val="24"/>
          <w:lang w:val="ru-RU"/>
        </w:rPr>
      </w:pPr>
      <w:r>
        <w:rPr>
          <w:rStyle w:val="BookTitle"/>
          <w:rFonts w:ascii="Times New Roman" w:eastAsiaTheme="majorEastAsia" w:hAnsi="Times New Roman" w:cs="Times New Roman"/>
          <w:i/>
          <w:color w:val="374C80" w:themeColor="accent1" w:themeShade="BF"/>
          <w:sz w:val="24"/>
          <w:szCs w:val="24"/>
          <w:lang w:val="ru-RU"/>
        </w:rPr>
        <w:lastRenderedPageBreak/>
        <w:br w:type="page"/>
      </w:r>
    </w:p>
    <w:p w14:paraId="5816D5BA" w14:textId="4A26B06E" w:rsidR="00963B2C" w:rsidRPr="00810F21" w:rsidRDefault="00012CE4" w:rsidP="00963B2C">
      <w:pPr>
        <w:rPr>
          <w:rStyle w:val="BookTitle"/>
          <w:rFonts w:ascii="Times New Roman" w:eastAsiaTheme="majorEastAsia" w:hAnsi="Times New Roman" w:cs="Times New Roman"/>
          <w:b w:val="0"/>
          <w:i/>
          <w:color w:val="374C80" w:themeColor="accent1" w:themeShade="BF"/>
          <w:sz w:val="24"/>
          <w:szCs w:val="24"/>
          <w:lang w:val="ru-RU"/>
        </w:rPr>
      </w:pPr>
      <w:r w:rsidRPr="00810F21">
        <w:rPr>
          <w:rStyle w:val="BookTitle"/>
          <w:rFonts w:ascii="Times New Roman" w:eastAsiaTheme="majorEastAsia" w:hAnsi="Times New Roman" w:cs="Times New Roman"/>
          <w:b w:val="0"/>
          <w:i/>
          <w:color w:val="374C80" w:themeColor="accent1" w:themeShade="BF"/>
          <w:sz w:val="24"/>
          <w:szCs w:val="24"/>
          <w:lang w:val="ru-RU"/>
        </w:rPr>
        <w:lastRenderedPageBreak/>
        <w:t>СПИСЪК НА ФИГУРИТЕ:</w:t>
      </w:r>
    </w:p>
    <w:p w14:paraId="3880AC8C" w14:textId="43838E1E" w:rsidR="00B30715" w:rsidRDefault="00E57239" w:rsidP="009F2F2A">
      <w:pPr>
        <w:pStyle w:val="TableofFigures"/>
        <w:rPr>
          <w:noProof/>
          <w:sz w:val="22"/>
          <w:szCs w:val="22"/>
          <w:lang w:val="bg-BG" w:eastAsia="bg-BG"/>
        </w:rPr>
      </w:pPr>
      <w:r>
        <w:rPr>
          <w:rStyle w:val="Hyperlink"/>
          <w:rFonts w:ascii="Times New Roman" w:hAnsi="Times New Roman" w:cs="Times New Roman"/>
          <w:iCs/>
          <w:caps w:val="0"/>
          <w:noProof/>
          <w:sz w:val="24"/>
          <w:szCs w:val="24"/>
        </w:rPr>
        <w:fldChar w:fldCharType="begin"/>
      </w:r>
      <w:r>
        <w:rPr>
          <w:rStyle w:val="Hyperlink"/>
          <w:rFonts w:ascii="Times New Roman" w:hAnsi="Times New Roman" w:cs="Times New Roman"/>
          <w:iCs/>
          <w:caps w:val="0"/>
          <w:noProof/>
          <w:sz w:val="24"/>
          <w:szCs w:val="24"/>
        </w:rPr>
        <w:instrText xml:space="preserve"> TOC \h \z \c "Фигура" </w:instrText>
      </w:r>
      <w:r>
        <w:rPr>
          <w:rStyle w:val="Hyperlink"/>
          <w:rFonts w:ascii="Times New Roman" w:hAnsi="Times New Roman" w:cs="Times New Roman"/>
          <w:iCs/>
          <w:caps w:val="0"/>
          <w:noProof/>
          <w:sz w:val="24"/>
          <w:szCs w:val="24"/>
        </w:rPr>
        <w:fldChar w:fldCharType="separate"/>
      </w:r>
      <w:hyperlink w:anchor="_Toc132220848" w:history="1">
        <w:r w:rsidR="00B30715" w:rsidRPr="00744D1F">
          <w:rPr>
            <w:rStyle w:val="Hyperlink"/>
            <w:rFonts w:ascii="Times New Roman" w:hAnsi="Times New Roman" w:cs="Times New Roman"/>
            <w:i/>
            <w:iCs/>
            <w:noProof/>
          </w:rPr>
          <w:t>Фигура 1 Карта на област Габрово</w:t>
        </w:r>
        <w:r w:rsidR="00B30715">
          <w:rPr>
            <w:noProof/>
            <w:webHidden/>
          </w:rPr>
          <w:tab/>
        </w:r>
        <w:r w:rsidR="00B30715">
          <w:rPr>
            <w:noProof/>
            <w:webHidden/>
          </w:rPr>
          <w:fldChar w:fldCharType="begin"/>
        </w:r>
        <w:r w:rsidR="00B30715">
          <w:rPr>
            <w:noProof/>
            <w:webHidden/>
          </w:rPr>
          <w:instrText xml:space="preserve"> PAGEREF _Toc132220848 \h </w:instrText>
        </w:r>
        <w:r w:rsidR="00B30715">
          <w:rPr>
            <w:noProof/>
            <w:webHidden/>
          </w:rPr>
        </w:r>
        <w:r w:rsidR="00B30715">
          <w:rPr>
            <w:noProof/>
            <w:webHidden/>
          </w:rPr>
          <w:fldChar w:fldCharType="separate"/>
        </w:r>
        <w:r w:rsidR="006A6C96">
          <w:rPr>
            <w:noProof/>
            <w:webHidden/>
          </w:rPr>
          <w:t>7</w:t>
        </w:r>
        <w:r w:rsidR="00B30715">
          <w:rPr>
            <w:noProof/>
            <w:webHidden/>
          </w:rPr>
          <w:fldChar w:fldCharType="end"/>
        </w:r>
      </w:hyperlink>
    </w:p>
    <w:p w14:paraId="3B68574B" w14:textId="5BE10F44" w:rsidR="00B30715" w:rsidRDefault="00D73748" w:rsidP="009F2F2A">
      <w:pPr>
        <w:pStyle w:val="TableofFigures"/>
        <w:rPr>
          <w:noProof/>
          <w:sz w:val="22"/>
          <w:szCs w:val="22"/>
          <w:lang w:val="bg-BG" w:eastAsia="bg-BG"/>
        </w:rPr>
      </w:pPr>
      <w:hyperlink w:anchor="_Toc132220849" w:history="1">
        <w:r w:rsidR="00B30715" w:rsidRPr="00744D1F">
          <w:rPr>
            <w:rStyle w:val="Hyperlink"/>
            <w:rFonts w:ascii="Times New Roman" w:hAnsi="Times New Roman" w:cs="Times New Roman"/>
            <w:i/>
            <w:iCs/>
            <w:noProof/>
          </w:rPr>
          <w:t>Фигура 2 Европейски транспортни коридори</w:t>
        </w:r>
        <w:r w:rsidR="00B30715">
          <w:rPr>
            <w:noProof/>
            <w:webHidden/>
          </w:rPr>
          <w:tab/>
        </w:r>
        <w:r w:rsidR="00B30715">
          <w:rPr>
            <w:noProof/>
            <w:webHidden/>
          </w:rPr>
          <w:fldChar w:fldCharType="begin"/>
        </w:r>
        <w:r w:rsidR="00B30715">
          <w:rPr>
            <w:noProof/>
            <w:webHidden/>
          </w:rPr>
          <w:instrText xml:space="preserve"> PAGEREF _Toc132220849 \h </w:instrText>
        </w:r>
        <w:r w:rsidR="00B30715">
          <w:rPr>
            <w:noProof/>
            <w:webHidden/>
          </w:rPr>
        </w:r>
        <w:r w:rsidR="00B30715">
          <w:rPr>
            <w:noProof/>
            <w:webHidden/>
          </w:rPr>
          <w:fldChar w:fldCharType="separate"/>
        </w:r>
        <w:r w:rsidR="006A6C96">
          <w:rPr>
            <w:noProof/>
            <w:webHidden/>
          </w:rPr>
          <w:t>8</w:t>
        </w:r>
        <w:r w:rsidR="00B30715">
          <w:rPr>
            <w:noProof/>
            <w:webHidden/>
          </w:rPr>
          <w:fldChar w:fldCharType="end"/>
        </w:r>
      </w:hyperlink>
    </w:p>
    <w:p w14:paraId="2CE9A952" w14:textId="1EB40BF8" w:rsidR="00B30715" w:rsidRDefault="00D73748" w:rsidP="009F2F2A">
      <w:pPr>
        <w:pStyle w:val="TableofFigures"/>
        <w:rPr>
          <w:noProof/>
          <w:sz w:val="22"/>
          <w:szCs w:val="22"/>
          <w:lang w:val="bg-BG" w:eastAsia="bg-BG"/>
        </w:rPr>
      </w:pPr>
      <w:hyperlink w:anchor="_Toc132220850" w:history="1">
        <w:r w:rsidR="00B30715" w:rsidRPr="00744D1F">
          <w:rPr>
            <w:rStyle w:val="Hyperlink"/>
            <w:rFonts w:ascii="Times New Roman" w:hAnsi="Times New Roman" w:cs="Times New Roman"/>
            <w:i/>
            <w:iCs/>
            <w:noProof/>
          </w:rPr>
          <w:t>Фигура 3 Географска карта на община Габрово</w:t>
        </w:r>
        <w:r w:rsidR="00B30715">
          <w:rPr>
            <w:noProof/>
            <w:webHidden/>
          </w:rPr>
          <w:tab/>
        </w:r>
        <w:r w:rsidR="00B30715">
          <w:rPr>
            <w:noProof/>
            <w:webHidden/>
          </w:rPr>
          <w:fldChar w:fldCharType="begin"/>
        </w:r>
        <w:r w:rsidR="00B30715">
          <w:rPr>
            <w:noProof/>
            <w:webHidden/>
          </w:rPr>
          <w:instrText xml:space="preserve"> PAGEREF _Toc132220850 \h </w:instrText>
        </w:r>
        <w:r w:rsidR="00B30715">
          <w:rPr>
            <w:noProof/>
            <w:webHidden/>
          </w:rPr>
        </w:r>
        <w:r w:rsidR="00B30715">
          <w:rPr>
            <w:noProof/>
            <w:webHidden/>
          </w:rPr>
          <w:fldChar w:fldCharType="separate"/>
        </w:r>
        <w:r w:rsidR="006A6C96">
          <w:rPr>
            <w:noProof/>
            <w:webHidden/>
          </w:rPr>
          <w:t>8</w:t>
        </w:r>
        <w:r w:rsidR="00B30715">
          <w:rPr>
            <w:noProof/>
            <w:webHidden/>
          </w:rPr>
          <w:fldChar w:fldCharType="end"/>
        </w:r>
      </w:hyperlink>
    </w:p>
    <w:p w14:paraId="1B1176CC" w14:textId="69DAEE39" w:rsidR="00B30715" w:rsidRDefault="00D73748" w:rsidP="009F2F2A">
      <w:pPr>
        <w:pStyle w:val="TableofFigures"/>
        <w:rPr>
          <w:noProof/>
          <w:sz w:val="22"/>
          <w:szCs w:val="22"/>
          <w:lang w:val="bg-BG" w:eastAsia="bg-BG"/>
        </w:rPr>
      </w:pPr>
      <w:hyperlink w:anchor="_Toc132220851" w:history="1">
        <w:r w:rsidR="00B30715" w:rsidRPr="00744D1F">
          <w:rPr>
            <w:rStyle w:val="Hyperlink"/>
            <w:rFonts w:ascii="Times New Roman" w:hAnsi="Times New Roman" w:cs="Times New Roman"/>
            <w:i/>
            <w:iCs/>
            <w:noProof/>
          </w:rPr>
          <w:t>Фигура 4 Брой население в община Габрово в периода 2011-2021 г.</w:t>
        </w:r>
        <w:r w:rsidR="00B30715">
          <w:rPr>
            <w:noProof/>
            <w:webHidden/>
          </w:rPr>
          <w:tab/>
        </w:r>
        <w:r w:rsidR="00B30715">
          <w:rPr>
            <w:noProof/>
            <w:webHidden/>
          </w:rPr>
          <w:fldChar w:fldCharType="begin"/>
        </w:r>
        <w:r w:rsidR="00B30715">
          <w:rPr>
            <w:noProof/>
            <w:webHidden/>
          </w:rPr>
          <w:instrText xml:space="preserve"> PAGEREF _Toc132220851 \h </w:instrText>
        </w:r>
        <w:r w:rsidR="00B30715">
          <w:rPr>
            <w:noProof/>
            <w:webHidden/>
          </w:rPr>
        </w:r>
        <w:r w:rsidR="00B30715">
          <w:rPr>
            <w:noProof/>
            <w:webHidden/>
          </w:rPr>
          <w:fldChar w:fldCharType="separate"/>
        </w:r>
        <w:r w:rsidR="006A6C96">
          <w:rPr>
            <w:noProof/>
            <w:webHidden/>
          </w:rPr>
          <w:t>11</w:t>
        </w:r>
        <w:r w:rsidR="00B30715">
          <w:rPr>
            <w:noProof/>
            <w:webHidden/>
          </w:rPr>
          <w:fldChar w:fldCharType="end"/>
        </w:r>
      </w:hyperlink>
    </w:p>
    <w:p w14:paraId="080738F2" w14:textId="4FFA375C" w:rsidR="00B30715" w:rsidRDefault="00D73748" w:rsidP="009F2F2A">
      <w:pPr>
        <w:pStyle w:val="TableofFigures"/>
        <w:rPr>
          <w:noProof/>
          <w:sz w:val="22"/>
          <w:szCs w:val="22"/>
          <w:lang w:val="bg-BG" w:eastAsia="bg-BG"/>
        </w:rPr>
      </w:pPr>
      <w:hyperlink w:anchor="_Toc132220852" w:history="1">
        <w:r w:rsidR="00B30715" w:rsidRPr="00744D1F">
          <w:rPr>
            <w:rStyle w:val="Hyperlink"/>
            <w:rFonts w:ascii="Times New Roman" w:hAnsi="Times New Roman" w:cs="Times New Roman"/>
            <w:i/>
            <w:iCs/>
            <w:noProof/>
          </w:rPr>
          <w:t>Фигура 5 Урбанизация в община Габрово към 31.12.2021г.</w:t>
        </w:r>
        <w:r w:rsidR="00B30715">
          <w:rPr>
            <w:noProof/>
            <w:webHidden/>
          </w:rPr>
          <w:tab/>
        </w:r>
        <w:r w:rsidR="00B30715">
          <w:rPr>
            <w:noProof/>
            <w:webHidden/>
          </w:rPr>
          <w:fldChar w:fldCharType="begin"/>
        </w:r>
        <w:r w:rsidR="00B30715">
          <w:rPr>
            <w:noProof/>
            <w:webHidden/>
          </w:rPr>
          <w:instrText xml:space="preserve"> PAGEREF _Toc132220852 \h </w:instrText>
        </w:r>
        <w:r w:rsidR="00B30715">
          <w:rPr>
            <w:noProof/>
            <w:webHidden/>
          </w:rPr>
        </w:r>
        <w:r w:rsidR="00B30715">
          <w:rPr>
            <w:noProof/>
            <w:webHidden/>
          </w:rPr>
          <w:fldChar w:fldCharType="separate"/>
        </w:r>
        <w:r w:rsidR="006A6C96">
          <w:rPr>
            <w:noProof/>
            <w:webHidden/>
          </w:rPr>
          <w:t>11</w:t>
        </w:r>
        <w:r w:rsidR="00B30715">
          <w:rPr>
            <w:noProof/>
            <w:webHidden/>
          </w:rPr>
          <w:fldChar w:fldCharType="end"/>
        </w:r>
      </w:hyperlink>
    </w:p>
    <w:p w14:paraId="18203E4F" w14:textId="49709A2E" w:rsidR="00B30715" w:rsidRDefault="00D73748" w:rsidP="009F2F2A">
      <w:pPr>
        <w:pStyle w:val="TableofFigures"/>
        <w:rPr>
          <w:noProof/>
          <w:sz w:val="22"/>
          <w:szCs w:val="22"/>
          <w:lang w:val="bg-BG" w:eastAsia="bg-BG"/>
        </w:rPr>
      </w:pPr>
      <w:hyperlink w:anchor="_Toc132220853" w:history="1">
        <w:r w:rsidR="00B30715" w:rsidRPr="00744D1F">
          <w:rPr>
            <w:rStyle w:val="Hyperlink"/>
            <w:rFonts w:ascii="Times New Roman" w:hAnsi="Times New Roman" w:cs="Times New Roman"/>
            <w:i/>
            <w:iCs/>
            <w:noProof/>
          </w:rPr>
          <w:t>Фигура 6 Тенденция на процентното отношение на населението в трудоспособна възраст към общото население в община Габрово</w:t>
        </w:r>
        <w:r w:rsidR="00B30715">
          <w:rPr>
            <w:noProof/>
            <w:webHidden/>
          </w:rPr>
          <w:tab/>
        </w:r>
        <w:r w:rsidR="00B30715">
          <w:rPr>
            <w:noProof/>
            <w:webHidden/>
          </w:rPr>
          <w:fldChar w:fldCharType="begin"/>
        </w:r>
        <w:r w:rsidR="00B30715">
          <w:rPr>
            <w:noProof/>
            <w:webHidden/>
          </w:rPr>
          <w:instrText xml:space="preserve"> PAGEREF _Toc132220853 \h </w:instrText>
        </w:r>
        <w:r w:rsidR="00B30715">
          <w:rPr>
            <w:noProof/>
            <w:webHidden/>
          </w:rPr>
        </w:r>
        <w:r w:rsidR="00B30715">
          <w:rPr>
            <w:noProof/>
            <w:webHidden/>
          </w:rPr>
          <w:fldChar w:fldCharType="separate"/>
        </w:r>
        <w:r w:rsidR="006A6C96">
          <w:rPr>
            <w:noProof/>
            <w:webHidden/>
          </w:rPr>
          <w:t>12</w:t>
        </w:r>
        <w:r w:rsidR="00B30715">
          <w:rPr>
            <w:noProof/>
            <w:webHidden/>
          </w:rPr>
          <w:fldChar w:fldCharType="end"/>
        </w:r>
      </w:hyperlink>
    </w:p>
    <w:p w14:paraId="28031E7D" w14:textId="0178DBDD" w:rsidR="00B30715" w:rsidRDefault="00D73748" w:rsidP="009F2F2A">
      <w:pPr>
        <w:pStyle w:val="TableofFigures"/>
        <w:rPr>
          <w:noProof/>
          <w:sz w:val="22"/>
          <w:szCs w:val="22"/>
          <w:lang w:val="bg-BG" w:eastAsia="bg-BG"/>
        </w:rPr>
      </w:pPr>
      <w:hyperlink w:anchor="_Toc132220854" w:history="1">
        <w:r w:rsidR="00B30715" w:rsidRPr="00744D1F">
          <w:rPr>
            <w:rStyle w:val="Hyperlink"/>
            <w:rFonts w:ascii="Times New Roman" w:hAnsi="Times New Roman" w:cs="Times New Roman"/>
            <w:i/>
            <w:iCs/>
            <w:noProof/>
          </w:rPr>
          <w:t>Фигура 7 Основни показатели, характеризиращи икономическото развитир на област Габрово</w:t>
        </w:r>
        <w:r w:rsidR="00B30715">
          <w:rPr>
            <w:noProof/>
            <w:webHidden/>
          </w:rPr>
          <w:tab/>
        </w:r>
        <w:r w:rsidR="00B30715">
          <w:rPr>
            <w:noProof/>
            <w:webHidden/>
          </w:rPr>
          <w:fldChar w:fldCharType="begin"/>
        </w:r>
        <w:r w:rsidR="00B30715">
          <w:rPr>
            <w:noProof/>
            <w:webHidden/>
          </w:rPr>
          <w:instrText xml:space="preserve"> PAGEREF _Toc132220854 \h </w:instrText>
        </w:r>
        <w:r w:rsidR="00B30715">
          <w:rPr>
            <w:noProof/>
            <w:webHidden/>
          </w:rPr>
        </w:r>
        <w:r w:rsidR="00B30715">
          <w:rPr>
            <w:noProof/>
            <w:webHidden/>
          </w:rPr>
          <w:fldChar w:fldCharType="separate"/>
        </w:r>
        <w:r w:rsidR="006A6C96">
          <w:rPr>
            <w:noProof/>
            <w:webHidden/>
          </w:rPr>
          <w:t>13</w:t>
        </w:r>
        <w:r w:rsidR="00B30715">
          <w:rPr>
            <w:noProof/>
            <w:webHidden/>
          </w:rPr>
          <w:fldChar w:fldCharType="end"/>
        </w:r>
      </w:hyperlink>
    </w:p>
    <w:p w14:paraId="1AB56752" w14:textId="1E060FF7" w:rsidR="00B30715" w:rsidRDefault="00D73748" w:rsidP="009F2F2A">
      <w:pPr>
        <w:pStyle w:val="TableofFigures"/>
        <w:rPr>
          <w:noProof/>
          <w:sz w:val="22"/>
          <w:szCs w:val="22"/>
          <w:lang w:val="bg-BG" w:eastAsia="bg-BG"/>
        </w:rPr>
      </w:pPr>
      <w:hyperlink w:anchor="_Toc132220855" w:history="1">
        <w:r w:rsidR="00810F21">
          <w:rPr>
            <w:rStyle w:val="Hyperlink"/>
            <w:rFonts w:ascii="Times New Roman" w:hAnsi="Times New Roman" w:cs="Times New Roman"/>
            <w:i/>
            <w:iCs/>
            <w:noProof/>
          </w:rPr>
          <w:t>Фигура 8</w:t>
        </w:r>
        <w:r w:rsidR="00810F21">
          <w:rPr>
            <w:rStyle w:val="Hyperlink"/>
            <w:rFonts w:ascii="Times New Roman" w:hAnsi="Times New Roman" w:cs="Times New Roman"/>
            <w:i/>
            <w:iCs/>
            <w:noProof/>
            <w:lang w:val="bg-BG"/>
          </w:rPr>
          <w:t xml:space="preserve"> </w:t>
        </w:r>
        <w:r w:rsidR="00B30715" w:rsidRPr="00744D1F">
          <w:rPr>
            <w:rStyle w:val="Hyperlink"/>
            <w:rFonts w:ascii="Times New Roman" w:hAnsi="Times New Roman" w:cs="Times New Roman"/>
            <w:i/>
            <w:iCs/>
            <w:noProof/>
          </w:rPr>
          <w:t>Графичен модел на Аналитичната рамка ДНСВО</w:t>
        </w:r>
        <w:r w:rsidR="00B30715">
          <w:rPr>
            <w:noProof/>
            <w:webHidden/>
          </w:rPr>
          <w:tab/>
        </w:r>
        <w:r w:rsidR="00B30715">
          <w:rPr>
            <w:noProof/>
            <w:webHidden/>
          </w:rPr>
          <w:fldChar w:fldCharType="begin"/>
        </w:r>
        <w:r w:rsidR="00B30715">
          <w:rPr>
            <w:noProof/>
            <w:webHidden/>
          </w:rPr>
          <w:instrText xml:space="preserve"> PAGEREF _Toc132220855 \h </w:instrText>
        </w:r>
        <w:r w:rsidR="00B30715">
          <w:rPr>
            <w:noProof/>
            <w:webHidden/>
          </w:rPr>
        </w:r>
        <w:r w:rsidR="00B30715">
          <w:rPr>
            <w:noProof/>
            <w:webHidden/>
          </w:rPr>
          <w:fldChar w:fldCharType="separate"/>
        </w:r>
        <w:r w:rsidR="006A6C96">
          <w:rPr>
            <w:noProof/>
            <w:webHidden/>
          </w:rPr>
          <w:t>14</w:t>
        </w:r>
        <w:r w:rsidR="00B30715">
          <w:rPr>
            <w:noProof/>
            <w:webHidden/>
          </w:rPr>
          <w:fldChar w:fldCharType="end"/>
        </w:r>
      </w:hyperlink>
    </w:p>
    <w:p w14:paraId="3C497A53" w14:textId="33DD3EF5" w:rsidR="00B30715" w:rsidRDefault="00D73748" w:rsidP="009F2F2A">
      <w:pPr>
        <w:pStyle w:val="TableofFigures"/>
        <w:rPr>
          <w:noProof/>
          <w:sz w:val="22"/>
          <w:szCs w:val="22"/>
          <w:lang w:val="bg-BG" w:eastAsia="bg-BG"/>
        </w:rPr>
      </w:pPr>
      <w:hyperlink w:anchor="_Toc132220856" w:history="1">
        <w:r w:rsidR="00B30715" w:rsidRPr="00744D1F">
          <w:rPr>
            <w:rStyle w:val="Hyperlink"/>
            <w:rFonts w:ascii="Times New Roman" w:hAnsi="Times New Roman" w:cs="Times New Roman"/>
            <w:i/>
            <w:iCs/>
            <w:noProof/>
          </w:rPr>
          <w:t>Фигура 9 Динамика на разходите</w:t>
        </w:r>
        <w:r w:rsidR="00810F21">
          <w:rPr>
            <w:rStyle w:val="Hyperlink"/>
            <w:rFonts w:ascii="Times New Roman" w:hAnsi="Times New Roman" w:cs="Times New Roman"/>
            <w:i/>
            <w:iCs/>
            <w:noProof/>
          </w:rPr>
          <w:t xml:space="preserve"> за околна среда, 2016-2021</w:t>
        </w:r>
        <w:r w:rsidR="00810F21">
          <w:rPr>
            <w:rStyle w:val="Hyperlink"/>
            <w:rFonts w:ascii="Times New Roman" w:hAnsi="Times New Roman" w:cs="Times New Roman"/>
            <w:i/>
            <w:iCs/>
            <w:noProof/>
            <w:lang w:val="bg-BG"/>
          </w:rPr>
          <w:t xml:space="preserve"> </w:t>
        </w:r>
        <w:r w:rsidR="00810F21">
          <w:rPr>
            <w:rStyle w:val="Hyperlink"/>
            <w:rFonts w:ascii="Times New Roman" w:hAnsi="Times New Roman" w:cs="Times New Roman"/>
            <w:i/>
            <w:iCs/>
            <w:noProof/>
          </w:rPr>
          <w:t>г.</w:t>
        </w:r>
        <w:r w:rsidR="00B30715">
          <w:rPr>
            <w:noProof/>
            <w:webHidden/>
          </w:rPr>
          <w:tab/>
        </w:r>
        <w:r w:rsidR="00B30715">
          <w:rPr>
            <w:noProof/>
            <w:webHidden/>
          </w:rPr>
          <w:fldChar w:fldCharType="begin"/>
        </w:r>
        <w:r w:rsidR="00B30715">
          <w:rPr>
            <w:noProof/>
            <w:webHidden/>
          </w:rPr>
          <w:instrText xml:space="preserve"> PAGEREF _Toc132220856 \h </w:instrText>
        </w:r>
        <w:r w:rsidR="00B30715">
          <w:rPr>
            <w:noProof/>
            <w:webHidden/>
          </w:rPr>
        </w:r>
        <w:r w:rsidR="00B30715">
          <w:rPr>
            <w:noProof/>
            <w:webHidden/>
          </w:rPr>
          <w:fldChar w:fldCharType="separate"/>
        </w:r>
        <w:r w:rsidR="006A6C96">
          <w:rPr>
            <w:noProof/>
            <w:webHidden/>
          </w:rPr>
          <w:t>60</w:t>
        </w:r>
        <w:r w:rsidR="00B30715">
          <w:rPr>
            <w:noProof/>
            <w:webHidden/>
          </w:rPr>
          <w:fldChar w:fldCharType="end"/>
        </w:r>
      </w:hyperlink>
    </w:p>
    <w:p w14:paraId="69E68B35" w14:textId="65AE721F" w:rsidR="00B30715" w:rsidRDefault="00D73748" w:rsidP="009F2F2A">
      <w:pPr>
        <w:pStyle w:val="TableofFigures"/>
        <w:rPr>
          <w:noProof/>
          <w:sz w:val="22"/>
          <w:szCs w:val="22"/>
          <w:lang w:val="bg-BG" w:eastAsia="bg-BG"/>
        </w:rPr>
      </w:pPr>
      <w:hyperlink w:anchor="_Toc132220857" w:history="1">
        <w:r w:rsidR="00B30715" w:rsidRPr="00744D1F">
          <w:rPr>
            <w:rStyle w:val="Hyperlink"/>
            <w:rFonts w:ascii="Times New Roman" w:hAnsi="Times New Roman" w:cs="Times New Roman"/>
            <w:i/>
            <w:iCs/>
            <w:noProof/>
          </w:rPr>
          <w:t>Фигура 10 Координатна система за определяна на най-подходящата стратегия за община Габрово, основоваща се на резултатите от SWOT- анализа</w:t>
        </w:r>
        <w:r w:rsidR="00B30715">
          <w:rPr>
            <w:noProof/>
            <w:webHidden/>
          </w:rPr>
          <w:tab/>
        </w:r>
        <w:r w:rsidR="00B30715">
          <w:rPr>
            <w:noProof/>
            <w:webHidden/>
          </w:rPr>
          <w:fldChar w:fldCharType="begin"/>
        </w:r>
        <w:r w:rsidR="00B30715">
          <w:rPr>
            <w:noProof/>
            <w:webHidden/>
          </w:rPr>
          <w:instrText xml:space="preserve"> PAGEREF _Toc132220857 \h </w:instrText>
        </w:r>
        <w:r w:rsidR="00B30715">
          <w:rPr>
            <w:noProof/>
            <w:webHidden/>
          </w:rPr>
        </w:r>
        <w:r w:rsidR="00B30715">
          <w:rPr>
            <w:noProof/>
            <w:webHidden/>
          </w:rPr>
          <w:fldChar w:fldCharType="separate"/>
        </w:r>
        <w:r w:rsidR="006A6C96">
          <w:rPr>
            <w:noProof/>
            <w:webHidden/>
          </w:rPr>
          <w:t>66</w:t>
        </w:r>
        <w:r w:rsidR="00B30715">
          <w:rPr>
            <w:noProof/>
            <w:webHidden/>
          </w:rPr>
          <w:fldChar w:fldCharType="end"/>
        </w:r>
      </w:hyperlink>
    </w:p>
    <w:p w14:paraId="22CEA02D" w14:textId="1C1A5020" w:rsidR="008E7D8D" w:rsidRPr="00DB735B" w:rsidRDefault="00E57239" w:rsidP="00981D74">
      <w:pPr>
        <w:spacing w:line="360" w:lineRule="auto"/>
        <w:rPr>
          <w:rStyle w:val="BookTitle"/>
          <w:rFonts w:ascii="Times New Roman" w:eastAsiaTheme="majorEastAsia" w:hAnsi="Times New Roman" w:cs="Times New Roman"/>
          <w:b w:val="0"/>
          <w:color w:val="374C80" w:themeColor="accent1" w:themeShade="BF"/>
          <w:sz w:val="24"/>
          <w:szCs w:val="24"/>
          <w:lang w:val="ru-RU"/>
        </w:rPr>
      </w:pPr>
      <w:r>
        <w:rPr>
          <w:rStyle w:val="Hyperlink"/>
          <w:rFonts w:ascii="Times New Roman" w:hAnsi="Times New Roman" w:cs="Times New Roman"/>
          <w:iCs/>
          <w:caps/>
          <w:noProof/>
          <w:sz w:val="24"/>
          <w:szCs w:val="24"/>
        </w:rPr>
        <w:fldChar w:fldCharType="end"/>
      </w:r>
      <w:r w:rsidR="00434472" w:rsidRPr="00DB735B">
        <w:rPr>
          <w:rFonts w:ascii="Times New Roman" w:eastAsia="Times New Roman" w:hAnsi="Times New Roman" w:cs="Times New Roman"/>
          <w:color w:val="1F4D78"/>
          <w:sz w:val="24"/>
          <w:szCs w:val="24"/>
          <w:lang w:val="bg-BG"/>
        </w:rPr>
        <w:br w:type="page"/>
      </w:r>
    </w:p>
    <w:p w14:paraId="1D1E2335" w14:textId="43AE4EBD" w:rsidR="00434472" w:rsidRPr="00C21D70" w:rsidRDefault="00434472" w:rsidP="00AE7B68">
      <w:pPr>
        <w:pStyle w:val="Heading1"/>
        <w:rPr>
          <w:rStyle w:val="BookTitle"/>
          <w:rFonts w:ascii="Times New Roman" w:hAnsi="Times New Roman" w:cs="Times New Roman"/>
          <w:sz w:val="32"/>
          <w:szCs w:val="32"/>
          <w:lang w:val="ru-RU"/>
        </w:rPr>
      </w:pPr>
      <w:bookmarkStart w:id="0" w:name="_Toc132650059"/>
      <w:r w:rsidRPr="00C21D70">
        <w:rPr>
          <w:rStyle w:val="BookTitle"/>
          <w:rFonts w:ascii="Times New Roman" w:hAnsi="Times New Roman" w:cs="Times New Roman"/>
          <w:sz w:val="32"/>
          <w:szCs w:val="32"/>
          <w:lang w:val="ru-RU"/>
        </w:rPr>
        <w:lastRenderedPageBreak/>
        <w:t>Въведение</w:t>
      </w:r>
      <w:bookmarkEnd w:id="0"/>
    </w:p>
    <w:p w14:paraId="28395D3B" w14:textId="24B10E0A" w:rsidR="00434472" w:rsidRPr="00C21D70" w:rsidRDefault="00C66D4D" w:rsidP="00434472">
      <w:pPr>
        <w:pStyle w:val="Heading2"/>
        <w:rPr>
          <w:rStyle w:val="BookTitle"/>
          <w:rFonts w:ascii="Times New Roman" w:hAnsi="Times New Roman" w:cs="Times New Roman"/>
          <w:sz w:val="26"/>
          <w:szCs w:val="26"/>
          <w:lang w:val="ru-RU"/>
        </w:rPr>
      </w:pPr>
      <w:bookmarkStart w:id="1" w:name="_Toc132650060"/>
      <w:r>
        <w:rPr>
          <w:rStyle w:val="BookTitle"/>
          <w:rFonts w:ascii="Times New Roman" w:hAnsi="Times New Roman" w:cs="Times New Roman"/>
          <w:sz w:val="26"/>
          <w:szCs w:val="26"/>
          <w:lang w:val="ru-RU"/>
        </w:rPr>
        <w:t>Н</w:t>
      </w:r>
      <w:r w:rsidRPr="00C21D70">
        <w:rPr>
          <w:rStyle w:val="BookTitle"/>
          <w:rFonts w:ascii="Times New Roman" w:hAnsi="Times New Roman" w:cs="Times New Roman"/>
          <w:sz w:val="26"/>
          <w:szCs w:val="26"/>
          <w:lang w:val="ru-RU"/>
        </w:rPr>
        <w:t>ормативно основание за разработване на програмата</w:t>
      </w:r>
      <w:bookmarkEnd w:id="1"/>
    </w:p>
    <w:p w14:paraId="3BBA6405" w14:textId="1704F947" w:rsidR="00434472" w:rsidRPr="00DB735B" w:rsidRDefault="00434472" w:rsidP="0017709F">
      <w:pPr>
        <w:spacing w:before="120" w:line="276" w:lineRule="auto"/>
        <w:jc w:val="both"/>
        <w:rPr>
          <w:rFonts w:ascii="Times New Roman" w:eastAsia="Calibri" w:hAnsi="Times New Roman" w:cs="Times New Roman"/>
          <w:sz w:val="24"/>
          <w:szCs w:val="24"/>
          <w:lang w:val="bg-BG"/>
        </w:rPr>
      </w:pPr>
      <w:r w:rsidRPr="00DB735B">
        <w:rPr>
          <w:rFonts w:ascii="Times New Roman" w:eastAsia="Times New Roman" w:hAnsi="Times New Roman" w:cs="Times New Roman"/>
          <w:sz w:val="24"/>
          <w:szCs w:val="24"/>
          <w:lang w:val="bg-BG" w:eastAsia="en-GB"/>
        </w:rPr>
        <w:t>Общинската Програма за опазване на околната среда (ПООС) на община Габрово за периода 202</w:t>
      </w:r>
      <w:r w:rsidR="000B434B" w:rsidRPr="00DB735B">
        <w:rPr>
          <w:rFonts w:ascii="Times New Roman" w:eastAsia="Times New Roman" w:hAnsi="Times New Roman" w:cs="Times New Roman"/>
          <w:sz w:val="24"/>
          <w:szCs w:val="24"/>
          <w:lang w:val="bg-BG" w:eastAsia="en-GB"/>
        </w:rPr>
        <w:t>3</w:t>
      </w:r>
      <w:r w:rsidRPr="00DB735B">
        <w:rPr>
          <w:rFonts w:ascii="Times New Roman" w:eastAsia="Times New Roman" w:hAnsi="Times New Roman" w:cs="Times New Roman"/>
          <w:sz w:val="24"/>
          <w:szCs w:val="24"/>
          <w:lang w:val="bg-BG" w:eastAsia="en-GB"/>
        </w:rPr>
        <w:t>-202</w:t>
      </w:r>
      <w:r w:rsidR="000B434B" w:rsidRPr="00DB735B">
        <w:rPr>
          <w:rFonts w:ascii="Times New Roman" w:eastAsia="Times New Roman" w:hAnsi="Times New Roman" w:cs="Times New Roman"/>
          <w:sz w:val="24"/>
          <w:szCs w:val="24"/>
          <w:lang w:val="bg-BG" w:eastAsia="en-GB"/>
        </w:rPr>
        <w:t>7</w:t>
      </w:r>
      <w:r w:rsidRPr="00DB735B">
        <w:rPr>
          <w:rFonts w:ascii="Times New Roman" w:eastAsia="Times New Roman" w:hAnsi="Times New Roman" w:cs="Times New Roman"/>
          <w:sz w:val="24"/>
          <w:szCs w:val="24"/>
          <w:lang w:val="bg-BG" w:eastAsia="en-GB"/>
        </w:rPr>
        <w:t xml:space="preserve"> г. е разработена на основание чл.79, ал.1 и ал.2 от Закона за опазване на околната среда (ЗООС). Съгласно тези разпоредби</w:t>
      </w:r>
      <w:r w:rsidR="00443677" w:rsidRPr="00DB735B">
        <w:rPr>
          <w:rFonts w:ascii="Times New Roman" w:eastAsia="Times New Roman" w:hAnsi="Times New Roman" w:cs="Times New Roman"/>
          <w:sz w:val="24"/>
          <w:szCs w:val="24"/>
          <w:lang w:val="bg-BG" w:eastAsia="en-GB"/>
        </w:rPr>
        <w:t>,</w:t>
      </w:r>
      <w:r w:rsidRPr="00DB735B">
        <w:rPr>
          <w:rFonts w:ascii="Times New Roman" w:eastAsia="Times New Roman" w:hAnsi="Times New Roman" w:cs="Times New Roman"/>
          <w:sz w:val="24"/>
          <w:szCs w:val="24"/>
          <w:lang w:val="bg-BG" w:eastAsia="en-GB"/>
        </w:rPr>
        <w:t xml:space="preserve"> Кметовете на общините разработват програми за опазване на околната среда за съответната община в съответствие с указания на министъра на околната среда и водите, като програмите обхващат срок за изпълнение не по-малък от три години.</w:t>
      </w:r>
    </w:p>
    <w:p w14:paraId="789BE782" w14:textId="77777777" w:rsidR="00434472" w:rsidRPr="00DB735B" w:rsidRDefault="00434472" w:rsidP="0017709F">
      <w:pPr>
        <w:shd w:val="clear" w:color="auto" w:fill="FFFFFF"/>
        <w:spacing w:before="120" w:line="276" w:lineRule="auto"/>
        <w:jc w:val="both"/>
        <w:rPr>
          <w:rFonts w:ascii="Times New Roman" w:eastAsia="Calibri" w:hAnsi="Times New Roman" w:cs="Times New Roman"/>
          <w:sz w:val="24"/>
          <w:szCs w:val="24"/>
          <w:lang w:val="bg-BG"/>
        </w:rPr>
      </w:pPr>
      <w:r w:rsidRPr="00DB735B">
        <w:rPr>
          <w:rFonts w:ascii="Times New Roman" w:eastAsia="Calibri" w:hAnsi="Times New Roman" w:cs="Times New Roman"/>
          <w:sz w:val="24"/>
          <w:szCs w:val="24"/>
          <w:lang w:val="bg-BG"/>
        </w:rPr>
        <w:t xml:space="preserve">Програмата обхваща процесите и предизвикателствата, свързани с околната среда. Тя отговоря на разбирането, че зелените политики, свързани с опазването и подобряването на качеството на околната среда са един от стълбовете на устойчивото развитие и важна </w:t>
      </w:r>
      <w:r w:rsidRPr="00DB735B">
        <w:rPr>
          <w:rFonts w:ascii="Times New Roman" w:eastAsia="Calibri" w:hAnsi="Times New Roman" w:cs="Times New Roman"/>
          <w:color w:val="000000"/>
          <w:sz w:val="24"/>
          <w:szCs w:val="24"/>
          <w:lang w:val="bg-BG"/>
        </w:rPr>
        <w:t>предпоставка за икономически растеж. Тя е инструмент за постигане на</w:t>
      </w:r>
      <w:r w:rsidRPr="00DB735B">
        <w:rPr>
          <w:rFonts w:ascii="Times New Roman" w:eastAsia="Times New Roman" w:hAnsi="Times New Roman" w:cs="Times New Roman"/>
          <w:color w:val="000000"/>
          <w:sz w:val="24"/>
          <w:szCs w:val="24"/>
          <w:lang w:val="bg-BG" w:eastAsia="en-GB"/>
        </w:rPr>
        <w:t xml:space="preserve"> балансирано и устойчиво социално и икономическо развитие на общината и осигуряване на по-добро качество на живот на гражданите</w:t>
      </w:r>
      <w:r w:rsidRPr="00DB735B">
        <w:rPr>
          <w:rFonts w:ascii="Times New Roman" w:eastAsia="Calibri" w:hAnsi="Times New Roman" w:cs="Times New Roman"/>
          <w:color w:val="000000"/>
          <w:sz w:val="24"/>
          <w:szCs w:val="24"/>
          <w:lang w:val="bg-BG"/>
        </w:rPr>
        <w:t xml:space="preserve"> чрез подобряване състоянието на околната среда. </w:t>
      </w:r>
      <w:r w:rsidRPr="00DB735B">
        <w:rPr>
          <w:rFonts w:ascii="Times New Roman" w:eastAsia="Times New Roman" w:hAnsi="Times New Roman" w:cs="Times New Roman"/>
          <w:color w:val="000000"/>
          <w:sz w:val="24"/>
          <w:szCs w:val="24"/>
          <w:lang w:val="bg-BG" w:eastAsia="en-GB"/>
        </w:rPr>
        <w:t>Разработването на Програмата се базира на</w:t>
      </w:r>
      <w:r w:rsidRPr="00DB735B">
        <w:rPr>
          <w:rFonts w:ascii="Times New Roman" w:eastAsia="Calibri" w:hAnsi="Times New Roman" w:cs="Times New Roman"/>
          <w:color w:val="000000"/>
          <w:sz w:val="24"/>
          <w:szCs w:val="24"/>
          <w:lang w:val="bg-BG"/>
        </w:rPr>
        <w:t xml:space="preserve"> принципите на стратегическото планиране. </w:t>
      </w:r>
    </w:p>
    <w:p w14:paraId="100D6250" w14:textId="5D7F9450" w:rsidR="00434472" w:rsidRPr="00DB735B" w:rsidRDefault="00434472" w:rsidP="0017709F">
      <w:pPr>
        <w:shd w:val="clear" w:color="auto" w:fill="FFFFFF"/>
        <w:spacing w:before="120" w:line="276" w:lineRule="auto"/>
        <w:jc w:val="both"/>
        <w:rPr>
          <w:rFonts w:ascii="Times New Roman" w:eastAsia="Times New Roman" w:hAnsi="Times New Roman" w:cs="Times New Roman"/>
          <w:color w:val="000000"/>
          <w:sz w:val="24"/>
          <w:szCs w:val="24"/>
          <w:lang w:val="bg-BG" w:eastAsia="en-GB"/>
        </w:rPr>
      </w:pPr>
      <w:r w:rsidRPr="00DB735B">
        <w:rPr>
          <w:rFonts w:ascii="Times New Roman" w:eastAsia="Times New Roman" w:hAnsi="Times New Roman" w:cs="Times New Roman"/>
          <w:color w:val="000000"/>
          <w:sz w:val="24"/>
          <w:szCs w:val="24"/>
          <w:lang w:val="bg-BG" w:eastAsia="en-GB"/>
        </w:rPr>
        <w:t>Основополагащ етап при изготвянето на ПООС е извършеният анализ на средата на територията на община Габрово. Целта на анализа е да се определи съществуващото състояние на поредицата фактори, които имaт значение и въздействие върху състоянието на околната среда в Община Габрово, да се анализират тенденциите и да се идентифицират причините, за да се набележат устойчиви решения.</w:t>
      </w:r>
    </w:p>
    <w:p w14:paraId="6C8142BE" w14:textId="77777777" w:rsidR="00434472" w:rsidRPr="00DB735B" w:rsidRDefault="00434472" w:rsidP="0017709F">
      <w:pPr>
        <w:spacing w:before="120" w:line="276" w:lineRule="auto"/>
        <w:jc w:val="both"/>
        <w:rPr>
          <w:rFonts w:ascii="Times New Roman" w:eastAsia="Calibri" w:hAnsi="Times New Roman" w:cs="Times New Roman"/>
          <w:sz w:val="24"/>
          <w:szCs w:val="24"/>
          <w:lang w:val="bg-BG"/>
        </w:rPr>
      </w:pPr>
      <w:r w:rsidRPr="00DB735B">
        <w:rPr>
          <w:rFonts w:ascii="Times New Roman" w:eastAsia="Calibri" w:hAnsi="Times New Roman" w:cs="Times New Roman"/>
          <w:color w:val="000000"/>
          <w:sz w:val="24"/>
          <w:szCs w:val="24"/>
          <w:lang w:val="bg-BG"/>
        </w:rPr>
        <w:t xml:space="preserve">Програмата надгражда изпълнението на Програмата за опазване на околната среда на община </w:t>
      </w:r>
      <w:r w:rsidRPr="00DB735B">
        <w:rPr>
          <w:rFonts w:ascii="Times New Roman" w:eastAsia="Calibri" w:hAnsi="Times New Roman" w:cs="Times New Roman"/>
          <w:sz w:val="24"/>
          <w:szCs w:val="24"/>
          <w:lang w:val="bg-BG"/>
        </w:rPr>
        <w:t>Габрово за периода 2016-2020г., като очертава цели и действия, насочени към опазването, възстановяването и възпроизводството на естествената околна среда, поддържането на разнообразието на живата природа, разумното използване на природните богатства и ресурси в контекста на устойчивото развитие и европейската Зелена сделка. В съответствие с целите на европейско, национално и местно ниво, ПООС се фокусира върху въвеждането на зелени технологии и услуги, насърчаване на научните изследвания и иновации, свързани с ресурсната ефективност, кръговата икономика, използването на възобновяеми енергийни източници, както и адаптацията и смекчаването на измененията в климата. Програмата за опазване на околната среда на Община Габрово следва да е водеща за осъществяването на ефективна политика за устойчива околна среда от компетентните институции на областно и общинско ниво. Програмата за опазване на околната среда на Община Габрово е разработена на база предоставените от общината документи и е съобразена с националните и регионални приоритети.</w:t>
      </w:r>
    </w:p>
    <w:p w14:paraId="5651E0B9" w14:textId="7CEDAD71" w:rsidR="008B13C9" w:rsidRPr="00DB735B" w:rsidRDefault="00434472" w:rsidP="00A007E8">
      <w:pPr>
        <w:shd w:val="clear" w:color="auto" w:fill="FFFFFF"/>
        <w:spacing w:before="120" w:line="276" w:lineRule="auto"/>
        <w:jc w:val="both"/>
        <w:rPr>
          <w:rFonts w:ascii="Times New Roman" w:eastAsia="Times New Roman" w:hAnsi="Times New Roman" w:cs="Times New Roman"/>
          <w:sz w:val="24"/>
          <w:szCs w:val="24"/>
          <w:lang w:val="bg-BG" w:eastAsia="en-GB"/>
        </w:rPr>
      </w:pPr>
      <w:r w:rsidRPr="00DB735B">
        <w:rPr>
          <w:rFonts w:ascii="Times New Roman" w:eastAsia="Calibri" w:hAnsi="Times New Roman" w:cs="Times New Roman"/>
          <w:sz w:val="24"/>
          <w:szCs w:val="24"/>
          <w:lang w:val="bg-BG"/>
        </w:rPr>
        <w:t xml:space="preserve">Програмата за опазване на околната среда на Община Габрово и планът за действие към нея са рамкови документи. Те са </w:t>
      </w:r>
      <w:r w:rsidRPr="00DB735B">
        <w:rPr>
          <w:rFonts w:ascii="Times New Roman" w:eastAsia="Times New Roman" w:hAnsi="Times New Roman" w:cs="Times New Roman"/>
          <w:sz w:val="24"/>
          <w:szCs w:val="24"/>
          <w:lang w:val="bg-BG" w:eastAsia="en-GB"/>
        </w:rPr>
        <w:t>отворени и динамични и подлежат на допълване и/или изменение при настъпване на промени в приоритетите на общината, националните и европейски стратегически документи, законодателството или други фактори със стратегическо значение.</w:t>
      </w:r>
      <w:r w:rsidR="008B13C9" w:rsidRPr="00DB735B">
        <w:rPr>
          <w:rFonts w:ascii="Times New Roman" w:eastAsia="Times New Roman" w:hAnsi="Times New Roman" w:cs="Times New Roman"/>
          <w:sz w:val="24"/>
          <w:szCs w:val="24"/>
          <w:lang w:val="bg-BG" w:eastAsia="en-GB"/>
        </w:rPr>
        <w:br w:type="page"/>
      </w:r>
    </w:p>
    <w:p w14:paraId="5AF89A7B" w14:textId="0E2D33C2" w:rsidR="008B13C9" w:rsidRPr="00C21D70" w:rsidRDefault="008B13C9" w:rsidP="00DB735B">
      <w:pPr>
        <w:pStyle w:val="Heading1"/>
        <w:rPr>
          <w:rStyle w:val="BookTitle"/>
          <w:rFonts w:ascii="Times New Roman" w:hAnsi="Times New Roman" w:cs="Times New Roman"/>
          <w:sz w:val="32"/>
          <w:szCs w:val="32"/>
          <w:lang w:val="ru-RU"/>
        </w:rPr>
      </w:pPr>
      <w:bookmarkStart w:id="2" w:name="_Toc132650061"/>
      <w:r w:rsidRPr="00C21D70">
        <w:rPr>
          <w:rStyle w:val="BookTitle"/>
          <w:rFonts w:ascii="Times New Roman" w:hAnsi="Times New Roman" w:cs="Times New Roman"/>
          <w:sz w:val="32"/>
          <w:szCs w:val="32"/>
          <w:lang w:val="ru-RU"/>
        </w:rPr>
        <w:lastRenderedPageBreak/>
        <w:t>Анализ на средата</w:t>
      </w:r>
      <w:bookmarkEnd w:id="2"/>
    </w:p>
    <w:p w14:paraId="7DBAF0BE" w14:textId="4FB70073" w:rsidR="00434472" w:rsidRPr="00DB735B" w:rsidRDefault="00C66D4D" w:rsidP="00C21D70">
      <w:pPr>
        <w:pStyle w:val="Heading2"/>
        <w:rPr>
          <w:rStyle w:val="BookTitle"/>
          <w:rFonts w:ascii="Times New Roman" w:hAnsi="Times New Roman" w:cs="Times New Roman"/>
          <w:b w:val="0"/>
          <w:sz w:val="24"/>
          <w:szCs w:val="24"/>
          <w:lang w:val="ru-RU"/>
        </w:rPr>
      </w:pPr>
      <w:bookmarkStart w:id="3" w:name="_Toc132650062"/>
      <w:r>
        <w:rPr>
          <w:rStyle w:val="BookTitle"/>
          <w:rFonts w:ascii="Times New Roman" w:hAnsi="Times New Roman" w:cs="Times New Roman"/>
          <w:sz w:val="26"/>
          <w:szCs w:val="26"/>
          <w:lang w:val="ru-RU"/>
        </w:rPr>
        <w:t>П</w:t>
      </w:r>
      <w:r w:rsidRPr="00C21D70">
        <w:rPr>
          <w:rStyle w:val="BookTitle"/>
          <w:rFonts w:ascii="Times New Roman" w:hAnsi="Times New Roman" w:cs="Times New Roman"/>
          <w:sz w:val="26"/>
          <w:szCs w:val="26"/>
          <w:lang w:val="ru-RU"/>
        </w:rPr>
        <w:t>риродо–географски характеристики на общината</w:t>
      </w:r>
      <w:bookmarkEnd w:id="3"/>
    </w:p>
    <w:p w14:paraId="31605729" w14:textId="61A2CD2B" w:rsidR="00BA0BAE" w:rsidRDefault="00E072B3" w:rsidP="00BA0BAE">
      <w:pPr>
        <w:spacing w:before="120" w:line="276" w:lineRule="auto"/>
        <w:jc w:val="both"/>
        <w:rPr>
          <w:rFonts w:ascii="Times New Roman" w:eastAsia="Calibri" w:hAnsi="Times New Roman" w:cs="Times New Roman"/>
          <w:color w:val="000000"/>
          <w:sz w:val="24"/>
          <w:szCs w:val="24"/>
          <w:lang w:val="bg-BG"/>
        </w:rPr>
      </w:pPr>
      <w:r w:rsidRPr="00DB735B">
        <w:rPr>
          <w:rFonts w:ascii="Times New Roman" w:hAnsi="Times New Roman" w:cs="Times New Roman"/>
          <w:color w:val="000000" w:themeColor="text1"/>
          <w:sz w:val="24"/>
          <w:szCs w:val="24"/>
          <w:lang w:val="bg-BG"/>
        </w:rPr>
        <w:t xml:space="preserve">Разположена в центъра на България, община Габрово (555 579 кв. км) се намира на територията на Северен централен район за планиране, попадайки географски в южната част на територията на едноименната област Габрово. </w:t>
      </w:r>
      <w:r w:rsidR="00BA0BAE" w:rsidRPr="00DB735B">
        <w:rPr>
          <w:rFonts w:ascii="Times New Roman" w:eastAsia="Calibri" w:hAnsi="Times New Roman" w:cs="Times New Roman"/>
          <w:color w:val="000000"/>
          <w:sz w:val="24"/>
          <w:szCs w:val="24"/>
          <w:lang w:val="bg-BG"/>
        </w:rPr>
        <w:t>На север общината граничи с община Дряново, на изток - с община Трявна, на юг - с община Казанлък, а на запад - с община Севлиево (</w:t>
      </w:r>
      <w:r w:rsidR="00B655E9">
        <w:rPr>
          <w:rFonts w:ascii="Times New Roman" w:eastAsia="Calibri" w:hAnsi="Times New Roman" w:cs="Times New Roman"/>
          <w:color w:val="000000"/>
          <w:sz w:val="24"/>
          <w:szCs w:val="24"/>
          <w:lang w:val="bg-BG"/>
        </w:rPr>
        <w:fldChar w:fldCharType="begin"/>
      </w:r>
      <w:r w:rsidR="00B655E9">
        <w:rPr>
          <w:rFonts w:ascii="Times New Roman" w:eastAsia="Calibri" w:hAnsi="Times New Roman" w:cs="Times New Roman"/>
          <w:color w:val="000000"/>
          <w:sz w:val="24"/>
          <w:szCs w:val="24"/>
          <w:lang w:val="bg-BG"/>
        </w:rPr>
        <w:instrText xml:space="preserve"> REF _Ref132650347 \h </w:instrText>
      </w:r>
      <w:r w:rsidR="00B655E9">
        <w:rPr>
          <w:rFonts w:ascii="Times New Roman" w:eastAsia="Calibri" w:hAnsi="Times New Roman" w:cs="Times New Roman"/>
          <w:color w:val="000000"/>
          <w:sz w:val="24"/>
          <w:szCs w:val="24"/>
          <w:lang w:val="bg-BG"/>
        </w:rPr>
      </w:r>
      <w:r w:rsidR="00B655E9">
        <w:rPr>
          <w:rFonts w:ascii="Times New Roman" w:eastAsia="Calibri" w:hAnsi="Times New Roman" w:cs="Times New Roman"/>
          <w:color w:val="000000"/>
          <w:sz w:val="24"/>
          <w:szCs w:val="24"/>
          <w:lang w:val="bg-BG"/>
        </w:rPr>
        <w:fldChar w:fldCharType="separate"/>
      </w:r>
      <w:r w:rsidR="00B655E9" w:rsidRPr="00012CE4">
        <w:rPr>
          <w:rFonts w:ascii="Times New Roman" w:hAnsi="Times New Roman" w:cs="Times New Roman"/>
          <w:i/>
          <w:iCs/>
          <w:sz w:val="24"/>
          <w:szCs w:val="24"/>
          <w:lang w:val="ru-RU"/>
        </w:rPr>
        <w:t xml:space="preserve">Фигура </w:t>
      </w:r>
      <w:r w:rsidR="00B655E9" w:rsidRPr="00012CE4">
        <w:rPr>
          <w:rFonts w:ascii="Times New Roman" w:hAnsi="Times New Roman" w:cs="Times New Roman"/>
          <w:i/>
          <w:iCs/>
          <w:noProof/>
          <w:sz w:val="24"/>
          <w:szCs w:val="24"/>
          <w:lang w:val="ru-RU"/>
        </w:rPr>
        <w:t>1</w:t>
      </w:r>
      <w:r w:rsidR="00B655E9">
        <w:rPr>
          <w:rFonts w:ascii="Times New Roman" w:eastAsia="Calibri" w:hAnsi="Times New Roman" w:cs="Times New Roman"/>
          <w:color w:val="000000"/>
          <w:sz w:val="24"/>
          <w:szCs w:val="24"/>
          <w:lang w:val="bg-BG"/>
        </w:rPr>
        <w:fldChar w:fldCharType="end"/>
      </w:r>
      <w:r w:rsidR="00BA0BAE" w:rsidRPr="00DB735B">
        <w:rPr>
          <w:rFonts w:ascii="Times New Roman" w:eastAsia="Calibri" w:hAnsi="Times New Roman" w:cs="Times New Roman"/>
          <w:color w:val="000000"/>
          <w:sz w:val="24"/>
          <w:szCs w:val="24"/>
          <w:lang w:val="bg-BG"/>
        </w:rPr>
        <w:t>).</w:t>
      </w:r>
    </w:p>
    <w:p w14:paraId="7B3E001B" w14:textId="584AACE1" w:rsidR="003C574A" w:rsidRPr="00012CE4" w:rsidRDefault="003C574A" w:rsidP="003C574A">
      <w:pPr>
        <w:pStyle w:val="CharCharCharCharCarChar"/>
        <w:rPr>
          <w:rFonts w:ascii="Times New Roman" w:hAnsi="Times New Roman" w:cs="Times New Roman"/>
          <w:i/>
          <w:iCs/>
          <w:sz w:val="24"/>
          <w:szCs w:val="24"/>
          <w:vertAlign w:val="baseline"/>
          <w:lang w:val="ru-RU"/>
        </w:rPr>
      </w:pPr>
    </w:p>
    <w:p w14:paraId="6B3FC44E" w14:textId="77777777" w:rsidR="003C574A" w:rsidRPr="00DB735B" w:rsidRDefault="003C574A" w:rsidP="00BA0BAE">
      <w:pPr>
        <w:spacing w:before="120" w:line="276" w:lineRule="auto"/>
        <w:jc w:val="both"/>
        <w:rPr>
          <w:rFonts w:ascii="Times New Roman" w:eastAsia="Calibri" w:hAnsi="Times New Roman" w:cs="Times New Roman"/>
          <w:color w:val="000000"/>
          <w:sz w:val="24"/>
          <w:szCs w:val="24"/>
          <w:lang w:val="bg-BG"/>
        </w:rPr>
      </w:pPr>
    </w:p>
    <w:p w14:paraId="5E4D034E" w14:textId="77777777" w:rsidR="00BA0BAE" w:rsidRPr="00DB735B" w:rsidRDefault="00BA0BAE" w:rsidP="00CD5896">
      <w:pPr>
        <w:spacing w:before="120" w:line="276" w:lineRule="auto"/>
        <w:jc w:val="center"/>
        <w:rPr>
          <w:rFonts w:ascii="Times New Roman" w:hAnsi="Times New Roman" w:cs="Times New Roman"/>
          <w:color w:val="000000" w:themeColor="text1"/>
          <w:sz w:val="24"/>
          <w:szCs w:val="24"/>
          <w:lang w:val="bg-BG"/>
        </w:rPr>
      </w:pPr>
    </w:p>
    <w:p w14:paraId="69284825" w14:textId="25C7278F" w:rsidR="00057714" w:rsidRDefault="00057714" w:rsidP="00CD5896">
      <w:pPr>
        <w:spacing w:before="120" w:line="276" w:lineRule="auto"/>
        <w:jc w:val="center"/>
        <w:rPr>
          <w:rFonts w:ascii="Times New Roman" w:hAnsi="Times New Roman" w:cs="Times New Roman"/>
          <w:color w:val="000000" w:themeColor="text1"/>
          <w:sz w:val="24"/>
          <w:szCs w:val="24"/>
          <w:lang w:val="bg-BG"/>
        </w:rPr>
      </w:pPr>
      <w:r w:rsidRPr="00DB735B">
        <w:rPr>
          <w:rFonts w:ascii="Times New Roman" w:eastAsia="Calibri" w:hAnsi="Times New Roman" w:cs="Times New Roman"/>
          <w:noProof/>
          <w:color w:val="000000"/>
          <w:sz w:val="24"/>
          <w:szCs w:val="24"/>
          <w:lang w:val="bg-BG" w:eastAsia="bg-BG"/>
        </w:rPr>
        <w:drawing>
          <wp:inline distT="0" distB="0" distL="0" distR="0" wp14:anchorId="3649DE41" wp14:editId="34F54653">
            <wp:extent cx="3401120" cy="2808158"/>
            <wp:effectExtent l="0" t="0" r="8890" b="0"/>
            <wp:docPr id="3" name="Picture 18" descr="Картина, която съдържа карта&#10;&#10;Описанието е генерирано автоматич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Картина, която съдържа карта&#10;&#10;Описанието е генерирано автоматично"/>
                    <pic:cNvPicPr/>
                  </pic:nvPicPr>
                  <pic:blipFill rotWithShape="1">
                    <a:blip r:embed="rId8" cstate="print">
                      <a:extLst>
                        <a:ext uri="{28A0092B-C50C-407E-A947-70E740481C1C}">
                          <a14:useLocalDpi xmlns:a14="http://schemas.microsoft.com/office/drawing/2010/main" val="0"/>
                        </a:ext>
                      </a:extLst>
                    </a:blip>
                    <a:srcRect l="2665" t="2167" r="2272" b="2073"/>
                    <a:stretch/>
                  </pic:blipFill>
                  <pic:spPr bwMode="auto">
                    <a:xfrm>
                      <a:off x="0" y="0"/>
                      <a:ext cx="3413190" cy="2818124"/>
                    </a:xfrm>
                    <a:prstGeom prst="rect">
                      <a:avLst/>
                    </a:prstGeom>
                    <a:ln>
                      <a:noFill/>
                    </a:ln>
                    <a:extLst>
                      <a:ext uri="{53640926-AAD7-44D8-BBD7-CCE9431645EC}">
                        <a14:shadowObscured xmlns:a14="http://schemas.microsoft.com/office/drawing/2010/main"/>
                      </a:ext>
                    </a:extLst>
                  </pic:spPr>
                </pic:pic>
              </a:graphicData>
            </a:graphic>
          </wp:inline>
        </w:drawing>
      </w:r>
    </w:p>
    <w:p w14:paraId="644550C5" w14:textId="40F46185" w:rsidR="00A007E8" w:rsidRPr="00DB735B" w:rsidRDefault="00DA1D1B" w:rsidP="00CD5896">
      <w:pPr>
        <w:spacing w:before="120" w:line="276" w:lineRule="auto"/>
        <w:jc w:val="center"/>
        <w:rPr>
          <w:rFonts w:ascii="Times New Roman" w:hAnsi="Times New Roman" w:cs="Times New Roman"/>
          <w:color w:val="000000" w:themeColor="text1"/>
          <w:sz w:val="24"/>
          <w:szCs w:val="24"/>
          <w:lang w:val="bg-BG"/>
        </w:rPr>
      </w:pPr>
      <w:bookmarkStart w:id="4" w:name="_Ref132650347"/>
      <w:bookmarkStart w:id="5" w:name="_Toc130720278"/>
      <w:bookmarkStart w:id="6" w:name="_Toc132220848"/>
      <w:r w:rsidRPr="00B655E9">
        <w:rPr>
          <w:rFonts w:ascii="Times New Roman" w:hAnsi="Times New Roman" w:cs="Times New Roman"/>
          <w:i/>
          <w:iCs/>
          <w:sz w:val="22"/>
          <w:szCs w:val="24"/>
          <w:lang w:val="ru-RU"/>
        </w:rPr>
        <w:t xml:space="preserve">Фигура </w:t>
      </w:r>
      <w:r w:rsidRPr="00B655E9">
        <w:rPr>
          <w:rFonts w:ascii="Times New Roman" w:hAnsi="Times New Roman" w:cs="Times New Roman"/>
          <w:i/>
          <w:iCs/>
          <w:sz w:val="22"/>
          <w:szCs w:val="24"/>
        </w:rPr>
        <w:fldChar w:fldCharType="begin"/>
      </w:r>
      <w:r w:rsidRPr="00B655E9">
        <w:rPr>
          <w:rFonts w:ascii="Times New Roman" w:hAnsi="Times New Roman" w:cs="Times New Roman"/>
          <w:i/>
          <w:iCs/>
          <w:sz w:val="22"/>
          <w:szCs w:val="24"/>
          <w:lang w:val="ru-RU"/>
        </w:rPr>
        <w:instrText xml:space="preserve"> </w:instrText>
      </w:r>
      <w:r w:rsidRPr="00B655E9">
        <w:rPr>
          <w:rFonts w:ascii="Times New Roman" w:hAnsi="Times New Roman" w:cs="Times New Roman"/>
          <w:i/>
          <w:iCs/>
          <w:sz w:val="22"/>
          <w:szCs w:val="24"/>
        </w:rPr>
        <w:instrText>SEQ</w:instrText>
      </w:r>
      <w:r w:rsidRPr="00B655E9">
        <w:rPr>
          <w:rFonts w:ascii="Times New Roman" w:hAnsi="Times New Roman" w:cs="Times New Roman"/>
          <w:i/>
          <w:iCs/>
          <w:sz w:val="22"/>
          <w:szCs w:val="24"/>
          <w:lang w:val="ru-RU"/>
        </w:rPr>
        <w:instrText xml:space="preserve"> Фигура \* </w:instrText>
      </w:r>
      <w:r w:rsidRPr="00B655E9">
        <w:rPr>
          <w:rFonts w:ascii="Times New Roman" w:hAnsi="Times New Roman" w:cs="Times New Roman"/>
          <w:i/>
          <w:iCs/>
          <w:sz w:val="22"/>
          <w:szCs w:val="24"/>
        </w:rPr>
        <w:instrText>ARABIC</w:instrText>
      </w:r>
      <w:r w:rsidRPr="00B655E9">
        <w:rPr>
          <w:rFonts w:ascii="Times New Roman" w:hAnsi="Times New Roman" w:cs="Times New Roman"/>
          <w:i/>
          <w:iCs/>
          <w:sz w:val="22"/>
          <w:szCs w:val="24"/>
          <w:lang w:val="ru-RU"/>
        </w:rPr>
        <w:instrText xml:space="preserve"> </w:instrText>
      </w:r>
      <w:r w:rsidRPr="00B655E9">
        <w:rPr>
          <w:rFonts w:ascii="Times New Roman" w:hAnsi="Times New Roman" w:cs="Times New Roman"/>
          <w:i/>
          <w:iCs/>
          <w:sz w:val="22"/>
          <w:szCs w:val="24"/>
        </w:rPr>
        <w:fldChar w:fldCharType="separate"/>
      </w:r>
      <w:r w:rsidRPr="00B655E9">
        <w:rPr>
          <w:rFonts w:ascii="Times New Roman" w:hAnsi="Times New Roman" w:cs="Times New Roman"/>
          <w:i/>
          <w:iCs/>
          <w:noProof/>
          <w:sz w:val="22"/>
          <w:szCs w:val="24"/>
          <w:lang w:val="ru-RU"/>
        </w:rPr>
        <w:t>1</w:t>
      </w:r>
      <w:r w:rsidRPr="00B655E9">
        <w:rPr>
          <w:rFonts w:ascii="Times New Roman" w:hAnsi="Times New Roman" w:cs="Times New Roman"/>
          <w:i/>
          <w:iCs/>
          <w:sz w:val="22"/>
          <w:szCs w:val="24"/>
        </w:rPr>
        <w:fldChar w:fldCharType="end"/>
      </w:r>
      <w:bookmarkEnd w:id="4"/>
      <w:r w:rsidRPr="00B655E9">
        <w:rPr>
          <w:rFonts w:ascii="Times New Roman" w:hAnsi="Times New Roman" w:cs="Times New Roman"/>
          <w:i/>
          <w:iCs/>
          <w:sz w:val="22"/>
          <w:szCs w:val="24"/>
          <w:lang w:val="ru-RU"/>
        </w:rPr>
        <w:t xml:space="preserve"> Карта на област Габрово</w:t>
      </w:r>
      <w:bookmarkEnd w:id="5"/>
      <w:bookmarkEnd w:id="6"/>
    </w:p>
    <w:p w14:paraId="5BBF0014" w14:textId="267E3DED" w:rsidR="00BA0BAE" w:rsidRPr="00DB735B" w:rsidRDefault="00BA0BAE" w:rsidP="00BA0BAE">
      <w:pPr>
        <w:spacing w:before="120" w:line="276" w:lineRule="auto"/>
        <w:jc w:val="both"/>
        <w:rPr>
          <w:rFonts w:ascii="Times New Roman" w:hAnsi="Times New Roman" w:cs="Times New Roman"/>
          <w:color w:val="000000" w:themeColor="text1"/>
          <w:sz w:val="24"/>
          <w:szCs w:val="24"/>
          <w:lang w:val="bg-BG"/>
        </w:rPr>
      </w:pPr>
      <w:r w:rsidRPr="00DB735B">
        <w:rPr>
          <w:rFonts w:ascii="Times New Roman" w:hAnsi="Times New Roman" w:cs="Times New Roman"/>
          <w:color w:val="000000" w:themeColor="text1"/>
          <w:sz w:val="24"/>
          <w:szCs w:val="24"/>
          <w:lang w:val="bg-BG"/>
        </w:rPr>
        <w:t>В границите на общината са включени 134 населени места, включително административния и стопански център на община</w:t>
      </w:r>
      <w:r w:rsidR="00844A88">
        <w:rPr>
          <w:rFonts w:ascii="Times New Roman" w:hAnsi="Times New Roman" w:cs="Times New Roman"/>
          <w:color w:val="000000" w:themeColor="text1"/>
          <w:sz w:val="24"/>
          <w:szCs w:val="24"/>
          <w:lang w:val="bg-BG"/>
        </w:rPr>
        <w:t>та</w:t>
      </w:r>
      <w:r w:rsidRPr="00DB735B">
        <w:rPr>
          <w:rFonts w:ascii="Times New Roman" w:hAnsi="Times New Roman" w:cs="Times New Roman"/>
          <w:color w:val="000000" w:themeColor="text1"/>
          <w:sz w:val="24"/>
          <w:szCs w:val="24"/>
          <w:lang w:val="bg-BG"/>
        </w:rPr>
        <w:t xml:space="preserve"> и област Габрово - град Габрово.</w:t>
      </w:r>
    </w:p>
    <w:p w14:paraId="04836EE0" w14:textId="71244639" w:rsidR="00C77107" w:rsidRPr="00DB735B" w:rsidRDefault="00C77107" w:rsidP="00C77107">
      <w:pPr>
        <w:spacing w:before="120" w:line="276" w:lineRule="auto"/>
        <w:jc w:val="both"/>
        <w:rPr>
          <w:rFonts w:ascii="Times New Roman" w:eastAsia="Calibri" w:hAnsi="Times New Roman" w:cs="Times New Roman"/>
          <w:color w:val="000000"/>
          <w:sz w:val="24"/>
          <w:szCs w:val="24"/>
          <w:lang w:val="bg-BG"/>
        </w:rPr>
      </w:pPr>
      <w:r w:rsidRPr="00DB735B">
        <w:rPr>
          <w:rFonts w:ascii="Times New Roman" w:eastAsia="Calibri" w:hAnsi="Times New Roman" w:cs="Times New Roman"/>
          <w:color w:val="000000"/>
          <w:sz w:val="24"/>
          <w:szCs w:val="24"/>
          <w:lang w:val="bg-BG"/>
        </w:rPr>
        <w:t>Общинският център - град Габрово, е типичен планински град, изграден върху терасите и по</w:t>
      </w:r>
      <w:r w:rsidRPr="00DB735B">
        <w:rPr>
          <w:rFonts w:ascii="Times New Roman" w:eastAsia="Calibri" w:hAnsi="Times New Roman" w:cs="Times New Roman"/>
          <w:sz w:val="24"/>
          <w:szCs w:val="24"/>
          <w:lang w:val="bg-BG"/>
        </w:rPr>
        <w:t xml:space="preserve"> </w:t>
      </w:r>
      <w:r w:rsidRPr="00DB735B">
        <w:rPr>
          <w:rFonts w:ascii="Times New Roman" w:eastAsia="Calibri" w:hAnsi="Times New Roman" w:cs="Times New Roman"/>
          <w:color w:val="000000"/>
          <w:sz w:val="24"/>
          <w:szCs w:val="24"/>
          <w:lang w:val="bg-BG"/>
        </w:rPr>
        <w:t>поречията на три реки. Надморското ниво на града варира от 350 до 700 м, като средна надморска височина на района е 392 м. Теренът е насечен, с общ наклон на север, с полегати, заоблени била и сравнително тесни, стръмно наклонени покрай речни терени. На север теренът</w:t>
      </w:r>
      <w:r w:rsidR="00304C2D">
        <w:rPr>
          <w:rFonts w:ascii="Times New Roman" w:eastAsia="Calibri" w:hAnsi="Times New Roman" w:cs="Times New Roman"/>
          <w:color w:val="000000"/>
          <w:sz w:val="24"/>
          <w:szCs w:val="24"/>
          <w:lang w:val="bg-BG"/>
        </w:rPr>
        <w:t xml:space="preserve"> </w:t>
      </w:r>
      <w:r w:rsidRPr="00DB735B">
        <w:rPr>
          <w:rFonts w:ascii="Times New Roman" w:eastAsia="Calibri" w:hAnsi="Times New Roman" w:cs="Times New Roman"/>
          <w:color w:val="000000"/>
          <w:sz w:val="24"/>
          <w:szCs w:val="24"/>
          <w:lang w:val="bg-BG"/>
        </w:rPr>
        <w:t>формира зона с почти равнинен характер, където е разположена най-голямата индустриална зона в града. Със своите 25 км градът е един от най-дългите в България.</w:t>
      </w:r>
    </w:p>
    <w:p w14:paraId="41412B44" w14:textId="7A8022C8" w:rsidR="00C77107" w:rsidRPr="00DB735B" w:rsidRDefault="00C77107" w:rsidP="00C77107">
      <w:pPr>
        <w:spacing w:before="120" w:line="276" w:lineRule="auto"/>
        <w:jc w:val="both"/>
        <w:rPr>
          <w:rFonts w:ascii="Times New Roman" w:eastAsia="Calibri" w:hAnsi="Times New Roman" w:cs="Times New Roman"/>
          <w:color w:val="000000"/>
          <w:sz w:val="24"/>
          <w:szCs w:val="24"/>
          <w:lang w:val="bg-BG"/>
        </w:rPr>
      </w:pPr>
      <w:r w:rsidRPr="00DB735B">
        <w:rPr>
          <w:rFonts w:ascii="Times New Roman" w:eastAsia="Calibri" w:hAnsi="Times New Roman" w:cs="Times New Roman"/>
          <w:color w:val="000000"/>
          <w:sz w:val="24"/>
          <w:szCs w:val="24"/>
          <w:lang w:val="bg-BG"/>
        </w:rPr>
        <w:t>В непосредствена близост до град Габрово се намира местността „Узана“, която се определя като географския център на България.</w:t>
      </w:r>
    </w:p>
    <w:p w14:paraId="7E26AC7F" w14:textId="058A6E59" w:rsidR="00920B66" w:rsidRDefault="00920B66" w:rsidP="00920B66">
      <w:pPr>
        <w:spacing w:before="120" w:line="276" w:lineRule="auto"/>
        <w:jc w:val="both"/>
        <w:rPr>
          <w:rFonts w:ascii="Times New Roman" w:eastAsia="Calibri" w:hAnsi="Times New Roman" w:cs="Times New Roman"/>
          <w:color w:val="000000"/>
          <w:sz w:val="24"/>
          <w:szCs w:val="24"/>
          <w:lang w:val="bg-BG"/>
        </w:rPr>
      </w:pPr>
      <w:r w:rsidRPr="00DB735B">
        <w:rPr>
          <w:rFonts w:ascii="Times New Roman" w:eastAsia="Calibri" w:hAnsi="Times New Roman" w:cs="Times New Roman"/>
          <w:color w:val="000000"/>
          <w:sz w:val="24"/>
          <w:szCs w:val="24"/>
          <w:lang w:val="bg-BG"/>
        </w:rPr>
        <w:t xml:space="preserve">Кръстопътното разположение на община Габрово определя нейното значение като стратегически транспортен възел с голямо значение за икономическото развитие на региона и страната. Както се вижда от </w:t>
      </w:r>
      <w:r w:rsidR="00B655E9">
        <w:rPr>
          <w:rFonts w:ascii="Times New Roman" w:eastAsia="Calibri" w:hAnsi="Times New Roman" w:cs="Times New Roman"/>
          <w:color w:val="000000"/>
          <w:sz w:val="24"/>
          <w:szCs w:val="24"/>
          <w:lang w:val="bg-BG"/>
        </w:rPr>
        <w:fldChar w:fldCharType="begin"/>
      </w:r>
      <w:r w:rsidR="00B655E9">
        <w:rPr>
          <w:rFonts w:ascii="Times New Roman" w:eastAsia="Calibri" w:hAnsi="Times New Roman" w:cs="Times New Roman"/>
          <w:color w:val="000000"/>
          <w:sz w:val="24"/>
          <w:szCs w:val="24"/>
          <w:lang w:val="bg-BG"/>
        </w:rPr>
        <w:instrText xml:space="preserve"> REF _Ref132650426 \h </w:instrText>
      </w:r>
      <w:r w:rsidR="00B655E9">
        <w:rPr>
          <w:rFonts w:ascii="Times New Roman" w:eastAsia="Calibri" w:hAnsi="Times New Roman" w:cs="Times New Roman"/>
          <w:color w:val="000000"/>
          <w:sz w:val="24"/>
          <w:szCs w:val="24"/>
          <w:lang w:val="bg-BG"/>
        </w:rPr>
      </w:r>
      <w:r w:rsidR="00B655E9">
        <w:rPr>
          <w:rFonts w:ascii="Times New Roman" w:eastAsia="Calibri" w:hAnsi="Times New Roman" w:cs="Times New Roman"/>
          <w:color w:val="000000"/>
          <w:sz w:val="24"/>
          <w:szCs w:val="24"/>
          <w:lang w:val="bg-BG"/>
        </w:rPr>
        <w:fldChar w:fldCharType="separate"/>
      </w:r>
      <w:r w:rsidR="00B655E9" w:rsidRPr="00921686">
        <w:rPr>
          <w:rFonts w:ascii="Times New Roman" w:hAnsi="Times New Roman" w:cs="Times New Roman"/>
          <w:i/>
          <w:iCs/>
          <w:sz w:val="22"/>
          <w:szCs w:val="22"/>
          <w:lang w:val="ru-RU"/>
        </w:rPr>
        <w:t xml:space="preserve">Фигура </w:t>
      </w:r>
      <w:r w:rsidR="00B655E9" w:rsidRPr="00921686">
        <w:rPr>
          <w:rFonts w:ascii="Times New Roman" w:hAnsi="Times New Roman" w:cs="Times New Roman"/>
          <w:i/>
          <w:iCs/>
          <w:noProof/>
          <w:sz w:val="22"/>
          <w:szCs w:val="22"/>
          <w:lang w:val="ru-RU"/>
        </w:rPr>
        <w:t>2</w:t>
      </w:r>
      <w:r w:rsidR="00B655E9">
        <w:rPr>
          <w:rFonts w:ascii="Times New Roman" w:eastAsia="Calibri" w:hAnsi="Times New Roman" w:cs="Times New Roman"/>
          <w:color w:val="000000"/>
          <w:sz w:val="24"/>
          <w:szCs w:val="24"/>
          <w:lang w:val="bg-BG"/>
        </w:rPr>
        <w:fldChar w:fldCharType="end"/>
      </w:r>
      <w:r w:rsidRPr="00DB735B">
        <w:rPr>
          <w:rFonts w:ascii="Times New Roman" w:eastAsia="Calibri" w:hAnsi="Times New Roman" w:cs="Times New Roman"/>
          <w:color w:val="000000"/>
          <w:sz w:val="24"/>
          <w:szCs w:val="24"/>
          <w:lang w:val="bg-BG"/>
        </w:rPr>
        <w:t>, през община Габрово преминава една от най-важните пътни връзки - Трансевропейски транспортен коридор № 9, както и пътят Е-85, който е част от международната Е-пътна мрежа, предложена от Икономическата комисия за Европа на ООН.</w:t>
      </w:r>
    </w:p>
    <w:p w14:paraId="18D26366" w14:textId="64FA0840" w:rsidR="003C574A" w:rsidRPr="00921686" w:rsidRDefault="003C574A" w:rsidP="003C574A">
      <w:pPr>
        <w:pStyle w:val="CharCharCharCharCarChar"/>
        <w:rPr>
          <w:rFonts w:ascii="Times New Roman" w:hAnsi="Times New Roman" w:cs="Times New Roman"/>
          <w:i/>
          <w:iCs/>
          <w:sz w:val="24"/>
          <w:szCs w:val="24"/>
          <w:vertAlign w:val="baseline"/>
          <w:lang w:val="ru-RU"/>
        </w:rPr>
      </w:pPr>
    </w:p>
    <w:p w14:paraId="20C34479" w14:textId="42613A22" w:rsidR="00920B66" w:rsidRPr="00DB735B" w:rsidRDefault="006B120C" w:rsidP="00B655E9">
      <w:pPr>
        <w:spacing w:before="120" w:line="276" w:lineRule="auto"/>
        <w:jc w:val="center"/>
        <w:rPr>
          <w:rFonts w:ascii="Times New Roman" w:eastAsia="Calibri" w:hAnsi="Times New Roman" w:cs="Times New Roman"/>
          <w:color w:val="000000"/>
          <w:sz w:val="24"/>
          <w:szCs w:val="24"/>
          <w:lang w:val="bg-BG"/>
        </w:rPr>
      </w:pPr>
      <w:r w:rsidRPr="00DB735B">
        <w:rPr>
          <w:rFonts w:ascii="Times New Roman" w:eastAsia="Calibri" w:hAnsi="Times New Roman" w:cs="Times New Roman"/>
          <w:noProof/>
          <w:color w:val="000000"/>
          <w:sz w:val="24"/>
          <w:szCs w:val="24"/>
          <w:lang w:val="bg-BG" w:eastAsia="bg-BG"/>
        </w:rPr>
        <w:drawing>
          <wp:inline distT="0" distB="0" distL="0" distR="0" wp14:anchorId="2700064A" wp14:editId="5786AB51">
            <wp:extent cx="2772628" cy="1817225"/>
            <wp:effectExtent l="0" t="0" r="0" b="0"/>
            <wp:docPr id="9" name="Picture 13" descr="Картина, която съдържа карта&#10;&#10;Описанието е генерирано автоматич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3" descr="Картина, която съдържа карта&#10;&#10;Описанието е генерирано автоматично"/>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85458" cy="1825634"/>
                    </a:xfrm>
                    <a:prstGeom prst="rect">
                      <a:avLst/>
                    </a:prstGeom>
                  </pic:spPr>
                </pic:pic>
              </a:graphicData>
            </a:graphic>
          </wp:inline>
        </w:drawing>
      </w:r>
    </w:p>
    <w:p w14:paraId="7E485C8A" w14:textId="37DBDAE7" w:rsidR="00D836B7" w:rsidRDefault="00B655E9" w:rsidP="00B655E9">
      <w:pPr>
        <w:pStyle w:val="ListParagraph"/>
        <w:spacing w:before="120" w:line="276" w:lineRule="auto"/>
        <w:jc w:val="center"/>
        <w:rPr>
          <w:rFonts w:ascii="Times New Roman" w:hAnsi="Times New Roman" w:cs="Times New Roman"/>
          <w:i/>
          <w:iCs/>
          <w:sz w:val="22"/>
          <w:szCs w:val="22"/>
          <w:lang w:val="bg-BG"/>
        </w:rPr>
      </w:pPr>
      <w:bookmarkStart w:id="7" w:name="_Ref132650426"/>
      <w:bookmarkStart w:id="8" w:name="_Toc130720279"/>
      <w:bookmarkStart w:id="9" w:name="_Ref123919235"/>
      <w:bookmarkStart w:id="10" w:name="_Toc132220849"/>
      <w:r w:rsidRPr="00B655E9">
        <w:rPr>
          <w:rFonts w:ascii="Times New Roman" w:hAnsi="Times New Roman" w:cs="Times New Roman"/>
          <w:i/>
          <w:iCs/>
          <w:sz w:val="22"/>
          <w:szCs w:val="22"/>
        </w:rPr>
        <w:t xml:space="preserve">Фигура </w:t>
      </w:r>
      <w:r w:rsidRPr="00B655E9">
        <w:rPr>
          <w:rFonts w:ascii="Times New Roman" w:hAnsi="Times New Roman" w:cs="Times New Roman"/>
          <w:i/>
          <w:iCs/>
          <w:sz w:val="22"/>
          <w:szCs w:val="22"/>
        </w:rPr>
        <w:fldChar w:fldCharType="begin"/>
      </w:r>
      <w:r w:rsidRPr="00B655E9">
        <w:rPr>
          <w:rFonts w:ascii="Times New Roman" w:hAnsi="Times New Roman" w:cs="Times New Roman"/>
          <w:i/>
          <w:iCs/>
          <w:sz w:val="22"/>
          <w:szCs w:val="22"/>
        </w:rPr>
        <w:instrText xml:space="preserve"> SEQ Фигура \* ARABIC </w:instrText>
      </w:r>
      <w:r w:rsidRPr="00B655E9">
        <w:rPr>
          <w:rFonts w:ascii="Times New Roman" w:hAnsi="Times New Roman" w:cs="Times New Roman"/>
          <w:i/>
          <w:iCs/>
          <w:sz w:val="22"/>
          <w:szCs w:val="22"/>
        </w:rPr>
        <w:fldChar w:fldCharType="separate"/>
      </w:r>
      <w:r w:rsidRPr="00B655E9">
        <w:rPr>
          <w:rFonts w:ascii="Times New Roman" w:hAnsi="Times New Roman" w:cs="Times New Roman"/>
          <w:i/>
          <w:iCs/>
          <w:noProof/>
          <w:sz w:val="22"/>
          <w:szCs w:val="22"/>
        </w:rPr>
        <w:t>2</w:t>
      </w:r>
      <w:r w:rsidRPr="00B655E9">
        <w:rPr>
          <w:rFonts w:ascii="Times New Roman" w:hAnsi="Times New Roman" w:cs="Times New Roman"/>
          <w:i/>
          <w:iCs/>
          <w:sz w:val="22"/>
          <w:szCs w:val="22"/>
        </w:rPr>
        <w:fldChar w:fldCharType="end"/>
      </w:r>
      <w:bookmarkEnd w:id="7"/>
      <w:r w:rsidRPr="00B655E9">
        <w:rPr>
          <w:rFonts w:ascii="Times New Roman" w:hAnsi="Times New Roman" w:cs="Times New Roman"/>
          <w:i/>
          <w:iCs/>
          <w:sz w:val="22"/>
          <w:szCs w:val="22"/>
        </w:rPr>
        <w:t xml:space="preserve"> Европейски транспортни коридори</w:t>
      </w:r>
      <w:bookmarkEnd w:id="8"/>
      <w:bookmarkEnd w:id="9"/>
      <w:bookmarkEnd w:id="10"/>
    </w:p>
    <w:p w14:paraId="4105AE4A" w14:textId="77777777" w:rsidR="00810F21" w:rsidRPr="00810F21" w:rsidRDefault="00810F21" w:rsidP="00B655E9">
      <w:pPr>
        <w:pStyle w:val="ListParagraph"/>
        <w:spacing w:before="120" w:line="276" w:lineRule="auto"/>
        <w:jc w:val="center"/>
        <w:rPr>
          <w:rFonts w:ascii="Times New Roman" w:hAnsi="Times New Roman" w:cs="Times New Roman"/>
          <w:sz w:val="22"/>
          <w:szCs w:val="22"/>
          <w:lang w:val="bg-BG"/>
        </w:rPr>
      </w:pPr>
    </w:p>
    <w:p w14:paraId="31423DDD" w14:textId="452A2E8B" w:rsidR="00E072B3" w:rsidRPr="00797B2C" w:rsidRDefault="00E072B3" w:rsidP="00D02EA4">
      <w:pPr>
        <w:pStyle w:val="ListParagraph"/>
        <w:numPr>
          <w:ilvl w:val="0"/>
          <w:numId w:val="8"/>
        </w:numPr>
        <w:spacing w:before="120" w:line="276" w:lineRule="auto"/>
        <w:jc w:val="both"/>
        <w:rPr>
          <w:rFonts w:ascii="Times New Roman" w:hAnsi="Times New Roman" w:cs="Times New Roman"/>
          <w:b/>
          <w:sz w:val="24"/>
          <w:szCs w:val="24"/>
          <w:lang w:val="bg-BG"/>
        </w:rPr>
      </w:pPr>
      <w:r w:rsidRPr="00797B2C">
        <w:rPr>
          <w:rFonts w:ascii="Times New Roman" w:hAnsi="Times New Roman" w:cs="Times New Roman"/>
          <w:b/>
          <w:sz w:val="24"/>
          <w:szCs w:val="24"/>
          <w:lang w:val="bg-BG"/>
        </w:rPr>
        <w:t>Релеф, климат и природни условия</w:t>
      </w:r>
    </w:p>
    <w:p w14:paraId="4E389F4A" w14:textId="18EE013E" w:rsidR="001C25E2" w:rsidRDefault="00E072B3" w:rsidP="001C25E2">
      <w:pPr>
        <w:spacing w:before="120" w:line="276" w:lineRule="auto"/>
        <w:jc w:val="both"/>
        <w:rPr>
          <w:rFonts w:ascii="Times New Roman" w:hAnsi="Times New Roman" w:cs="Times New Roman"/>
          <w:color w:val="000000" w:themeColor="text1"/>
          <w:sz w:val="24"/>
          <w:szCs w:val="24"/>
          <w:lang w:val="bg-BG"/>
        </w:rPr>
      </w:pPr>
      <w:r w:rsidRPr="00DB735B">
        <w:rPr>
          <w:rFonts w:ascii="Times New Roman" w:hAnsi="Times New Roman" w:cs="Times New Roman"/>
          <w:color w:val="000000" w:themeColor="text1"/>
          <w:sz w:val="24"/>
          <w:szCs w:val="24"/>
          <w:lang w:val="bg-BG"/>
        </w:rPr>
        <w:t>Община Габрово се намира в Централна Северна България, попадайки в пределите на Средна Стара планина и Средния Предбалкан. Географски е разположена върху речните тераси на реките Янтра</w:t>
      </w:r>
      <w:r w:rsidR="000454A6">
        <w:rPr>
          <w:rFonts w:ascii="Times New Roman" w:hAnsi="Times New Roman" w:cs="Times New Roman"/>
          <w:color w:val="000000" w:themeColor="text1"/>
          <w:sz w:val="24"/>
          <w:szCs w:val="24"/>
          <w:lang w:val="bg-BG"/>
        </w:rPr>
        <w:t>, Синкевица, Паничарка, Жълтешк</w:t>
      </w:r>
      <w:r w:rsidRPr="00DB735B">
        <w:rPr>
          <w:rFonts w:ascii="Times New Roman" w:hAnsi="Times New Roman" w:cs="Times New Roman"/>
          <w:color w:val="000000" w:themeColor="text1"/>
          <w:sz w:val="24"/>
          <w:szCs w:val="24"/>
          <w:lang w:val="bg-BG"/>
        </w:rPr>
        <w:t>а и Лопушница. Релефът е средно до ниско планински и хълмист - силно пресечен, състоящ се от поредица малки долини, прорязани от дерета и оврази, тесни ридове и била със стръмни склонове.</w:t>
      </w:r>
    </w:p>
    <w:p w14:paraId="3A1C0B69" w14:textId="0719EA3F" w:rsidR="003C574A" w:rsidRPr="00012CE4" w:rsidRDefault="003C574A" w:rsidP="00B30715">
      <w:pPr>
        <w:pStyle w:val="CharCharCharCharCarChar"/>
        <w:rPr>
          <w:rFonts w:ascii="Times New Roman" w:hAnsi="Times New Roman" w:cs="Times New Roman"/>
          <w:color w:val="000000" w:themeColor="text1"/>
          <w:sz w:val="24"/>
          <w:szCs w:val="24"/>
          <w:vertAlign w:val="baseline"/>
          <w:lang w:val="bg-BG"/>
        </w:rPr>
      </w:pPr>
    </w:p>
    <w:p w14:paraId="1C744C67" w14:textId="716A3072" w:rsidR="00387FB8" w:rsidRPr="00DB735B" w:rsidRDefault="001C25E2" w:rsidP="00B30715">
      <w:pPr>
        <w:spacing w:before="120" w:line="276" w:lineRule="auto"/>
        <w:jc w:val="center"/>
        <w:rPr>
          <w:rFonts w:ascii="Times New Roman" w:hAnsi="Times New Roman" w:cs="Times New Roman"/>
          <w:color w:val="000000" w:themeColor="text1"/>
          <w:sz w:val="24"/>
          <w:szCs w:val="24"/>
          <w:lang w:val="bg-BG"/>
        </w:rPr>
      </w:pPr>
      <w:r w:rsidRPr="00DB735B">
        <w:rPr>
          <w:rFonts w:ascii="Times New Roman" w:eastAsia="Calibri" w:hAnsi="Times New Roman" w:cs="Times New Roman"/>
          <w:noProof/>
          <w:color w:val="000000"/>
          <w:sz w:val="24"/>
          <w:szCs w:val="24"/>
          <w:lang w:val="bg-BG" w:eastAsia="bg-BG"/>
        </w:rPr>
        <w:drawing>
          <wp:inline distT="0" distB="0" distL="0" distR="0" wp14:anchorId="469E91E8" wp14:editId="10C450FF">
            <wp:extent cx="2639028" cy="2898865"/>
            <wp:effectExtent l="0" t="0" r="3175" b="0"/>
            <wp:docPr id="19" name="Picture 19" descr="Картина, която съдържа карта&#10;&#10;Описанието е генерирано автоматич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Картина, която съдържа карта&#10;&#10;Описанието е генерирано автоматично"/>
                    <pic:cNvPicPr/>
                  </pic:nvPicPr>
                  <pic:blipFill rotWithShape="1">
                    <a:blip r:embed="rId10" cstate="print">
                      <a:extLst>
                        <a:ext uri="{28A0092B-C50C-407E-A947-70E740481C1C}">
                          <a14:useLocalDpi xmlns:a14="http://schemas.microsoft.com/office/drawing/2010/main" val="0"/>
                        </a:ext>
                      </a:extLst>
                    </a:blip>
                    <a:srcRect t="1258" r="1850"/>
                    <a:stretch/>
                  </pic:blipFill>
                  <pic:spPr bwMode="auto">
                    <a:xfrm>
                      <a:off x="0" y="0"/>
                      <a:ext cx="2671371" cy="2934393"/>
                    </a:xfrm>
                    <a:prstGeom prst="rect">
                      <a:avLst/>
                    </a:prstGeom>
                    <a:ln>
                      <a:noFill/>
                    </a:ln>
                    <a:extLst>
                      <a:ext uri="{53640926-AAD7-44D8-BBD7-CCE9431645EC}">
                        <a14:shadowObscured xmlns:a14="http://schemas.microsoft.com/office/drawing/2010/main"/>
                      </a:ext>
                    </a:extLst>
                  </pic:spPr>
                </pic:pic>
              </a:graphicData>
            </a:graphic>
          </wp:inline>
        </w:drawing>
      </w:r>
    </w:p>
    <w:p w14:paraId="62266813" w14:textId="519AB950" w:rsidR="00146E2A" w:rsidRDefault="00B655E9" w:rsidP="00B655E9">
      <w:pPr>
        <w:spacing w:before="120" w:line="276" w:lineRule="auto"/>
        <w:jc w:val="center"/>
        <w:rPr>
          <w:rFonts w:ascii="Times New Roman" w:eastAsia="Calibri" w:hAnsi="Times New Roman" w:cs="Times New Roman"/>
          <w:bCs/>
          <w:iCs/>
          <w:sz w:val="24"/>
          <w:szCs w:val="24"/>
          <w:lang w:val="bg-BG"/>
        </w:rPr>
      </w:pPr>
      <w:bookmarkStart w:id="11" w:name="_Toc130720280"/>
      <w:bookmarkStart w:id="12" w:name="_Toc132220850"/>
      <w:r w:rsidRPr="00B655E9">
        <w:rPr>
          <w:rFonts w:ascii="Times New Roman" w:hAnsi="Times New Roman" w:cs="Times New Roman"/>
          <w:i/>
          <w:iCs/>
          <w:sz w:val="22"/>
          <w:szCs w:val="24"/>
          <w:lang w:val="ru-RU"/>
        </w:rPr>
        <w:t xml:space="preserve">Фигура </w:t>
      </w:r>
      <w:r w:rsidRPr="00B655E9">
        <w:rPr>
          <w:rFonts w:ascii="Times New Roman" w:hAnsi="Times New Roman" w:cs="Times New Roman"/>
          <w:i/>
          <w:iCs/>
          <w:sz w:val="22"/>
          <w:szCs w:val="24"/>
        </w:rPr>
        <w:fldChar w:fldCharType="begin"/>
      </w:r>
      <w:r w:rsidRPr="00B655E9">
        <w:rPr>
          <w:rFonts w:ascii="Times New Roman" w:hAnsi="Times New Roman" w:cs="Times New Roman"/>
          <w:i/>
          <w:iCs/>
          <w:sz w:val="22"/>
          <w:szCs w:val="24"/>
          <w:lang w:val="ru-RU"/>
        </w:rPr>
        <w:instrText xml:space="preserve"> </w:instrText>
      </w:r>
      <w:r w:rsidRPr="00B655E9">
        <w:rPr>
          <w:rFonts w:ascii="Times New Roman" w:hAnsi="Times New Roman" w:cs="Times New Roman"/>
          <w:i/>
          <w:iCs/>
          <w:sz w:val="22"/>
          <w:szCs w:val="24"/>
        </w:rPr>
        <w:instrText>SEQ</w:instrText>
      </w:r>
      <w:r w:rsidRPr="00B655E9">
        <w:rPr>
          <w:rFonts w:ascii="Times New Roman" w:hAnsi="Times New Roman" w:cs="Times New Roman"/>
          <w:i/>
          <w:iCs/>
          <w:sz w:val="22"/>
          <w:szCs w:val="24"/>
          <w:lang w:val="ru-RU"/>
        </w:rPr>
        <w:instrText xml:space="preserve"> Фигура \* </w:instrText>
      </w:r>
      <w:r w:rsidRPr="00B655E9">
        <w:rPr>
          <w:rFonts w:ascii="Times New Roman" w:hAnsi="Times New Roman" w:cs="Times New Roman"/>
          <w:i/>
          <w:iCs/>
          <w:sz w:val="22"/>
          <w:szCs w:val="24"/>
        </w:rPr>
        <w:instrText>ARABIC</w:instrText>
      </w:r>
      <w:r w:rsidRPr="00B655E9">
        <w:rPr>
          <w:rFonts w:ascii="Times New Roman" w:hAnsi="Times New Roman" w:cs="Times New Roman"/>
          <w:i/>
          <w:iCs/>
          <w:sz w:val="22"/>
          <w:szCs w:val="24"/>
          <w:lang w:val="ru-RU"/>
        </w:rPr>
        <w:instrText xml:space="preserve"> </w:instrText>
      </w:r>
      <w:r w:rsidRPr="00B655E9">
        <w:rPr>
          <w:rFonts w:ascii="Times New Roman" w:hAnsi="Times New Roman" w:cs="Times New Roman"/>
          <w:i/>
          <w:iCs/>
          <w:sz w:val="22"/>
          <w:szCs w:val="24"/>
        </w:rPr>
        <w:fldChar w:fldCharType="separate"/>
      </w:r>
      <w:r w:rsidRPr="00B655E9">
        <w:rPr>
          <w:rFonts w:ascii="Times New Roman" w:hAnsi="Times New Roman" w:cs="Times New Roman"/>
          <w:i/>
          <w:iCs/>
          <w:noProof/>
          <w:sz w:val="22"/>
          <w:szCs w:val="24"/>
          <w:lang w:val="ru-RU"/>
        </w:rPr>
        <w:t>3</w:t>
      </w:r>
      <w:r w:rsidRPr="00B655E9">
        <w:rPr>
          <w:rFonts w:ascii="Times New Roman" w:hAnsi="Times New Roman" w:cs="Times New Roman"/>
          <w:i/>
          <w:iCs/>
          <w:sz w:val="22"/>
          <w:szCs w:val="24"/>
        </w:rPr>
        <w:fldChar w:fldCharType="end"/>
      </w:r>
      <w:r w:rsidRPr="00B655E9">
        <w:rPr>
          <w:rFonts w:ascii="Times New Roman" w:hAnsi="Times New Roman" w:cs="Times New Roman"/>
          <w:i/>
          <w:iCs/>
          <w:sz w:val="22"/>
          <w:szCs w:val="24"/>
          <w:lang w:val="ru-RU"/>
        </w:rPr>
        <w:t xml:space="preserve"> Географска карта на община Габрово</w:t>
      </w:r>
      <w:bookmarkEnd w:id="11"/>
      <w:bookmarkEnd w:id="12"/>
    </w:p>
    <w:p w14:paraId="55341B2C" w14:textId="4CF557B3" w:rsidR="00146E2A" w:rsidRDefault="00146E2A" w:rsidP="000B1953">
      <w:pPr>
        <w:spacing w:before="120" w:line="276" w:lineRule="auto"/>
        <w:jc w:val="both"/>
        <w:rPr>
          <w:rFonts w:ascii="Times New Roman" w:eastAsia="Calibri" w:hAnsi="Times New Roman" w:cs="Times New Roman"/>
          <w:bCs/>
          <w:iCs/>
          <w:sz w:val="24"/>
          <w:szCs w:val="24"/>
          <w:lang w:val="bg-BG"/>
        </w:rPr>
      </w:pPr>
    </w:p>
    <w:p w14:paraId="7B325760" w14:textId="0A1978D6" w:rsidR="00797B2C" w:rsidRDefault="00797B2C" w:rsidP="000B1953">
      <w:pPr>
        <w:spacing w:before="120" w:line="276" w:lineRule="auto"/>
        <w:jc w:val="both"/>
        <w:rPr>
          <w:rFonts w:ascii="Times New Roman" w:eastAsia="Calibri" w:hAnsi="Times New Roman" w:cs="Times New Roman"/>
          <w:bCs/>
          <w:iCs/>
          <w:sz w:val="24"/>
          <w:szCs w:val="24"/>
          <w:lang w:val="bg-BG"/>
        </w:rPr>
      </w:pPr>
    </w:p>
    <w:p w14:paraId="0E3D531B" w14:textId="77777777" w:rsidR="00797B2C" w:rsidRDefault="00797B2C" w:rsidP="000B1953">
      <w:pPr>
        <w:spacing w:before="120" w:line="276" w:lineRule="auto"/>
        <w:jc w:val="both"/>
        <w:rPr>
          <w:rFonts w:ascii="Times New Roman" w:eastAsia="Calibri" w:hAnsi="Times New Roman" w:cs="Times New Roman"/>
          <w:bCs/>
          <w:iCs/>
          <w:sz w:val="24"/>
          <w:szCs w:val="24"/>
          <w:lang w:val="bg-BG"/>
        </w:rPr>
      </w:pPr>
    </w:p>
    <w:p w14:paraId="755F219E" w14:textId="77777777" w:rsidR="00130D37" w:rsidRDefault="00130D37" w:rsidP="000B1953">
      <w:pPr>
        <w:spacing w:before="120" w:line="276" w:lineRule="auto"/>
        <w:jc w:val="both"/>
        <w:rPr>
          <w:rFonts w:ascii="Times New Roman" w:eastAsia="Calibri" w:hAnsi="Times New Roman" w:cs="Times New Roman"/>
          <w:bCs/>
          <w:i/>
          <w:iCs/>
          <w:sz w:val="24"/>
          <w:szCs w:val="24"/>
          <w:lang w:val="bg-BG"/>
        </w:rPr>
      </w:pPr>
    </w:p>
    <w:p w14:paraId="58A91094" w14:textId="77777777" w:rsidR="00963B2C" w:rsidRDefault="00963B2C" w:rsidP="000B1953">
      <w:pPr>
        <w:spacing w:before="120" w:line="276" w:lineRule="auto"/>
        <w:jc w:val="both"/>
        <w:rPr>
          <w:rFonts w:ascii="Times New Roman" w:eastAsia="Calibri" w:hAnsi="Times New Roman" w:cs="Times New Roman"/>
          <w:bCs/>
          <w:i/>
          <w:iCs/>
          <w:sz w:val="24"/>
          <w:szCs w:val="24"/>
          <w:lang w:val="bg-BG"/>
        </w:rPr>
      </w:pPr>
    </w:p>
    <w:p w14:paraId="5E721655" w14:textId="77777777" w:rsidR="00963B2C" w:rsidRDefault="00963B2C" w:rsidP="000B1953">
      <w:pPr>
        <w:spacing w:before="120" w:line="276" w:lineRule="auto"/>
        <w:jc w:val="both"/>
        <w:rPr>
          <w:rFonts w:ascii="Times New Roman" w:eastAsia="Calibri" w:hAnsi="Times New Roman" w:cs="Times New Roman"/>
          <w:bCs/>
          <w:i/>
          <w:iCs/>
          <w:sz w:val="24"/>
          <w:szCs w:val="24"/>
          <w:lang w:val="bg-BG"/>
        </w:rPr>
      </w:pPr>
    </w:p>
    <w:p w14:paraId="4B025D29" w14:textId="77777777" w:rsidR="00963B2C" w:rsidRDefault="00963B2C" w:rsidP="000B1953">
      <w:pPr>
        <w:spacing w:before="120" w:line="276" w:lineRule="auto"/>
        <w:jc w:val="both"/>
        <w:rPr>
          <w:rFonts w:ascii="Times New Roman" w:eastAsia="Calibri" w:hAnsi="Times New Roman" w:cs="Times New Roman"/>
          <w:bCs/>
          <w:i/>
          <w:iCs/>
          <w:sz w:val="24"/>
          <w:szCs w:val="24"/>
          <w:lang w:val="bg-BG"/>
        </w:rPr>
      </w:pPr>
    </w:p>
    <w:p w14:paraId="38BA92F0" w14:textId="77777777" w:rsidR="00963B2C" w:rsidRDefault="00963B2C" w:rsidP="000B1953">
      <w:pPr>
        <w:spacing w:before="120" w:line="276" w:lineRule="auto"/>
        <w:jc w:val="both"/>
        <w:rPr>
          <w:rFonts w:ascii="Times New Roman" w:eastAsia="Calibri" w:hAnsi="Times New Roman" w:cs="Times New Roman"/>
          <w:bCs/>
          <w:i/>
          <w:iCs/>
          <w:sz w:val="24"/>
          <w:szCs w:val="24"/>
          <w:lang w:val="bg-BG"/>
        </w:rPr>
      </w:pPr>
    </w:p>
    <w:p w14:paraId="0371612C" w14:textId="59A8B87E" w:rsidR="000B1953" w:rsidRPr="00797B2C" w:rsidRDefault="000B1953" w:rsidP="000B1953">
      <w:pPr>
        <w:spacing w:before="120" w:line="276" w:lineRule="auto"/>
        <w:jc w:val="both"/>
        <w:rPr>
          <w:rFonts w:ascii="Times New Roman" w:eastAsia="Calibri" w:hAnsi="Times New Roman" w:cs="Times New Roman"/>
          <w:bCs/>
          <w:i/>
          <w:iCs/>
          <w:sz w:val="24"/>
          <w:szCs w:val="24"/>
          <w:lang w:val="bg-BG"/>
        </w:rPr>
      </w:pPr>
      <w:r w:rsidRPr="00797B2C">
        <w:rPr>
          <w:rFonts w:ascii="Times New Roman" w:eastAsia="Calibri" w:hAnsi="Times New Roman" w:cs="Times New Roman"/>
          <w:bCs/>
          <w:i/>
          <w:iCs/>
          <w:sz w:val="24"/>
          <w:szCs w:val="24"/>
          <w:lang w:val="bg-BG"/>
        </w:rPr>
        <w:lastRenderedPageBreak/>
        <w:t>Климат</w:t>
      </w:r>
    </w:p>
    <w:p w14:paraId="7C04D729" w14:textId="2C62378A" w:rsidR="000445F6" w:rsidRPr="00DB735B" w:rsidRDefault="000B1953" w:rsidP="000445F6">
      <w:pPr>
        <w:spacing w:before="120" w:line="276" w:lineRule="auto"/>
        <w:jc w:val="both"/>
        <w:rPr>
          <w:rFonts w:ascii="Times New Roman" w:eastAsia="Calibri" w:hAnsi="Times New Roman" w:cs="Times New Roman"/>
          <w:color w:val="000000"/>
          <w:sz w:val="24"/>
          <w:szCs w:val="24"/>
          <w:lang w:val="bg-BG"/>
        </w:rPr>
      </w:pPr>
      <w:r w:rsidRPr="00DB735B">
        <w:rPr>
          <w:rFonts w:ascii="Times New Roman" w:eastAsia="Calibri" w:hAnsi="Times New Roman" w:cs="Times New Roman"/>
          <w:color w:val="000000"/>
          <w:sz w:val="24"/>
          <w:szCs w:val="24"/>
          <w:lang w:val="bg-BG"/>
        </w:rPr>
        <w:t xml:space="preserve">Климатът в региона е умерено-континентален. </w:t>
      </w:r>
      <w:r w:rsidR="000445F6" w:rsidRPr="00DB735B">
        <w:rPr>
          <w:rFonts w:ascii="Times New Roman" w:eastAsia="Calibri" w:hAnsi="Times New Roman" w:cs="Times New Roman"/>
          <w:color w:val="000000"/>
          <w:sz w:val="24"/>
          <w:szCs w:val="24"/>
          <w:lang w:val="bg-BG"/>
        </w:rPr>
        <w:t>По-голямата част от територията й попада в Предбалканския климатичен район, а най-южната част – в Планинския климатичен район на Умерено-континентална климатична подобласт от Европейско-континентална климатична област.</w:t>
      </w:r>
      <w:r w:rsidR="000445F6" w:rsidRPr="00DB735B">
        <w:rPr>
          <w:rStyle w:val="FootnoteReference"/>
          <w:rFonts w:ascii="Times New Roman" w:eastAsia="Calibri" w:hAnsi="Times New Roman" w:cs="Times New Roman"/>
          <w:color w:val="000000"/>
          <w:sz w:val="24"/>
          <w:szCs w:val="24"/>
          <w:lang w:val="bg-BG"/>
        </w:rPr>
        <w:footnoteReference w:id="1"/>
      </w:r>
      <w:r w:rsidR="00506B75" w:rsidRPr="00DB735B">
        <w:rPr>
          <w:rFonts w:ascii="Times New Roman" w:eastAsia="Calibri" w:hAnsi="Times New Roman" w:cs="Times New Roman"/>
          <w:color w:val="000000"/>
          <w:sz w:val="24"/>
          <w:szCs w:val="24"/>
          <w:lang w:val="bg-BG"/>
        </w:rPr>
        <w:t xml:space="preserve"> </w:t>
      </w:r>
      <w:r w:rsidR="000445F6" w:rsidRPr="00DB735B">
        <w:rPr>
          <w:rFonts w:ascii="Times New Roman" w:eastAsia="Calibri" w:hAnsi="Times New Roman" w:cs="Times New Roman"/>
          <w:color w:val="000000"/>
          <w:sz w:val="24"/>
          <w:szCs w:val="24"/>
          <w:lang w:val="bg-BG"/>
        </w:rPr>
        <w:t xml:space="preserve">Сложната морфология на терена и големият дял горски площи </w:t>
      </w:r>
      <w:r w:rsidR="00506B75" w:rsidRPr="00DB735B">
        <w:rPr>
          <w:rFonts w:ascii="Times New Roman" w:eastAsia="Calibri" w:hAnsi="Times New Roman" w:cs="Times New Roman"/>
          <w:color w:val="000000"/>
          <w:sz w:val="24"/>
          <w:szCs w:val="24"/>
          <w:lang w:val="bg-BG"/>
        </w:rPr>
        <w:t>оказват</w:t>
      </w:r>
      <w:r w:rsidR="000445F6" w:rsidRPr="00DB735B">
        <w:rPr>
          <w:rFonts w:ascii="Times New Roman" w:eastAsia="Calibri" w:hAnsi="Times New Roman" w:cs="Times New Roman"/>
          <w:color w:val="000000"/>
          <w:sz w:val="24"/>
          <w:szCs w:val="24"/>
          <w:lang w:val="bg-BG"/>
        </w:rPr>
        <w:t xml:space="preserve"> влияние върху климата в региона.</w:t>
      </w:r>
      <w:r w:rsidR="00506B75" w:rsidRPr="00DB735B">
        <w:rPr>
          <w:rFonts w:ascii="Times New Roman" w:eastAsia="Calibri" w:hAnsi="Times New Roman" w:cs="Times New Roman"/>
          <w:color w:val="000000"/>
          <w:sz w:val="24"/>
          <w:szCs w:val="24"/>
          <w:lang w:val="bg-BG"/>
        </w:rPr>
        <w:t xml:space="preserve"> </w:t>
      </w:r>
      <w:r w:rsidR="000445F6" w:rsidRPr="00DB735B">
        <w:rPr>
          <w:rFonts w:ascii="Times New Roman" w:eastAsia="Calibri" w:hAnsi="Times New Roman" w:cs="Times New Roman"/>
          <w:color w:val="000000"/>
          <w:sz w:val="24"/>
          <w:szCs w:val="24"/>
          <w:lang w:val="bg-BG"/>
        </w:rPr>
        <w:t>С увеличаването на надморската височина се наблюдава понижение на температурите и нарастване на валежите. Температурният градиент през лятото е по-голям от този през зимата, което допринася за по-ниските максимални и по-високите минимални температури, както и за по-малката годишна амплитуда в сравнение със съседните равнинн</w:t>
      </w:r>
      <w:r w:rsidR="00506B75" w:rsidRPr="00DB735B">
        <w:rPr>
          <w:rFonts w:ascii="Times New Roman" w:eastAsia="Calibri" w:hAnsi="Times New Roman" w:cs="Times New Roman"/>
          <w:color w:val="000000"/>
          <w:sz w:val="24"/>
          <w:szCs w:val="24"/>
          <w:lang w:val="bg-BG"/>
        </w:rPr>
        <w:t>и</w:t>
      </w:r>
      <w:r w:rsidR="000445F6" w:rsidRPr="00DB735B">
        <w:rPr>
          <w:rFonts w:ascii="Times New Roman" w:eastAsia="Calibri" w:hAnsi="Times New Roman" w:cs="Times New Roman"/>
          <w:color w:val="000000"/>
          <w:sz w:val="24"/>
          <w:szCs w:val="24"/>
          <w:lang w:val="bg-BG"/>
        </w:rPr>
        <w:t xml:space="preserve"> райони. Годишният ход на валежите е характерен за континенталния тип климат – зимните валежи са значително по-малки от летните.</w:t>
      </w:r>
    </w:p>
    <w:p w14:paraId="5E3B55A6" w14:textId="64A43E06" w:rsidR="000445F6" w:rsidRPr="00DB735B" w:rsidRDefault="00506B75" w:rsidP="000B1953">
      <w:pPr>
        <w:spacing w:before="120" w:line="276" w:lineRule="auto"/>
        <w:jc w:val="both"/>
        <w:rPr>
          <w:rFonts w:ascii="Times New Roman" w:eastAsia="Calibri" w:hAnsi="Times New Roman" w:cs="Times New Roman"/>
          <w:color w:val="000000"/>
          <w:sz w:val="24"/>
          <w:szCs w:val="24"/>
          <w:lang w:val="bg-BG"/>
        </w:rPr>
      </w:pPr>
      <w:r w:rsidRPr="00DB735B">
        <w:rPr>
          <w:rFonts w:ascii="Times New Roman" w:eastAsia="Calibri" w:hAnsi="Times New Roman" w:cs="Times New Roman"/>
          <w:color w:val="000000"/>
          <w:sz w:val="24"/>
          <w:szCs w:val="24"/>
          <w:lang w:val="bg-BG"/>
        </w:rPr>
        <w:t>В зависимост от надморската височина, с</w:t>
      </w:r>
      <w:r w:rsidR="000445F6" w:rsidRPr="00DB735B">
        <w:rPr>
          <w:rFonts w:ascii="Times New Roman" w:eastAsia="Calibri" w:hAnsi="Times New Roman" w:cs="Times New Roman"/>
          <w:color w:val="000000"/>
          <w:sz w:val="24"/>
          <w:szCs w:val="24"/>
          <w:lang w:val="bg-BG"/>
        </w:rPr>
        <w:t xml:space="preserve">редната годишна температура е от 7-8 до 11-12° С. Зимата </w:t>
      </w:r>
      <w:r w:rsidRPr="00DB735B">
        <w:rPr>
          <w:rFonts w:ascii="Times New Roman" w:eastAsia="Calibri" w:hAnsi="Times New Roman" w:cs="Times New Roman"/>
          <w:color w:val="000000"/>
          <w:sz w:val="24"/>
          <w:szCs w:val="24"/>
          <w:lang w:val="bg-BG"/>
        </w:rPr>
        <w:t>в</w:t>
      </w:r>
      <w:r w:rsidR="000445F6" w:rsidRPr="00DB735B">
        <w:rPr>
          <w:rFonts w:ascii="Times New Roman" w:eastAsia="Calibri" w:hAnsi="Times New Roman" w:cs="Times New Roman"/>
          <w:color w:val="000000"/>
          <w:sz w:val="24"/>
          <w:szCs w:val="24"/>
          <w:lang w:val="bg-BG"/>
        </w:rPr>
        <w:t xml:space="preserve"> по-ниските част на община Габрово е сравнително мека. Средноденонощната температура на въздуха в по-ниските места се задържа устойчиво над 5° С към средата на март, а средната сезонна температура през пролетта е 10-11° С (6-7 ° С в планинската част). Лятото е умерено топло, със средни максимални температури 26-28° С в по-ниските места. Есента е малко по-топла от пролетта, като разликата на средните сезонни температури достига до 1-1,5° С в планинската част. </w:t>
      </w:r>
    </w:p>
    <w:p w14:paraId="076045A7" w14:textId="4DB082B0" w:rsidR="00E072B3" w:rsidRPr="00797B2C" w:rsidRDefault="006A434A" w:rsidP="00FA34C2">
      <w:pPr>
        <w:spacing w:before="120" w:line="276" w:lineRule="auto"/>
        <w:jc w:val="both"/>
        <w:rPr>
          <w:rFonts w:ascii="Times New Roman" w:eastAsia="Calibri" w:hAnsi="Times New Roman" w:cs="Times New Roman"/>
          <w:bCs/>
          <w:i/>
          <w:iCs/>
          <w:sz w:val="24"/>
          <w:szCs w:val="24"/>
          <w:lang w:val="bg-BG"/>
        </w:rPr>
      </w:pPr>
      <w:r w:rsidRPr="00797B2C">
        <w:rPr>
          <w:rFonts w:ascii="Times New Roman" w:eastAsia="Calibri" w:hAnsi="Times New Roman" w:cs="Times New Roman"/>
          <w:bCs/>
          <w:i/>
          <w:iCs/>
          <w:sz w:val="24"/>
          <w:szCs w:val="24"/>
          <w:lang w:val="bg-BG"/>
        </w:rPr>
        <w:t>Валежи и о</w:t>
      </w:r>
      <w:r w:rsidR="00E072B3" w:rsidRPr="00797B2C">
        <w:rPr>
          <w:rFonts w:ascii="Times New Roman" w:eastAsia="Calibri" w:hAnsi="Times New Roman" w:cs="Times New Roman"/>
          <w:bCs/>
          <w:i/>
          <w:iCs/>
          <w:sz w:val="24"/>
          <w:szCs w:val="24"/>
          <w:lang w:val="bg-BG"/>
        </w:rPr>
        <w:t>тносителна влажност</w:t>
      </w:r>
    </w:p>
    <w:p w14:paraId="0D8D29F6" w14:textId="55D98C0E" w:rsidR="006F6A20" w:rsidRPr="00DB735B" w:rsidRDefault="006F6A20" w:rsidP="00301877">
      <w:pPr>
        <w:spacing w:before="120" w:line="276" w:lineRule="auto"/>
        <w:jc w:val="both"/>
        <w:rPr>
          <w:rFonts w:ascii="Times New Roman" w:eastAsia="Calibri" w:hAnsi="Times New Roman" w:cs="Times New Roman"/>
          <w:sz w:val="24"/>
          <w:szCs w:val="24"/>
          <w:lang w:val="bg-BG"/>
        </w:rPr>
      </w:pPr>
      <w:r w:rsidRPr="00DB735B">
        <w:rPr>
          <w:rFonts w:ascii="Times New Roman" w:eastAsia="Calibri" w:hAnsi="Times New Roman" w:cs="Times New Roman"/>
          <w:sz w:val="24"/>
          <w:szCs w:val="24"/>
          <w:lang w:val="bg-BG"/>
        </w:rPr>
        <w:t>Режимът на валежите се формира под силното орографск</w:t>
      </w:r>
      <w:r w:rsidR="00844A88">
        <w:rPr>
          <w:rFonts w:ascii="Times New Roman" w:eastAsia="Calibri" w:hAnsi="Times New Roman" w:cs="Times New Roman"/>
          <w:sz w:val="24"/>
          <w:szCs w:val="24"/>
          <w:lang w:val="bg-BG"/>
        </w:rPr>
        <w:t>о</w:t>
      </w:r>
      <w:r w:rsidRPr="00DB735B">
        <w:rPr>
          <w:rFonts w:ascii="Times New Roman" w:eastAsia="Calibri" w:hAnsi="Times New Roman" w:cs="Times New Roman"/>
          <w:sz w:val="24"/>
          <w:szCs w:val="24"/>
          <w:lang w:val="bg-BG"/>
        </w:rPr>
        <w:t xml:space="preserve"> влияние на Стара Планина</w:t>
      </w:r>
      <w:r w:rsidR="00FC6787" w:rsidRPr="00DB735B">
        <w:rPr>
          <w:rFonts w:ascii="Times New Roman" w:eastAsia="Calibri" w:hAnsi="Times New Roman" w:cs="Times New Roman"/>
          <w:sz w:val="24"/>
          <w:szCs w:val="24"/>
          <w:lang w:val="bg-BG"/>
        </w:rPr>
        <w:t>, като райноът се хара</w:t>
      </w:r>
      <w:r w:rsidR="00844A88">
        <w:rPr>
          <w:rFonts w:ascii="Times New Roman" w:eastAsia="Calibri" w:hAnsi="Times New Roman" w:cs="Times New Roman"/>
          <w:sz w:val="24"/>
          <w:szCs w:val="24"/>
          <w:lang w:val="bg-BG"/>
        </w:rPr>
        <w:t>к</w:t>
      </w:r>
      <w:r w:rsidR="00FC6787" w:rsidRPr="00DB735B">
        <w:rPr>
          <w:rFonts w:ascii="Times New Roman" w:eastAsia="Calibri" w:hAnsi="Times New Roman" w:cs="Times New Roman"/>
          <w:sz w:val="24"/>
          <w:szCs w:val="24"/>
          <w:lang w:val="bg-BG"/>
        </w:rPr>
        <w:t>теризира с относително високи нива на валежи</w:t>
      </w:r>
      <w:r w:rsidR="00012E94" w:rsidRPr="00DB735B">
        <w:rPr>
          <w:rFonts w:ascii="Times New Roman" w:eastAsia="Calibri" w:hAnsi="Times New Roman" w:cs="Times New Roman"/>
          <w:sz w:val="24"/>
          <w:szCs w:val="24"/>
          <w:lang w:val="bg-BG"/>
        </w:rPr>
        <w:t xml:space="preserve">. </w:t>
      </w:r>
      <w:r w:rsidR="00FC6787" w:rsidRPr="00DB735B">
        <w:rPr>
          <w:rFonts w:ascii="Times New Roman" w:eastAsia="Calibri" w:hAnsi="Times New Roman" w:cs="Times New Roman"/>
          <w:sz w:val="24"/>
          <w:szCs w:val="24"/>
          <w:lang w:val="bg-BG"/>
        </w:rPr>
        <w:t>Специфика на годишния ход на валежите в района е, че средната разлика между летните и зимните валежи е 12-18% от годишната сума</w:t>
      </w:r>
      <w:r w:rsidR="00012E94" w:rsidRPr="00DB735B">
        <w:rPr>
          <w:rFonts w:ascii="Times New Roman" w:eastAsia="Calibri" w:hAnsi="Times New Roman" w:cs="Times New Roman"/>
          <w:sz w:val="24"/>
          <w:szCs w:val="24"/>
          <w:lang w:val="bg-BG"/>
        </w:rPr>
        <w:t xml:space="preserve">, която тук е предимно между 700 и 900 </w:t>
      </w:r>
      <w:r w:rsidR="00012E94" w:rsidRPr="00DB735B">
        <w:rPr>
          <w:rFonts w:ascii="Times New Roman" w:eastAsia="Calibri" w:hAnsi="Times New Roman" w:cs="Times New Roman"/>
          <w:sz w:val="24"/>
          <w:szCs w:val="24"/>
        </w:rPr>
        <w:t>mm</w:t>
      </w:r>
      <w:r w:rsidR="00FC6787" w:rsidRPr="00DB735B">
        <w:rPr>
          <w:rFonts w:ascii="Times New Roman" w:eastAsia="Calibri" w:hAnsi="Times New Roman" w:cs="Times New Roman"/>
          <w:sz w:val="24"/>
          <w:szCs w:val="24"/>
          <w:lang w:val="bg-BG"/>
        </w:rPr>
        <w:t>. Въпреки сравнително вис</w:t>
      </w:r>
      <w:r w:rsidR="00844A88">
        <w:rPr>
          <w:rFonts w:ascii="Times New Roman" w:eastAsia="Calibri" w:hAnsi="Times New Roman" w:cs="Times New Roman"/>
          <w:sz w:val="24"/>
          <w:szCs w:val="24"/>
          <w:lang w:val="bg-BG"/>
        </w:rPr>
        <w:t>о</w:t>
      </w:r>
      <w:r w:rsidR="00FC6787" w:rsidRPr="00DB735B">
        <w:rPr>
          <w:rFonts w:ascii="Times New Roman" w:eastAsia="Calibri" w:hAnsi="Times New Roman" w:cs="Times New Roman"/>
          <w:sz w:val="24"/>
          <w:szCs w:val="24"/>
          <w:lang w:val="bg-BG"/>
        </w:rPr>
        <w:t xml:space="preserve">ките </w:t>
      </w:r>
      <w:r w:rsidR="00FC6787" w:rsidRPr="00DB735B">
        <w:rPr>
          <w:rFonts w:ascii="Times New Roman" w:hAnsi="Times New Roman" w:cs="Times New Roman"/>
          <w:sz w:val="24"/>
          <w:szCs w:val="24"/>
          <w:lang w:val="bg-BG"/>
        </w:rPr>
        <w:t xml:space="preserve">зимни валежи, които са изключително от сняг, те са по-малко от летните, при които се наблюдава рязко увеличение </w:t>
      </w:r>
      <w:r w:rsidRPr="00DB735B">
        <w:rPr>
          <w:rFonts w:ascii="Times New Roman" w:eastAsia="Calibri" w:hAnsi="Times New Roman" w:cs="Times New Roman"/>
          <w:sz w:val="24"/>
          <w:szCs w:val="24"/>
          <w:lang w:val="bg-BG"/>
        </w:rPr>
        <w:t>през май, юни и юли.</w:t>
      </w:r>
      <w:r w:rsidR="00012E94" w:rsidRPr="00DB735B">
        <w:rPr>
          <w:rFonts w:ascii="Times New Roman" w:eastAsia="Calibri" w:hAnsi="Times New Roman" w:cs="Times New Roman"/>
          <w:sz w:val="24"/>
          <w:szCs w:val="24"/>
          <w:lang w:val="bg-BG"/>
        </w:rPr>
        <w:t xml:space="preserve"> През лятото дори и в по-ниските места сумата на валежите надминава 210-220 </w:t>
      </w:r>
      <w:r w:rsidR="00012E94" w:rsidRPr="00DB735B">
        <w:rPr>
          <w:rFonts w:ascii="Times New Roman" w:eastAsia="Calibri" w:hAnsi="Times New Roman" w:cs="Times New Roman"/>
          <w:sz w:val="24"/>
          <w:szCs w:val="24"/>
        </w:rPr>
        <w:t>mm</w:t>
      </w:r>
      <w:r w:rsidR="00012E94" w:rsidRPr="00DB735B">
        <w:rPr>
          <w:rFonts w:ascii="Times New Roman" w:eastAsia="Calibri" w:hAnsi="Times New Roman" w:cs="Times New Roman"/>
          <w:sz w:val="24"/>
          <w:szCs w:val="24"/>
          <w:lang w:val="bg-BG"/>
        </w:rPr>
        <w:t xml:space="preserve">, а в непосредствена близост до северните склонове на планината те достигат до 300-350 </w:t>
      </w:r>
      <w:r w:rsidR="00012E94" w:rsidRPr="00DB735B">
        <w:rPr>
          <w:rFonts w:ascii="Times New Roman" w:eastAsia="Calibri" w:hAnsi="Times New Roman" w:cs="Times New Roman"/>
          <w:sz w:val="24"/>
          <w:szCs w:val="24"/>
        </w:rPr>
        <w:t>mm</w:t>
      </w:r>
      <w:r w:rsidR="00012E94" w:rsidRPr="00DB735B">
        <w:rPr>
          <w:rFonts w:ascii="Times New Roman" w:eastAsia="Calibri" w:hAnsi="Times New Roman" w:cs="Times New Roman"/>
          <w:sz w:val="24"/>
          <w:szCs w:val="24"/>
          <w:lang w:val="bg-BG"/>
        </w:rPr>
        <w:t xml:space="preserve">. През пролетта количеството на валежите в по-ниските части е 190-240 </w:t>
      </w:r>
      <w:r w:rsidR="00012E94" w:rsidRPr="00DB735B">
        <w:rPr>
          <w:rFonts w:ascii="Times New Roman" w:eastAsia="Calibri" w:hAnsi="Times New Roman" w:cs="Times New Roman"/>
          <w:sz w:val="24"/>
          <w:szCs w:val="24"/>
        </w:rPr>
        <w:t>mm</w:t>
      </w:r>
      <w:r w:rsidR="00012E94" w:rsidRPr="00DB735B">
        <w:rPr>
          <w:rFonts w:ascii="Times New Roman" w:eastAsia="Calibri" w:hAnsi="Times New Roman" w:cs="Times New Roman"/>
          <w:sz w:val="24"/>
          <w:szCs w:val="24"/>
          <w:lang w:val="bg-BG"/>
        </w:rPr>
        <w:t xml:space="preserve">, а през есетнта – 180-200 </w:t>
      </w:r>
      <w:r w:rsidR="00012E94" w:rsidRPr="00DB735B">
        <w:rPr>
          <w:rFonts w:ascii="Times New Roman" w:eastAsia="Calibri" w:hAnsi="Times New Roman" w:cs="Times New Roman"/>
          <w:sz w:val="24"/>
          <w:szCs w:val="24"/>
        </w:rPr>
        <w:t>mm</w:t>
      </w:r>
      <w:r w:rsidR="00012E94" w:rsidRPr="00DB735B">
        <w:rPr>
          <w:rFonts w:ascii="Times New Roman" w:eastAsia="Calibri" w:hAnsi="Times New Roman" w:cs="Times New Roman"/>
          <w:sz w:val="24"/>
          <w:szCs w:val="24"/>
          <w:lang w:val="bg-BG"/>
        </w:rPr>
        <w:t>.</w:t>
      </w:r>
    </w:p>
    <w:p w14:paraId="0C51B692" w14:textId="3A7CE698" w:rsidR="000445F6" w:rsidRPr="00DB735B" w:rsidRDefault="000445F6" w:rsidP="00301877">
      <w:pPr>
        <w:spacing w:before="120" w:line="276" w:lineRule="auto"/>
        <w:jc w:val="both"/>
        <w:rPr>
          <w:rFonts w:ascii="Times New Roman" w:hAnsi="Times New Roman" w:cs="Times New Roman"/>
          <w:sz w:val="24"/>
          <w:szCs w:val="24"/>
          <w:lang w:val="bg-BG"/>
        </w:rPr>
      </w:pPr>
      <w:r w:rsidRPr="00DB735B">
        <w:rPr>
          <w:rFonts w:ascii="Times New Roman" w:hAnsi="Times New Roman" w:cs="Times New Roman"/>
          <w:sz w:val="24"/>
          <w:szCs w:val="24"/>
          <w:lang w:val="bg-BG"/>
        </w:rPr>
        <w:t>Районът се характеризира с висока относителна влажност. П</w:t>
      </w:r>
      <w:r w:rsidR="00E072B3" w:rsidRPr="00DB735B">
        <w:rPr>
          <w:rFonts w:ascii="Times New Roman" w:hAnsi="Times New Roman" w:cs="Times New Roman"/>
          <w:sz w:val="24"/>
          <w:szCs w:val="24"/>
          <w:lang w:val="bg-BG"/>
        </w:rPr>
        <w:t>рез зимния сезон относителната влажност на въздуха</w:t>
      </w:r>
      <w:r w:rsidRPr="00DB735B">
        <w:rPr>
          <w:rFonts w:ascii="Times New Roman" w:hAnsi="Times New Roman" w:cs="Times New Roman"/>
          <w:sz w:val="24"/>
          <w:szCs w:val="24"/>
          <w:lang w:val="bg-BG"/>
        </w:rPr>
        <w:t xml:space="preserve"> е</w:t>
      </w:r>
      <w:r w:rsidR="00E072B3" w:rsidRPr="00DB735B">
        <w:rPr>
          <w:rFonts w:ascii="Times New Roman" w:hAnsi="Times New Roman" w:cs="Times New Roman"/>
          <w:sz w:val="24"/>
          <w:szCs w:val="24"/>
          <w:lang w:val="bg-BG"/>
        </w:rPr>
        <w:t xml:space="preserve"> над 80%,</w:t>
      </w:r>
      <w:r w:rsidRPr="00DB735B">
        <w:rPr>
          <w:rFonts w:ascii="Times New Roman" w:hAnsi="Times New Roman" w:cs="Times New Roman"/>
          <w:sz w:val="24"/>
          <w:szCs w:val="24"/>
          <w:lang w:val="bg-BG"/>
        </w:rPr>
        <w:t xml:space="preserve"> през остан</w:t>
      </w:r>
      <w:r w:rsidR="00844A88">
        <w:rPr>
          <w:rFonts w:ascii="Times New Roman" w:hAnsi="Times New Roman" w:cs="Times New Roman"/>
          <w:sz w:val="24"/>
          <w:szCs w:val="24"/>
          <w:lang w:val="bg-BG"/>
        </w:rPr>
        <w:t>а</w:t>
      </w:r>
      <w:r w:rsidRPr="00DB735B">
        <w:rPr>
          <w:rFonts w:ascii="Times New Roman" w:hAnsi="Times New Roman" w:cs="Times New Roman"/>
          <w:sz w:val="24"/>
          <w:szCs w:val="24"/>
          <w:lang w:val="bg-BG"/>
        </w:rPr>
        <w:t xml:space="preserve">лите сезони е по-ниска, но остава над 70%, което се отразява неблагоприятно върху чистотата на въздуха, </w:t>
      </w:r>
      <w:r w:rsidRPr="00DB735B">
        <w:rPr>
          <w:rFonts w:ascii="Times New Roman" w:eastAsia="Calibri" w:hAnsi="Times New Roman" w:cs="Times New Roman"/>
          <w:iCs/>
          <w:sz w:val="24"/>
          <w:szCs w:val="24"/>
          <w:lang w:val="bg-BG"/>
        </w:rPr>
        <w:t>защото при висока влажност серният диоксид образува капчици сярна киселина при наличие на високо ниво на концентрации на този замърсител.</w:t>
      </w:r>
    </w:p>
    <w:p w14:paraId="6A96945A" w14:textId="5380133F" w:rsidR="00E072B3" w:rsidRPr="00DB735B" w:rsidRDefault="00E072B3" w:rsidP="00FA34C2">
      <w:pPr>
        <w:spacing w:before="120" w:line="276" w:lineRule="auto"/>
        <w:jc w:val="both"/>
        <w:rPr>
          <w:rFonts w:ascii="Times New Roman" w:hAnsi="Times New Roman" w:cs="Times New Roman"/>
          <w:sz w:val="24"/>
          <w:szCs w:val="24"/>
          <w:lang w:val="bg-BG"/>
        </w:rPr>
      </w:pPr>
      <w:r w:rsidRPr="00797B2C">
        <w:rPr>
          <w:rFonts w:ascii="Times New Roman" w:eastAsia="Calibri" w:hAnsi="Times New Roman" w:cs="Times New Roman"/>
          <w:bCs/>
          <w:i/>
          <w:iCs/>
          <w:sz w:val="24"/>
          <w:szCs w:val="24"/>
          <w:lang w:val="bg-BG"/>
        </w:rPr>
        <w:t>Вятър</w:t>
      </w:r>
      <w:r w:rsidRPr="00DB735B">
        <w:rPr>
          <w:rFonts w:ascii="Times New Roman" w:hAnsi="Times New Roman" w:cs="Times New Roman"/>
          <w:sz w:val="24"/>
          <w:szCs w:val="24"/>
          <w:lang w:val="bg-BG"/>
        </w:rPr>
        <w:t xml:space="preserve"> </w:t>
      </w:r>
    </w:p>
    <w:p w14:paraId="4F826CAC" w14:textId="15DEDEAA" w:rsidR="00434472" w:rsidRPr="00DB735B" w:rsidRDefault="00FC1D92" w:rsidP="000445F6">
      <w:pPr>
        <w:spacing w:before="120" w:line="276" w:lineRule="auto"/>
        <w:jc w:val="both"/>
        <w:rPr>
          <w:rFonts w:ascii="Times New Roman" w:eastAsia="Calibri" w:hAnsi="Times New Roman" w:cs="Times New Roman"/>
          <w:sz w:val="24"/>
          <w:szCs w:val="24"/>
          <w:lang w:val="bg-BG"/>
        </w:rPr>
      </w:pPr>
      <w:r w:rsidRPr="00DB735B">
        <w:rPr>
          <w:rFonts w:ascii="Times New Roman" w:eastAsia="Calibri" w:hAnsi="Times New Roman" w:cs="Times New Roman"/>
          <w:sz w:val="24"/>
          <w:szCs w:val="24"/>
          <w:lang w:val="bg-BG"/>
        </w:rPr>
        <w:t xml:space="preserve">Средната годишна скорост на вятъра е 2-3 </w:t>
      </w:r>
      <w:r w:rsidRPr="00DB735B">
        <w:rPr>
          <w:rFonts w:ascii="Times New Roman" w:hAnsi="Times New Roman" w:cs="Times New Roman"/>
          <w:sz w:val="24"/>
          <w:szCs w:val="24"/>
        </w:rPr>
        <w:t>m</w:t>
      </w:r>
      <w:r w:rsidRPr="00DB735B">
        <w:rPr>
          <w:rFonts w:ascii="Times New Roman" w:hAnsi="Times New Roman" w:cs="Times New Roman"/>
          <w:sz w:val="24"/>
          <w:szCs w:val="24"/>
          <w:lang w:val="bg-BG"/>
        </w:rPr>
        <w:t>/</w:t>
      </w:r>
      <w:r w:rsidRPr="00DB735B">
        <w:rPr>
          <w:rFonts w:ascii="Times New Roman" w:hAnsi="Times New Roman" w:cs="Times New Roman"/>
          <w:sz w:val="24"/>
          <w:szCs w:val="24"/>
        </w:rPr>
        <w:t>s</w:t>
      </w:r>
      <w:r w:rsidRPr="00DB735B" w:rsidDel="00D93AA0">
        <w:rPr>
          <w:rFonts w:ascii="Times New Roman" w:eastAsia="Calibri" w:hAnsi="Times New Roman" w:cs="Times New Roman"/>
          <w:sz w:val="24"/>
          <w:szCs w:val="24"/>
          <w:lang w:val="bg-BG"/>
        </w:rPr>
        <w:t xml:space="preserve"> </w:t>
      </w:r>
      <w:r w:rsidRPr="00DB735B">
        <w:rPr>
          <w:rFonts w:ascii="Times New Roman" w:eastAsia="Calibri" w:hAnsi="Times New Roman" w:cs="Times New Roman"/>
          <w:sz w:val="24"/>
          <w:szCs w:val="24"/>
          <w:lang w:val="bg-BG"/>
        </w:rPr>
        <w:t xml:space="preserve">в по-ниските места до 4-6 </w:t>
      </w:r>
      <w:r w:rsidRPr="00DB735B">
        <w:rPr>
          <w:rFonts w:ascii="Times New Roman" w:hAnsi="Times New Roman" w:cs="Times New Roman"/>
          <w:sz w:val="24"/>
          <w:szCs w:val="24"/>
        </w:rPr>
        <w:t>m</w:t>
      </w:r>
      <w:r w:rsidRPr="00DB735B">
        <w:rPr>
          <w:rFonts w:ascii="Times New Roman" w:hAnsi="Times New Roman" w:cs="Times New Roman"/>
          <w:sz w:val="24"/>
          <w:szCs w:val="24"/>
          <w:lang w:val="bg-BG"/>
        </w:rPr>
        <w:t>/</w:t>
      </w:r>
      <w:r w:rsidRPr="00DB735B">
        <w:rPr>
          <w:rFonts w:ascii="Times New Roman" w:hAnsi="Times New Roman" w:cs="Times New Roman"/>
          <w:sz w:val="24"/>
          <w:szCs w:val="24"/>
        </w:rPr>
        <w:t>s</w:t>
      </w:r>
      <w:r w:rsidRPr="00DB735B">
        <w:rPr>
          <w:rFonts w:ascii="Times New Roman" w:eastAsia="Calibri" w:hAnsi="Times New Roman" w:cs="Times New Roman"/>
          <w:sz w:val="24"/>
          <w:szCs w:val="24"/>
          <w:lang w:val="bg-BG"/>
        </w:rPr>
        <w:t xml:space="preserve"> в планинската част. </w:t>
      </w:r>
      <w:r w:rsidRPr="00DB735B">
        <w:rPr>
          <w:rFonts w:ascii="Times New Roman" w:hAnsi="Times New Roman" w:cs="Times New Roman"/>
          <w:sz w:val="24"/>
          <w:szCs w:val="24"/>
          <w:lang w:val="bg-BG"/>
        </w:rPr>
        <w:t xml:space="preserve">Ветровете с най-висока честота в района </w:t>
      </w:r>
      <w:r w:rsidRPr="00DB735B">
        <w:rPr>
          <w:rFonts w:ascii="Times New Roman" w:eastAsia="Calibri" w:hAnsi="Times New Roman" w:cs="Times New Roman"/>
          <w:sz w:val="24"/>
          <w:szCs w:val="24"/>
          <w:lang w:val="bg-BG"/>
        </w:rPr>
        <w:t>са югоизточните (43,3%), следвани от северозападните (34,5%), като средногодишно тихото време е 14,7%. През зимата южните ветрове в Габрово са с най-висока средна скорост, следвани от северните, западните и източните ветрове. През пролетта отново скоростта на южните ветрове е най-голяма, следван</w:t>
      </w:r>
      <w:r w:rsidR="0042075F">
        <w:rPr>
          <w:rFonts w:ascii="Times New Roman" w:eastAsia="Calibri" w:hAnsi="Times New Roman" w:cs="Times New Roman"/>
          <w:sz w:val="24"/>
          <w:szCs w:val="24"/>
          <w:lang w:val="bg-BG"/>
        </w:rPr>
        <w:t>и</w:t>
      </w:r>
      <w:r w:rsidRPr="00DB735B">
        <w:rPr>
          <w:rFonts w:ascii="Times New Roman" w:eastAsia="Calibri" w:hAnsi="Times New Roman" w:cs="Times New Roman"/>
          <w:sz w:val="24"/>
          <w:szCs w:val="24"/>
          <w:lang w:val="bg-BG"/>
        </w:rPr>
        <w:t xml:space="preserve"> от западните. През лятото най-силни са ветровете от западната четвърт на хоризонта. Към средата на есента южните и западните ветрове са с най-</w:t>
      </w:r>
      <w:r w:rsidRPr="00DB735B">
        <w:rPr>
          <w:rFonts w:ascii="Times New Roman" w:eastAsia="Calibri" w:hAnsi="Times New Roman" w:cs="Times New Roman"/>
          <w:sz w:val="24"/>
          <w:szCs w:val="24"/>
          <w:lang w:val="bg-BG"/>
        </w:rPr>
        <w:lastRenderedPageBreak/>
        <w:t>големи скорости, а през ноември се усилват ветровете от юг, следвани от тези от запад. През годината най-малки са средните скорости на вятъра от североизток през януари и от север през юни.</w:t>
      </w:r>
    </w:p>
    <w:p w14:paraId="1DAACA31" w14:textId="14999B85" w:rsidR="00506B75" w:rsidRPr="00797B2C" w:rsidRDefault="00506B75" w:rsidP="00506B75">
      <w:pPr>
        <w:spacing w:before="120" w:line="276" w:lineRule="auto"/>
        <w:jc w:val="both"/>
        <w:rPr>
          <w:rFonts w:ascii="Times New Roman" w:eastAsia="Calibri" w:hAnsi="Times New Roman" w:cs="Times New Roman"/>
          <w:bCs/>
          <w:i/>
          <w:iCs/>
          <w:sz w:val="24"/>
          <w:szCs w:val="24"/>
          <w:lang w:val="bg-BG"/>
        </w:rPr>
      </w:pPr>
      <w:r w:rsidRPr="00797B2C">
        <w:rPr>
          <w:rFonts w:ascii="Times New Roman" w:eastAsia="Calibri" w:hAnsi="Times New Roman" w:cs="Times New Roman"/>
          <w:bCs/>
          <w:i/>
          <w:iCs/>
          <w:sz w:val="24"/>
          <w:szCs w:val="24"/>
          <w:lang w:val="bg-BG"/>
        </w:rPr>
        <w:t>Води</w:t>
      </w:r>
    </w:p>
    <w:p w14:paraId="6DB37998" w14:textId="77777777" w:rsidR="00506B75" w:rsidRPr="00DB735B" w:rsidRDefault="00506B75" w:rsidP="00506B75">
      <w:pPr>
        <w:spacing w:before="120" w:line="276" w:lineRule="auto"/>
        <w:jc w:val="both"/>
        <w:rPr>
          <w:rFonts w:ascii="Times New Roman" w:eastAsia="Calibri" w:hAnsi="Times New Roman" w:cs="Times New Roman"/>
          <w:sz w:val="24"/>
          <w:szCs w:val="24"/>
          <w:lang w:val="bg-BG"/>
        </w:rPr>
      </w:pPr>
      <w:r w:rsidRPr="00DB735B">
        <w:rPr>
          <w:rFonts w:ascii="Times New Roman" w:eastAsia="Calibri" w:hAnsi="Times New Roman" w:cs="Times New Roman"/>
          <w:sz w:val="24"/>
          <w:szCs w:val="24"/>
          <w:lang w:val="bg-BG"/>
        </w:rPr>
        <w:t xml:space="preserve">Община Габрово принадлежи към Басейнова дирекция </w:t>
      </w:r>
      <w:r w:rsidRPr="00DB735B">
        <w:rPr>
          <w:rFonts w:ascii="Times New Roman" w:eastAsia="Calibri" w:hAnsi="Times New Roman" w:cs="Times New Roman"/>
          <w:sz w:val="24"/>
          <w:szCs w:val="24"/>
          <w:lang w:val="ru-RU"/>
        </w:rPr>
        <w:t xml:space="preserve">Дунавски район </w:t>
      </w:r>
      <w:r w:rsidRPr="00DB735B">
        <w:rPr>
          <w:rFonts w:ascii="Times New Roman" w:eastAsia="Calibri" w:hAnsi="Times New Roman" w:cs="Times New Roman"/>
          <w:sz w:val="24"/>
          <w:szCs w:val="24"/>
          <w:lang w:val="bg-BG"/>
        </w:rPr>
        <w:t xml:space="preserve">с център Плевен и включва река Янтра, горните ѝ притоци Паничарка, Синкевица, Жълтешка, както и по-малките притоци, спадащи към малките и средните карстови реки. Те имат дъждовно-снежен режим с минимален отток през есента и максимален отток през пролетта. </w:t>
      </w:r>
    </w:p>
    <w:p w14:paraId="41DE0D62" w14:textId="77A2C2B0" w:rsidR="00506B75" w:rsidRPr="00DB735B" w:rsidRDefault="00506B75" w:rsidP="00506B75">
      <w:pPr>
        <w:spacing w:before="120" w:line="276" w:lineRule="auto"/>
        <w:jc w:val="both"/>
        <w:rPr>
          <w:rFonts w:ascii="Times New Roman" w:eastAsia="Calibri" w:hAnsi="Times New Roman" w:cs="Times New Roman"/>
          <w:sz w:val="24"/>
          <w:szCs w:val="24"/>
          <w:lang w:val="bg-BG"/>
        </w:rPr>
      </w:pPr>
      <w:r w:rsidRPr="00DB735B">
        <w:rPr>
          <w:rFonts w:ascii="Times New Roman" w:eastAsia="Calibri" w:hAnsi="Times New Roman" w:cs="Times New Roman"/>
          <w:sz w:val="24"/>
          <w:szCs w:val="24"/>
          <w:lang w:val="bg-BG"/>
        </w:rPr>
        <w:t>Мониторинговата мрежа на НИМХ във водосбора на р. Янтра към момента наброява 13 хидрометрични станции (ХМС), като три от тях</w:t>
      </w:r>
      <w:r w:rsidR="00844A88">
        <w:rPr>
          <w:rFonts w:ascii="Times New Roman" w:eastAsia="Calibri" w:hAnsi="Times New Roman" w:cs="Times New Roman"/>
          <w:sz w:val="24"/>
          <w:szCs w:val="24"/>
          <w:lang w:val="bg-BG"/>
        </w:rPr>
        <w:t xml:space="preserve"> са</w:t>
      </w:r>
      <w:r w:rsidR="00304C2D">
        <w:rPr>
          <w:rFonts w:ascii="Times New Roman" w:eastAsia="Calibri" w:hAnsi="Times New Roman" w:cs="Times New Roman"/>
          <w:sz w:val="24"/>
          <w:szCs w:val="24"/>
          <w:lang w:val="bg-BG"/>
        </w:rPr>
        <w:t xml:space="preserve"> </w:t>
      </w:r>
      <w:r w:rsidRPr="00DB735B">
        <w:rPr>
          <w:rFonts w:ascii="Times New Roman" w:eastAsia="Calibri" w:hAnsi="Times New Roman" w:cs="Times New Roman"/>
          <w:sz w:val="24"/>
          <w:szCs w:val="24"/>
          <w:lang w:val="bg-BG"/>
        </w:rPr>
        <w:t>по главната река, а останалите - по притоците.</w:t>
      </w:r>
    </w:p>
    <w:p w14:paraId="4A247F31" w14:textId="006B0A19" w:rsidR="00506B75" w:rsidRPr="00DB735B" w:rsidRDefault="00506B75" w:rsidP="00506B75">
      <w:pPr>
        <w:spacing w:before="120" w:line="276" w:lineRule="auto"/>
        <w:jc w:val="both"/>
        <w:rPr>
          <w:rFonts w:ascii="Times New Roman" w:eastAsia="Calibri" w:hAnsi="Times New Roman" w:cs="Times New Roman"/>
          <w:sz w:val="24"/>
          <w:szCs w:val="24"/>
          <w:lang w:val="bg-BG"/>
        </w:rPr>
      </w:pPr>
      <w:r w:rsidRPr="00DB735B">
        <w:rPr>
          <w:rFonts w:ascii="Times New Roman" w:eastAsia="Calibri" w:hAnsi="Times New Roman" w:cs="Times New Roman"/>
          <w:sz w:val="24"/>
          <w:szCs w:val="24"/>
          <w:lang w:val="bg-BG"/>
        </w:rPr>
        <w:t>Основен източник на питейна вода за град Габрово е язовир „Христо Смирненски“, който водоснабдява и още 18 населени места в общината. Освен от него, питейна вода за града се получава и от речно водохващане Сапатовец, каптаж Потока и дренаж Соколски манастир. Водата за 10 населени места се купува от "Бяла" ЕООД - Севлиево. Останалите населени места в общината се водоснабдяват от местни водоизточници.</w:t>
      </w:r>
    </w:p>
    <w:p w14:paraId="63EFF390" w14:textId="183BD343" w:rsidR="00506B75" w:rsidRPr="00DB735B" w:rsidRDefault="00506B75" w:rsidP="00506B75">
      <w:pPr>
        <w:spacing w:before="120" w:line="276" w:lineRule="auto"/>
        <w:jc w:val="both"/>
        <w:rPr>
          <w:rFonts w:ascii="Times New Roman" w:hAnsi="Times New Roman" w:cs="Times New Roman"/>
          <w:sz w:val="24"/>
          <w:szCs w:val="24"/>
          <w:lang w:val="bg-BG"/>
        </w:rPr>
      </w:pPr>
      <w:r w:rsidRPr="00DB735B">
        <w:rPr>
          <w:rFonts w:ascii="Times New Roman" w:hAnsi="Times New Roman" w:cs="Times New Roman"/>
          <w:sz w:val="24"/>
          <w:szCs w:val="24"/>
          <w:lang w:val="bg-BG"/>
        </w:rPr>
        <w:t>От хидроложка гледна точка районът е слабо водообилен на подземни води.</w:t>
      </w:r>
    </w:p>
    <w:p w14:paraId="101A5D80" w14:textId="34E01BDC" w:rsidR="00506B75" w:rsidRPr="00797B2C" w:rsidRDefault="00506B75" w:rsidP="00506B75">
      <w:pPr>
        <w:spacing w:before="120" w:line="276" w:lineRule="auto"/>
        <w:jc w:val="both"/>
        <w:rPr>
          <w:rFonts w:ascii="Times New Roman" w:eastAsia="Calibri" w:hAnsi="Times New Roman" w:cs="Times New Roman"/>
          <w:bCs/>
          <w:i/>
          <w:iCs/>
          <w:sz w:val="24"/>
          <w:szCs w:val="24"/>
          <w:lang w:val="bg-BG"/>
        </w:rPr>
      </w:pPr>
      <w:r w:rsidRPr="00797B2C">
        <w:rPr>
          <w:rFonts w:ascii="Times New Roman" w:eastAsia="Calibri" w:hAnsi="Times New Roman" w:cs="Times New Roman"/>
          <w:bCs/>
          <w:i/>
          <w:iCs/>
          <w:sz w:val="24"/>
          <w:szCs w:val="24"/>
          <w:lang w:val="bg-BG"/>
        </w:rPr>
        <w:t>Почви и полезни изкопаеми</w:t>
      </w:r>
    </w:p>
    <w:p w14:paraId="3D38B215" w14:textId="2B252F02" w:rsidR="00506B75" w:rsidRPr="00DB735B" w:rsidRDefault="00506B75" w:rsidP="00506B75">
      <w:pPr>
        <w:spacing w:before="120" w:line="276" w:lineRule="auto"/>
        <w:jc w:val="both"/>
        <w:rPr>
          <w:rFonts w:ascii="Times New Roman" w:eastAsia="Calibri" w:hAnsi="Times New Roman" w:cs="Times New Roman"/>
          <w:sz w:val="24"/>
          <w:szCs w:val="24"/>
          <w:lang w:val="bg-BG"/>
        </w:rPr>
      </w:pPr>
      <w:r w:rsidRPr="00DB735B">
        <w:rPr>
          <w:rFonts w:ascii="Times New Roman" w:eastAsia="Calibri" w:hAnsi="Times New Roman" w:cs="Times New Roman"/>
          <w:sz w:val="24"/>
          <w:szCs w:val="24"/>
          <w:lang w:val="bg-BG"/>
        </w:rPr>
        <w:t>Най-разпространените почвени типове в района са тъмносивите и сивите горски, кафявите горски, планинските ливадни, алувиалните и изворните почви. Поради ниското съдържание на хумус в горния почвен слой, почвите в община Габрово не са особено плодородни. Няма индикации за замърсяване на почвите с нитрати поради прекомерно торене, както и с пестициди.</w:t>
      </w:r>
    </w:p>
    <w:p w14:paraId="5DFDA0B5" w14:textId="72977E28" w:rsidR="000E7FC5" w:rsidRPr="00DB735B" w:rsidRDefault="00506B75" w:rsidP="00506B75">
      <w:pPr>
        <w:spacing w:before="120" w:line="276" w:lineRule="auto"/>
        <w:jc w:val="both"/>
        <w:rPr>
          <w:rFonts w:ascii="Times New Roman" w:eastAsia="Calibri" w:hAnsi="Times New Roman" w:cs="Times New Roman"/>
          <w:color w:val="000000"/>
          <w:sz w:val="24"/>
          <w:szCs w:val="24"/>
          <w:lang w:val="bg-BG"/>
        </w:rPr>
      </w:pPr>
      <w:r w:rsidRPr="00DB735B">
        <w:rPr>
          <w:rFonts w:ascii="Times New Roman" w:eastAsia="Calibri" w:hAnsi="Times New Roman" w:cs="Times New Roman"/>
          <w:color w:val="000000"/>
          <w:sz w:val="24"/>
          <w:szCs w:val="24"/>
          <w:lang w:val="bg-BG"/>
        </w:rPr>
        <w:t xml:space="preserve">Районът на община Габрово е представен от алувиални отложения, съставени предимно от чакъл и малко пясък, негодни за фундиране, но ценни като инертен материал. Делувиалните отложения в региона са представени от т.нар. делувиални глини. В община Габрово има залежи от здрави варовици, които са с ограничено разпространение и находища от флиш с широко разпространение. </w:t>
      </w:r>
    </w:p>
    <w:p w14:paraId="5914A2FA" w14:textId="77777777" w:rsidR="00E72A87" w:rsidRPr="00DB735B" w:rsidRDefault="00E72A87" w:rsidP="0017709F">
      <w:pPr>
        <w:pStyle w:val="Heading2"/>
        <w:spacing w:line="276" w:lineRule="auto"/>
        <w:rPr>
          <w:rStyle w:val="BookTitle"/>
          <w:rFonts w:ascii="Times New Roman" w:hAnsi="Times New Roman" w:cs="Times New Roman"/>
          <w:b w:val="0"/>
          <w:sz w:val="24"/>
          <w:szCs w:val="24"/>
          <w:lang w:val="ru-RU"/>
        </w:rPr>
      </w:pPr>
      <w:r w:rsidRPr="00DB735B">
        <w:rPr>
          <w:rStyle w:val="BookTitle"/>
          <w:rFonts w:ascii="Times New Roman" w:hAnsi="Times New Roman" w:cs="Times New Roman"/>
          <w:b w:val="0"/>
          <w:sz w:val="24"/>
          <w:szCs w:val="24"/>
          <w:lang w:val="ru-RU"/>
        </w:rPr>
        <w:br w:type="page"/>
      </w:r>
    </w:p>
    <w:p w14:paraId="40C216F9" w14:textId="68FB06B7" w:rsidR="00434472" w:rsidRPr="00C21D70" w:rsidRDefault="00C66D4D" w:rsidP="00CA25EF">
      <w:pPr>
        <w:pStyle w:val="Heading2"/>
        <w:rPr>
          <w:rStyle w:val="BookTitle"/>
          <w:rFonts w:ascii="Times New Roman" w:hAnsi="Times New Roman" w:cs="Times New Roman"/>
          <w:sz w:val="26"/>
          <w:szCs w:val="26"/>
          <w:lang w:val="ru-RU"/>
        </w:rPr>
      </w:pPr>
      <w:bookmarkStart w:id="13" w:name="_Toc132650063"/>
      <w:r>
        <w:rPr>
          <w:rStyle w:val="BookTitle"/>
          <w:rFonts w:ascii="Times New Roman" w:hAnsi="Times New Roman" w:cs="Times New Roman"/>
          <w:sz w:val="26"/>
          <w:szCs w:val="26"/>
          <w:lang w:val="ru-RU"/>
        </w:rPr>
        <w:lastRenderedPageBreak/>
        <w:t>С</w:t>
      </w:r>
      <w:r w:rsidRPr="00C21D70">
        <w:rPr>
          <w:rStyle w:val="BookTitle"/>
          <w:rFonts w:ascii="Times New Roman" w:hAnsi="Times New Roman" w:cs="Times New Roman"/>
          <w:sz w:val="26"/>
          <w:szCs w:val="26"/>
          <w:lang w:val="ru-RU"/>
        </w:rPr>
        <w:t>оциално–икономически анализ в контекста на опазването на околната среда</w:t>
      </w:r>
      <w:bookmarkEnd w:id="13"/>
    </w:p>
    <w:p w14:paraId="66D91C2F" w14:textId="77777777" w:rsidR="000B1953" w:rsidRPr="00797B2C" w:rsidRDefault="000B1953" w:rsidP="00D02EA4">
      <w:pPr>
        <w:pStyle w:val="ListParagraph"/>
        <w:numPr>
          <w:ilvl w:val="0"/>
          <w:numId w:val="8"/>
        </w:numPr>
        <w:spacing w:before="120" w:line="276" w:lineRule="auto"/>
        <w:jc w:val="both"/>
        <w:rPr>
          <w:rFonts w:ascii="Times New Roman" w:hAnsi="Times New Roman" w:cs="Times New Roman"/>
          <w:b/>
          <w:color w:val="000000" w:themeColor="text1"/>
          <w:sz w:val="24"/>
          <w:szCs w:val="24"/>
          <w:lang w:val="bg-BG"/>
        </w:rPr>
      </w:pPr>
      <w:r w:rsidRPr="00797B2C">
        <w:rPr>
          <w:rFonts w:ascii="Times New Roman" w:hAnsi="Times New Roman" w:cs="Times New Roman"/>
          <w:b/>
          <w:color w:val="000000" w:themeColor="text1"/>
          <w:sz w:val="24"/>
          <w:szCs w:val="24"/>
          <w:lang w:val="bg-BG"/>
        </w:rPr>
        <w:t>Демографски характеристики</w:t>
      </w:r>
    </w:p>
    <w:p w14:paraId="1C8E41A3" w14:textId="6790FC25" w:rsidR="00FC7616" w:rsidRPr="00DB735B" w:rsidRDefault="000B1953" w:rsidP="00075C8B">
      <w:pPr>
        <w:spacing w:before="120" w:line="276" w:lineRule="auto"/>
        <w:jc w:val="both"/>
        <w:rPr>
          <w:rFonts w:ascii="Times New Roman" w:hAnsi="Times New Roman" w:cs="Times New Roman"/>
          <w:color w:val="000000" w:themeColor="text1"/>
          <w:sz w:val="24"/>
          <w:szCs w:val="24"/>
          <w:lang w:val="bg-BG"/>
        </w:rPr>
      </w:pPr>
      <w:r w:rsidRPr="00DB735B">
        <w:rPr>
          <w:rFonts w:ascii="Times New Roman" w:hAnsi="Times New Roman" w:cs="Times New Roman"/>
          <w:color w:val="000000" w:themeColor="text1"/>
          <w:sz w:val="24"/>
          <w:szCs w:val="24"/>
          <w:lang w:val="bg-BG"/>
        </w:rPr>
        <w:t>По данни на НСИ населението в област Габрово към 31.12.2021г. е 103 404 души</w:t>
      </w:r>
      <w:r w:rsidR="00FC7616" w:rsidRPr="00DB735B">
        <w:rPr>
          <w:rFonts w:ascii="Times New Roman" w:hAnsi="Times New Roman" w:cs="Times New Roman"/>
          <w:color w:val="000000" w:themeColor="text1"/>
          <w:sz w:val="24"/>
          <w:szCs w:val="24"/>
          <w:lang w:val="bg-BG"/>
        </w:rPr>
        <w:t xml:space="preserve">, като община Габрово е най-населената община в областта. Общото население на община Габрово към 31.12.2021г. е 54 608 души, а към 15.12.2022г. </w:t>
      </w:r>
      <w:r w:rsidR="00B87622" w:rsidRPr="00DB735B">
        <w:rPr>
          <w:rFonts w:ascii="Times New Roman" w:hAnsi="Times New Roman" w:cs="Times New Roman"/>
          <w:color w:val="000000" w:themeColor="text1"/>
          <w:sz w:val="24"/>
          <w:szCs w:val="24"/>
          <w:lang w:val="bg-BG"/>
        </w:rPr>
        <w:t>-</w:t>
      </w:r>
      <w:r w:rsidR="00FC7616" w:rsidRPr="00DB735B">
        <w:rPr>
          <w:rFonts w:ascii="Times New Roman" w:hAnsi="Times New Roman" w:cs="Times New Roman"/>
          <w:color w:val="000000" w:themeColor="text1"/>
          <w:sz w:val="24"/>
          <w:szCs w:val="24"/>
          <w:lang w:val="bg-BG"/>
        </w:rPr>
        <w:t xml:space="preserve"> 59 646 жители по настоящ адрес и 64 971 жители по постоянен адрес</w:t>
      </w:r>
      <w:r w:rsidR="00B87622" w:rsidRPr="00DB735B">
        <w:rPr>
          <w:rFonts w:ascii="Times New Roman" w:hAnsi="Times New Roman" w:cs="Times New Roman"/>
          <w:color w:val="000000" w:themeColor="text1"/>
          <w:sz w:val="24"/>
          <w:szCs w:val="24"/>
          <w:lang w:val="bg-BG"/>
        </w:rPr>
        <w:t>.</w:t>
      </w:r>
    </w:p>
    <w:p w14:paraId="5C433518" w14:textId="6052E028" w:rsidR="008D5726" w:rsidRDefault="000B1953" w:rsidP="000B1953">
      <w:pPr>
        <w:spacing w:before="120" w:line="276" w:lineRule="auto"/>
        <w:jc w:val="both"/>
        <w:rPr>
          <w:rFonts w:ascii="Times New Roman" w:hAnsi="Times New Roman" w:cs="Times New Roman"/>
          <w:color w:val="000000" w:themeColor="text1"/>
          <w:sz w:val="24"/>
          <w:szCs w:val="24"/>
          <w:lang w:val="bg-BG"/>
        </w:rPr>
      </w:pPr>
      <w:r w:rsidRPr="00DB735B">
        <w:rPr>
          <w:rFonts w:ascii="Times New Roman" w:hAnsi="Times New Roman" w:cs="Times New Roman"/>
          <w:color w:val="000000" w:themeColor="text1"/>
          <w:sz w:val="24"/>
          <w:szCs w:val="24"/>
          <w:lang w:val="bg-BG"/>
        </w:rPr>
        <w:t xml:space="preserve">Наблюдаваните в цялата страна демографски тенденции на намаляващ брой на население, на застаряващо население и на </w:t>
      </w:r>
      <w:r w:rsidRPr="00DB735B">
        <w:rPr>
          <w:rFonts w:ascii="Times New Roman" w:hAnsi="Times New Roman" w:cs="Times New Roman"/>
          <w:sz w:val="24"/>
          <w:szCs w:val="24"/>
          <w:lang w:val="bg-BG"/>
        </w:rPr>
        <w:t>отрицателен естествен прираст</w:t>
      </w:r>
      <w:r w:rsidRPr="00DB735B">
        <w:rPr>
          <w:rFonts w:ascii="Times New Roman" w:hAnsi="Times New Roman" w:cs="Times New Roman"/>
          <w:color w:val="000000" w:themeColor="text1"/>
          <w:sz w:val="24"/>
          <w:szCs w:val="24"/>
          <w:lang w:val="bg-BG"/>
        </w:rPr>
        <w:t xml:space="preserve"> са относими и за община Габрово. В периода 2011 - 2021г. населението на общината намалява с 9 937 души, а съотношението на населението над 65 години към това на лицата до 14 години достига 261% през 2021г.. През 2021г. </w:t>
      </w:r>
      <w:r w:rsidRPr="00DB735B">
        <w:rPr>
          <w:rFonts w:ascii="Times New Roman" w:hAnsi="Times New Roman" w:cs="Times New Roman"/>
          <w:sz w:val="24"/>
          <w:szCs w:val="24"/>
          <w:lang w:val="bg-BG"/>
        </w:rPr>
        <w:t>естественият прираст в община Габрово е -22,1%.</w:t>
      </w:r>
      <w:r w:rsidRPr="00DB735B">
        <w:rPr>
          <w:rFonts w:ascii="Times New Roman" w:hAnsi="Times New Roman" w:cs="Times New Roman"/>
          <w:color w:val="000000" w:themeColor="text1"/>
          <w:sz w:val="24"/>
          <w:szCs w:val="24"/>
          <w:lang w:val="bg-BG"/>
        </w:rPr>
        <w:t xml:space="preserve"> </w:t>
      </w:r>
    </w:p>
    <w:p w14:paraId="74BE161D" w14:textId="0AC6FC6C" w:rsidR="00EF60A3" w:rsidRDefault="00EF60A3" w:rsidP="002B4392">
      <w:pPr>
        <w:pStyle w:val="Caption"/>
        <w:jc w:val="center"/>
        <w:rPr>
          <w:rFonts w:ascii="Times New Roman" w:hAnsi="Times New Roman" w:cs="Times New Roman"/>
          <w:b w:val="0"/>
          <w:sz w:val="24"/>
          <w:szCs w:val="24"/>
          <w:lang w:val="bg-BG"/>
        </w:rPr>
      </w:pPr>
      <w:r w:rsidRPr="00DB735B">
        <w:rPr>
          <w:rFonts w:ascii="Times New Roman" w:eastAsia="Calibri" w:hAnsi="Times New Roman" w:cs="Times New Roman"/>
          <w:b w:val="0"/>
          <w:noProof/>
          <w:sz w:val="24"/>
          <w:szCs w:val="24"/>
          <w:lang w:val="bg-BG" w:eastAsia="bg-BG"/>
        </w:rPr>
        <w:drawing>
          <wp:inline distT="0" distB="0" distL="0" distR="0" wp14:anchorId="756838E9" wp14:editId="3E1C498F">
            <wp:extent cx="5039995" cy="1775637"/>
            <wp:effectExtent l="0" t="0" r="8255" b="0"/>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40786228" w14:textId="11FC34BD" w:rsidR="002B4392" w:rsidRPr="002B4392" w:rsidRDefault="002B4392" w:rsidP="002B4392">
      <w:pPr>
        <w:spacing w:before="120" w:line="276" w:lineRule="auto"/>
        <w:jc w:val="center"/>
        <w:rPr>
          <w:rFonts w:ascii="Times New Roman" w:eastAsia="Calibri" w:hAnsi="Times New Roman" w:cs="Times New Roman"/>
          <w:iCs/>
          <w:color w:val="44546A"/>
          <w:sz w:val="22"/>
          <w:szCs w:val="22"/>
          <w:lang w:val="bg-BG"/>
        </w:rPr>
      </w:pPr>
      <w:bookmarkStart w:id="14" w:name="_Toc130720281"/>
      <w:bookmarkStart w:id="15" w:name="_Toc132220851"/>
      <w:r w:rsidRPr="002B4392">
        <w:rPr>
          <w:rFonts w:ascii="Times New Roman" w:hAnsi="Times New Roman" w:cs="Times New Roman"/>
          <w:i/>
          <w:iCs/>
          <w:sz w:val="22"/>
          <w:szCs w:val="22"/>
          <w:lang w:val="ru-RU"/>
        </w:rPr>
        <w:t xml:space="preserve">Фигура </w:t>
      </w:r>
      <w:r w:rsidRPr="002B4392">
        <w:rPr>
          <w:rFonts w:ascii="Times New Roman" w:hAnsi="Times New Roman" w:cs="Times New Roman"/>
          <w:i/>
          <w:iCs/>
          <w:sz w:val="22"/>
          <w:szCs w:val="22"/>
        </w:rPr>
        <w:fldChar w:fldCharType="begin"/>
      </w:r>
      <w:r w:rsidRPr="002B4392">
        <w:rPr>
          <w:rFonts w:ascii="Times New Roman" w:hAnsi="Times New Roman" w:cs="Times New Roman"/>
          <w:i/>
          <w:iCs/>
          <w:sz w:val="22"/>
          <w:szCs w:val="22"/>
          <w:lang w:val="ru-RU"/>
        </w:rPr>
        <w:instrText xml:space="preserve"> </w:instrText>
      </w:r>
      <w:r w:rsidRPr="002B4392">
        <w:rPr>
          <w:rFonts w:ascii="Times New Roman" w:hAnsi="Times New Roman" w:cs="Times New Roman"/>
          <w:i/>
          <w:iCs/>
          <w:sz w:val="22"/>
          <w:szCs w:val="22"/>
        </w:rPr>
        <w:instrText>SEQ</w:instrText>
      </w:r>
      <w:r w:rsidRPr="002B4392">
        <w:rPr>
          <w:rFonts w:ascii="Times New Roman" w:hAnsi="Times New Roman" w:cs="Times New Roman"/>
          <w:i/>
          <w:iCs/>
          <w:sz w:val="22"/>
          <w:szCs w:val="22"/>
          <w:lang w:val="ru-RU"/>
        </w:rPr>
        <w:instrText xml:space="preserve"> Фигура \* </w:instrText>
      </w:r>
      <w:r w:rsidRPr="002B4392">
        <w:rPr>
          <w:rFonts w:ascii="Times New Roman" w:hAnsi="Times New Roman" w:cs="Times New Roman"/>
          <w:i/>
          <w:iCs/>
          <w:sz w:val="22"/>
          <w:szCs w:val="22"/>
        </w:rPr>
        <w:instrText>ARABIC</w:instrText>
      </w:r>
      <w:r w:rsidRPr="002B4392">
        <w:rPr>
          <w:rFonts w:ascii="Times New Roman" w:hAnsi="Times New Roman" w:cs="Times New Roman"/>
          <w:i/>
          <w:iCs/>
          <w:sz w:val="22"/>
          <w:szCs w:val="22"/>
          <w:lang w:val="ru-RU"/>
        </w:rPr>
        <w:instrText xml:space="preserve"> </w:instrText>
      </w:r>
      <w:r w:rsidRPr="002B4392">
        <w:rPr>
          <w:rFonts w:ascii="Times New Roman" w:hAnsi="Times New Roman" w:cs="Times New Roman"/>
          <w:i/>
          <w:iCs/>
          <w:sz w:val="22"/>
          <w:szCs w:val="22"/>
        </w:rPr>
        <w:fldChar w:fldCharType="separate"/>
      </w:r>
      <w:r w:rsidRPr="002B4392">
        <w:rPr>
          <w:rFonts w:ascii="Times New Roman" w:hAnsi="Times New Roman" w:cs="Times New Roman"/>
          <w:i/>
          <w:iCs/>
          <w:noProof/>
          <w:sz w:val="22"/>
          <w:szCs w:val="22"/>
          <w:lang w:val="ru-RU"/>
        </w:rPr>
        <w:t>4</w:t>
      </w:r>
      <w:r w:rsidRPr="002B4392">
        <w:rPr>
          <w:rFonts w:ascii="Times New Roman" w:hAnsi="Times New Roman" w:cs="Times New Roman"/>
          <w:i/>
          <w:iCs/>
          <w:sz w:val="22"/>
          <w:szCs w:val="22"/>
        </w:rPr>
        <w:fldChar w:fldCharType="end"/>
      </w:r>
      <w:r w:rsidRPr="002B4392">
        <w:rPr>
          <w:rFonts w:ascii="Times New Roman" w:hAnsi="Times New Roman" w:cs="Times New Roman"/>
          <w:i/>
          <w:iCs/>
          <w:sz w:val="22"/>
          <w:szCs w:val="22"/>
          <w:lang w:val="ru-RU"/>
        </w:rPr>
        <w:t xml:space="preserve"> Брой население в община Габрово в периода 2011-2021 г.</w:t>
      </w:r>
      <w:bookmarkEnd w:id="14"/>
      <w:bookmarkEnd w:id="15"/>
      <w:r w:rsidR="00810F21">
        <w:rPr>
          <w:rFonts w:ascii="Times New Roman" w:hAnsi="Times New Roman" w:cs="Times New Roman"/>
          <w:i/>
          <w:iCs/>
          <w:sz w:val="22"/>
          <w:szCs w:val="22"/>
          <w:lang w:val="ru-RU"/>
        </w:rPr>
        <w:t xml:space="preserve"> </w:t>
      </w:r>
    </w:p>
    <w:p w14:paraId="480DD1AA" w14:textId="59AC424D" w:rsidR="00084E8F" w:rsidRPr="00810F21" w:rsidRDefault="00721ADF" w:rsidP="00084E8F">
      <w:pPr>
        <w:spacing w:before="120" w:line="276" w:lineRule="auto"/>
        <w:rPr>
          <w:rFonts w:ascii="Times New Roman" w:eastAsia="Calibri" w:hAnsi="Times New Roman" w:cs="Times New Roman"/>
          <w:iCs/>
          <w:color w:val="44546A"/>
          <w:sz w:val="22"/>
          <w:szCs w:val="24"/>
          <w:lang w:val="bg-BG"/>
        </w:rPr>
      </w:pPr>
      <w:r w:rsidRPr="00810F21">
        <w:rPr>
          <w:rFonts w:ascii="Times New Roman" w:eastAsia="Calibri" w:hAnsi="Times New Roman" w:cs="Times New Roman"/>
          <w:iCs/>
          <w:color w:val="44546A"/>
          <w:sz w:val="22"/>
          <w:szCs w:val="24"/>
          <w:lang w:val="bg-BG"/>
        </w:rPr>
        <w:t>Източник: НСИ</w:t>
      </w:r>
    </w:p>
    <w:p w14:paraId="5332F2F9" w14:textId="332138D0" w:rsidR="00D836B7" w:rsidRDefault="008D5726" w:rsidP="009F2F2A">
      <w:pPr>
        <w:spacing w:before="120" w:line="276" w:lineRule="auto"/>
        <w:jc w:val="both"/>
        <w:rPr>
          <w:rFonts w:ascii="Times New Roman" w:hAnsi="Times New Roman" w:cs="Times New Roman"/>
          <w:sz w:val="24"/>
          <w:szCs w:val="24"/>
          <w:lang w:val="bg-BG"/>
        </w:rPr>
      </w:pPr>
      <w:r w:rsidRPr="00DB735B">
        <w:rPr>
          <w:rFonts w:ascii="Times New Roman" w:hAnsi="Times New Roman" w:cs="Times New Roman"/>
          <w:color w:val="000000" w:themeColor="text1"/>
          <w:sz w:val="24"/>
          <w:szCs w:val="24"/>
          <w:lang w:val="bg-BG"/>
        </w:rPr>
        <w:t>Положително е, че през последните години в община Габрово се наблюдава тенденция на механичен прираст, което води до увеличаване на населението в малките населени места. В периода 2016 -2020г. редица млади семейства от други общини и области се заселват в села и квартали в общината. Такива са например живописните и разположени в близост до главните пътни артерии Боженци, Балани, Враниловци, Златевци, Новаковци Яворец, Поповци, Зелено дърво и др.</w:t>
      </w:r>
      <w:r w:rsidRPr="00DB735B">
        <w:rPr>
          <w:rFonts w:ascii="Times New Roman" w:hAnsi="Times New Roman" w:cs="Times New Roman"/>
          <w:sz w:val="24"/>
          <w:szCs w:val="24"/>
          <w:lang w:val="bg-BG"/>
        </w:rPr>
        <w:t xml:space="preserve"> </w:t>
      </w:r>
      <w:r w:rsidR="00ED40AC" w:rsidRPr="00DB735B">
        <w:rPr>
          <w:rFonts w:ascii="Times New Roman" w:hAnsi="Times New Roman" w:cs="Times New Roman"/>
          <w:sz w:val="24"/>
          <w:szCs w:val="24"/>
          <w:lang w:val="bg-BG"/>
        </w:rPr>
        <w:t xml:space="preserve">Към 31.12.2021г. степента на урбанизация </w:t>
      </w:r>
      <w:r w:rsidR="00ED40AC" w:rsidRPr="00DB735B">
        <w:rPr>
          <w:rFonts w:ascii="Times New Roman" w:eastAsia="Calibri" w:hAnsi="Times New Roman" w:cs="Times New Roman"/>
          <w:sz w:val="24"/>
          <w:szCs w:val="24"/>
          <w:lang w:val="bg-BG"/>
        </w:rPr>
        <w:t xml:space="preserve">или делът на градското население </w:t>
      </w:r>
      <w:r w:rsidR="00ED40AC" w:rsidRPr="00DB735B">
        <w:rPr>
          <w:rFonts w:ascii="Times New Roman" w:hAnsi="Times New Roman" w:cs="Times New Roman"/>
          <w:sz w:val="24"/>
          <w:szCs w:val="24"/>
          <w:lang w:val="bg-BG"/>
        </w:rPr>
        <w:t xml:space="preserve">в община Габрово достига 88%. </w:t>
      </w:r>
    </w:p>
    <w:p w14:paraId="7C2694D9" w14:textId="77777777" w:rsidR="00387FB8" w:rsidRDefault="00946DC4" w:rsidP="00D836B7">
      <w:pPr>
        <w:pStyle w:val="Caption"/>
        <w:rPr>
          <w:rFonts w:ascii="Times New Roman" w:eastAsia="Calibri" w:hAnsi="Times New Roman" w:cs="Times New Roman"/>
          <w:b w:val="0"/>
          <w:iCs/>
          <w:color w:val="44546A"/>
          <w:sz w:val="24"/>
          <w:szCs w:val="24"/>
          <w:lang w:val="bg-BG"/>
        </w:rPr>
      </w:pPr>
      <w:r w:rsidRPr="00DB735B">
        <w:rPr>
          <w:rFonts w:ascii="Times New Roman" w:eastAsia="Calibri" w:hAnsi="Times New Roman" w:cs="Times New Roman"/>
          <w:b w:val="0"/>
          <w:noProof/>
          <w:sz w:val="24"/>
          <w:szCs w:val="24"/>
          <w:lang w:val="bg-BG" w:eastAsia="bg-BG"/>
        </w:rPr>
        <w:drawing>
          <wp:inline distT="0" distB="0" distL="0" distR="0" wp14:anchorId="7E30EC0E" wp14:editId="446BE301">
            <wp:extent cx="3117215" cy="1606580"/>
            <wp:effectExtent l="0" t="0" r="6985" b="0"/>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r w:rsidRPr="00DB735B">
        <w:rPr>
          <w:rFonts w:ascii="Times New Roman" w:eastAsia="Calibri" w:hAnsi="Times New Roman" w:cs="Times New Roman"/>
          <w:b w:val="0"/>
          <w:noProof/>
          <w:sz w:val="24"/>
          <w:szCs w:val="24"/>
          <w:lang w:val="bg-BG" w:eastAsia="bg-BG"/>
        </w:rPr>
        <w:drawing>
          <wp:inline distT="0" distB="0" distL="0" distR="0" wp14:anchorId="734B7113" wp14:editId="5EBD8DE0">
            <wp:extent cx="2077720" cy="1436444"/>
            <wp:effectExtent l="0" t="0" r="0" b="0"/>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bookmarkStart w:id="16" w:name="_Toc130720282"/>
      <w:bookmarkStart w:id="17" w:name="_Ref124097792"/>
      <w:r w:rsidR="00D836B7" w:rsidRPr="00DB735B">
        <w:rPr>
          <w:rFonts w:ascii="Times New Roman" w:eastAsia="Calibri" w:hAnsi="Times New Roman" w:cs="Times New Roman"/>
          <w:b w:val="0"/>
          <w:iCs/>
          <w:color w:val="44546A"/>
          <w:sz w:val="24"/>
          <w:szCs w:val="24"/>
          <w:lang w:val="bg-BG"/>
        </w:rPr>
        <w:t xml:space="preserve"> </w:t>
      </w:r>
    </w:p>
    <w:p w14:paraId="78F514F5" w14:textId="6CD16B4F" w:rsidR="002B4392" w:rsidRPr="002B4392" w:rsidRDefault="002B4392" w:rsidP="002B4392">
      <w:pPr>
        <w:pStyle w:val="Caption"/>
        <w:jc w:val="center"/>
        <w:rPr>
          <w:rFonts w:ascii="Times New Roman" w:eastAsia="Calibri" w:hAnsi="Times New Roman" w:cs="Times New Roman"/>
          <w:b w:val="0"/>
          <w:iCs/>
          <w:color w:val="44546A"/>
          <w:sz w:val="22"/>
          <w:szCs w:val="22"/>
          <w:lang w:val="bg-BG"/>
        </w:rPr>
      </w:pPr>
      <w:bookmarkStart w:id="18" w:name="_Toc132220852"/>
      <w:r w:rsidRPr="002B4392">
        <w:rPr>
          <w:rFonts w:ascii="Times New Roman" w:hAnsi="Times New Roman" w:cs="Times New Roman"/>
          <w:b w:val="0"/>
          <w:i/>
          <w:iCs/>
          <w:sz w:val="22"/>
          <w:szCs w:val="22"/>
          <w:lang w:val="ru-RU"/>
        </w:rPr>
        <w:t xml:space="preserve">Фигура </w:t>
      </w:r>
      <w:r w:rsidRPr="002B4392">
        <w:rPr>
          <w:rFonts w:ascii="Times New Roman" w:hAnsi="Times New Roman" w:cs="Times New Roman"/>
          <w:b w:val="0"/>
          <w:i/>
          <w:iCs/>
          <w:sz w:val="22"/>
          <w:szCs w:val="22"/>
        </w:rPr>
        <w:fldChar w:fldCharType="begin"/>
      </w:r>
      <w:r w:rsidRPr="002B4392">
        <w:rPr>
          <w:rFonts w:ascii="Times New Roman" w:hAnsi="Times New Roman" w:cs="Times New Roman"/>
          <w:b w:val="0"/>
          <w:i/>
          <w:iCs/>
          <w:sz w:val="22"/>
          <w:szCs w:val="22"/>
          <w:lang w:val="ru-RU"/>
        </w:rPr>
        <w:instrText xml:space="preserve"> </w:instrText>
      </w:r>
      <w:r w:rsidRPr="002B4392">
        <w:rPr>
          <w:rFonts w:ascii="Times New Roman" w:hAnsi="Times New Roman" w:cs="Times New Roman"/>
          <w:b w:val="0"/>
          <w:i/>
          <w:iCs/>
          <w:sz w:val="22"/>
          <w:szCs w:val="22"/>
        </w:rPr>
        <w:instrText>SEQ</w:instrText>
      </w:r>
      <w:r w:rsidRPr="002B4392">
        <w:rPr>
          <w:rFonts w:ascii="Times New Roman" w:hAnsi="Times New Roman" w:cs="Times New Roman"/>
          <w:b w:val="0"/>
          <w:i/>
          <w:iCs/>
          <w:sz w:val="22"/>
          <w:szCs w:val="22"/>
          <w:lang w:val="ru-RU"/>
        </w:rPr>
        <w:instrText xml:space="preserve"> Фигура \* </w:instrText>
      </w:r>
      <w:r w:rsidRPr="002B4392">
        <w:rPr>
          <w:rFonts w:ascii="Times New Roman" w:hAnsi="Times New Roman" w:cs="Times New Roman"/>
          <w:b w:val="0"/>
          <w:i/>
          <w:iCs/>
          <w:sz w:val="22"/>
          <w:szCs w:val="22"/>
        </w:rPr>
        <w:instrText>ARABIC</w:instrText>
      </w:r>
      <w:r w:rsidRPr="002B4392">
        <w:rPr>
          <w:rFonts w:ascii="Times New Roman" w:hAnsi="Times New Roman" w:cs="Times New Roman"/>
          <w:b w:val="0"/>
          <w:i/>
          <w:iCs/>
          <w:sz w:val="22"/>
          <w:szCs w:val="22"/>
          <w:lang w:val="ru-RU"/>
        </w:rPr>
        <w:instrText xml:space="preserve"> </w:instrText>
      </w:r>
      <w:r w:rsidRPr="002B4392">
        <w:rPr>
          <w:rFonts w:ascii="Times New Roman" w:hAnsi="Times New Roman" w:cs="Times New Roman"/>
          <w:b w:val="0"/>
          <w:i/>
          <w:iCs/>
          <w:sz w:val="22"/>
          <w:szCs w:val="22"/>
        </w:rPr>
        <w:fldChar w:fldCharType="separate"/>
      </w:r>
      <w:r w:rsidRPr="002B4392">
        <w:rPr>
          <w:rFonts w:ascii="Times New Roman" w:hAnsi="Times New Roman" w:cs="Times New Roman"/>
          <w:b w:val="0"/>
          <w:i/>
          <w:iCs/>
          <w:noProof/>
          <w:sz w:val="22"/>
          <w:szCs w:val="22"/>
          <w:lang w:val="ru-RU"/>
        </w:rPr>
        <w:t>5</w:t>
      </w:r>
      <w:r w:rsidRPr="002B4392">
        <w:rPr>
          <w:rFonts w:ascii="Times New Roman" w:hAnsi="Times New Roman" w:cs="Times New Roman"/>
          <w:b w:val="0"/>
          <w:i/>
          <w:iCs/>
          <w:sz w:val="22"/>
          <w:szCs w:val="22"/>
        </w:rPr>
        <w:fldChar w:fldCharType="end"/>
      </w:r>
      <w:r w:rsidRPr="002B4392">
        <w:rPr>
          <w:rFonts w:ascii="Times New Roman" w:hAnsi="Times New Roman" w:cs="Times New Roman"/>
          <w:b w:val="0"/>
          <w:i/>
          <w:iCs/>
          <w:sz w:val="22"/>
          <w:szCs w:val="22"/>
          <w:lang w:val="ru-RU"/>
        </w:rPr>
        <w:t xml:space="preserve"> Урбанизация в община Габрово към 31.12.2021г.</w:t>
      </w:r>
      <w:bookmarkEnd w:id="18"/>
    </w:p>
    <w:p w14:paraId="652C93D9" w14:textId="2C5CA365" w:rsidR="00D836B7" w:rsidRPr="00810F21" w:rsidRDefault="00D836B7" w:rsidP="00D836B7">
      <w:pPr>
        <w:pStyle w:val="Caption"/>
        <w:rPr>
          <w:rFonts w:ascii="Times New Roman" w:hAnsi="Times New Roman" w:cs="Times New Roman"/>
          <w:b w:val="0"/>
          <w:sz w:val="22"/>
          <w:szCs w:val="22"/>
          <w:lang w:val="bg-BG"/>
        </w:rPr>
      </w:pPr>
      <w:r w:rsidRPr="00810F21">
        <w:rPr>
          <w:rFonts w:ascii="Times New Roman" w:eastAsia="Calibri" w:hAnsi="Times New Roman" w:cs="Times New Roman"/>
          <w:b w:val="0"/>
          <w:iCs/>
          <w:color w:val="44546A"/>
          <w:sz w:val="22"/>
          <w:szCs w:val="22"/>
          <w:lang w:val="bg-BG"/>
        </w:rPr>
        <w:t>Източник: НСИ</w:t>
      </w:r>
      <w:bookmarkEnd w:id="16"/>
    </w:p>
    <w:bookmarkEnd w:id="17"/>
    <w:p w14:paraId="3AE39FBA" w14:textId="7A30D2DB" w:rsidR="00946DC4" w:rsidRPr="00DB735B" w:rsidRDefault="00946DC4" w:rsidP="00D836B7">
      <w:pPr>
        <w:spacing w:before="120" w:line="276" w:lineRule="auto"/>
        <w:rPr>
          <w:rFonts w:ascii="Times New Roman" w:eastAsia="Calibri" w:hAnsi="Times New Roman" w:cs="Times New Roman"/>
          <w:sz w:val="24"/>
          <w:szCs w:val="24"/>
          <w:lang w:val="bg-BG"/>
        </w:rPr>
      </w:pPr>
    </w:p>
    <w:p w14:paraId="40509BD1" w14:textId="4B3F8F25" w:rsidR="004F1170" w:rsidRDefault="00946DC4" w:rsidP="00946DC4">
      <w:pPr>
        <w:spacing w:before="120" w:line="276" w:lineRule="auto"/>
        <w:jc w:val="both"/>
        <w:rPr>
          <w:rFonts w:ascii="Times New Roman" w:eastAsia="Calibri" w:hAnsi="Times New Roman" w:cs="Times New Roman"/>
          <w:sz w:val="24"/>
          <w:szCs w:val="24"/>
          <w:lang w:val="ru-RU"/>
        </w:rPr>
      </w:pPr>
      <w:r w:rsidRPr="00DB735B">
        <w:rPr>
          <w:rFonts w:ascii="Times New Roman" w:eastAsia="Calibri" w:hAnsi="Times New Roman" w:cs="Times New Roman"/>
          <w:sz w:val="24"/>
          <w:szCs w:val="24"/>
          <w:lang w:val="bg-BG"/>
        </w:rPr>
        <w:t xml:space="preserve">По данни на НСИ, неблагоприятната тенденция за намаляване на дела на населението в трудоспособна възраст, както в градовете, така и в селата, продължава. Докато към </w:t>
      </w:r>
      <w:r w:rsidRPr="00DB735B">
        <w:rPr>
          <w:rFonts w:ascii="Times New Roman" w:eastAsia="Calibri" w:hAnsi="Times New Roman" w:cs="Times New Roman"/>
          <w:sz w:val="24"/>
          <w:szCs w:val="24"/>
          <w:lang w:val="bg-BG"/>
        </w:rPr>
        <w:lastRenderedPageBreak/>
        <w:t>31.12.2012г. 58,30 % от населението в община Габрово е в трудоспособна възраст, през 2015г. този процент е 56,75 %, а към 31.12.2021г. 55,75 % от населението на община Габрово е в трудоспособна възраст</w:t>
      </w:r>
      <w:r w:rsidR="00083E0C" w:rsidRPr="00DB735B">
        <w:rPr>
          <w:rFonts w:ascii="Times New Roman" w:eastAsia="Calibri" w:hAnsi="Times New Roman" w:cs="Times New Roman"/>
          <w:sz w:val="24"/>
          <w:szCs w:val="24"/>
          <w:lang w:val="ru-RU"/>
        </w:rPr>
        <w:t>.</w:t>
      </w:r>
    </w:p>
    <w:p w14:paraId="04A7EDC3" w14:textId="77777777" w:rsidR="00946DC4" w:rsidRPr="00DB735B" w:rsidRDefault="00946DC4" w:rsidP="00946DC4">
      <w:pPr>
        <w:keepNext/>
        <w:spacing w:before="120" w:line="276" w:lineRule="auto"/>
        <w:jc w:val="center"/>
        <w:rPr>
          <w:rFonts w:ascii="Times New Roman" w:eastAsia="Calibri" w:hAnsi="Times New Roman" w:cs="Times New Roman"/>
          <w:sz w:val="24"/>
          <w:szCs w:val="24"/>
          <w:lang w:val="bg-BG"/>
        </w:rPr>
      </w:pPr>
      <w:r w:rsidRPr="00DB735B">
        <w:rPr>
          <w:rFonts w:ascii="Times New Roman" w:eastAsia="Calibri" w:hAnsi="Times New Roman" w:cs="Times New Roman"/>
          <w:noProof/>
          <w:sz w:val="24"/>
          <w:szCs w:val="24"/>
          <w:lang w:val="bg-BG" w:eastAsia="bg-BG"/>
        </w:rPr>
        <w:drawing>
          <wp:inline distT="0" distB="0" distL="0" distR="0" wp14:anchorId="4EAC2E6B" wp14:editId="00F6B060">
            <wp:extent cx="4861368" cy="1551007"/>
            <wp:effectExtent l="0" t="0" r="3175" b="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3589A884" w14:textId="09F89ACA" w:rsidR="002B4392" w:rsidRPr="002B4392" w:rsidRDefault="002B4392" w:rsidP="002B4392">
      <w:pPr>
        <w:pStyle w:val="Caption"/>
        <w:jc w:val="center"/>
        <w:rPr>
          <w:rFonts w:ascii="Times New Roman" w:eastAsia="Calibri" w:hAnsi="Times New Roman" w:cs="Times New Roman"/>
          <w:b w:val="0"/>
          <w:iCs/>
          <w:color w:val="44546A"/>
          <w:sz w:val="22"/>
          <w:szCs w:val="22"/>
          <w:lang w:val="bg-BG"/>
        </w:rPr>
      </w:pPr>
      <w:bookmarkStart w:id="19" w:name="_Toc132220853"/>
      <w:bookmarkStart w:id="20" w:name="_Toc130720283"/>
      <w:bookmarkStart w:id="21" w:name="_Ref124161320"/>
      <w:r w:rsidRPr="002B4392">
        <w:rPr>
          <w:rFonts w:ascii="Times New Roman" w:hAnsi="Times New Roman" w:cs="Times New Roman"/>
          <w:b w:val="0"/>
          <w:i/>
          <w:iCs/>
          <w:sz w:val="22"/>
          <w:szCs w:val="22"/>
          <w:lang w:val="ru-RU"/>
        </w:rPr>
        <w:t xml:space="preserve">Фигура </w:t>
      </w:r>
      <w:r w:rsidRPr="002B4392">
        <w:rPr>
          <w:rFonts w:ascii="Times New Roman" w:hAnsi="Times New Roman" w:cs="Times New Roman"/>
          <w:b w:val="0"/>
          <w:i/>
          <w:iCs/>
          <w:sz w:val="22"/>
          <w:szCs w:val="22"/>
        </w:rPr>
        <w:fldChar w:fldCharType="begin"/>
      </w:r>
      <w:r w:rsidRPr="002B4392">
        <w:rPr>
          <w:rFonts w:ascii="Times New Roman" w:hAnsi="Times New Roman" w:cs="Times New Roman"/>
          <w:b w:val="0"/>
          <w:i/>
          <w:iCs/>
          <w:sz w:val="22"/>
          <w:szCs w:val="22"/>
          <w:lang w:val="ru-RU"/>
        </w:rPr>
        <w:instrText xml:space="preserve"> </w:instrText>
      </w:r>
      <w:r w:rsidRPr="002B4392">
        <w:rPr>
          <w:rFonts w:ascii="Times New Roman" w:hAnsi="Times New Roman" w:cs="Times New Roman"/>
          <w:b w:val="0"/>
          <w:i/>
          <w:iCs/>
          <w:sz w:val="22"/>
          <w:szCs w:val="22"/>
        </w:rPr>
        <w:instrText>SEQ</w:instrText>
      </w:r>
      <w:r w:rsidRPr="002B4392">
        <w:rPr>
          <w:rFonts w:ascii="Times New Roman" w:hAnsi="Times New Roman" w:cs="Times New Roman"/>
          <w:b w:val="0"/>
          <w:i/>
          <w:iCs/>
          <w:sz w:val="22"/>
          <w:szCs w:val="22"/>
          <w:lang w:val="ru-RU"/>
        </w:rPr>
        <w:instrText xml:space="preserve"> Фигура \* </w:instrText>
      </w:r>
      <w:r w:rsidRPr="002B4392">
        <w:rPr>
          <w:rFonts w:ascii="Times New Roman" w:hAnsi="Times New Roman" w:cs="Times New Roman"/>
          <w:b w:val="0"/>
          <w:i/>
          <w:iCs/>
          <w:sz w:val="22"/>
          <w:szCs w:val="22"/>
        </w:rPr>
        <w:instrText>ARABIC</w:instrText>
      </w:r>
      <w:r w:rsidRPr="002B4392">
        <w:rPr>
          <w:rFonts w:ascii="Times New Roman" w:hAnsi="Times New Roman" w:cs="Times New Roman"/>
          <w:b w:val="0"/>
          <w:i/>
          <w:iCs/>
          <w:sz w:val="22"/>
          <w:szCs w:val="22"/>
          <w:lang w:val="ru-RU"/>
        </w:rPr>
        <w:instrText xml:space="preserve"> </w:instrText>
      </w:r>
      <w:r w:rsidRPr="002B4392">
        <w:rPr>
          <w:rFonts w:ascii="Times New Roman" w:hAnsi="Times New Roman" w:cs="Times New Roman"/>
          <w:b w:val="0"/>
          <w:i/>
          <w:iCs/>
          <w:sz w:val="22"/>
          <w:szCs w:val="22"/>
        </w:rPr>
        <w:fldChar w:fldCharType="separate"/>
      </w:r>
      <w:r w:rsidRPr="002B4392">
        <w:rPr>
          <w:rFonts w:ascii="Times New Roman" w:hAnsi="Times New Roman" w:cs="Times New Roman"/>
          <w:b w:val="0"/>
          <w:i/>
          <w:iCs/>
          <w:noProof/>
          <w:sz w:val="22"/>
          <w:szCs w:val="22"/>
          <w:lang w:val="ru-RU"/>
        </w:rPr>
        <w:t>6</w:t>
      </w:r>
      <w:r w:rsidRPr="002B4392">
        <w:rPr>
          <w:rFonts w:ascii="Times New Roman" w:hAnsi="Times New Roman" w:cs="Times New Roman"/>
          <w:b w:val="0"/>
          <w:i/>
          <w:iCs/>
          <w:sz w:val="22"/>
          <w:szCs w:val="22"/>
        </w:rPr>
        <w:fldChar w:fldCharType="end"/>
      </w:r>
      <w:r w:rsidRPr="002B4392">
        <w:rPr>
          <w:rFonts w:ascii="Times New Roman" w:hAnsi="Times New Roman" w:cs="Times New Roman"/>
          <w:b w:val="0"/>
          <w:i/>
          <w:iCs/>
          <w:sz w:val="22"/>
          <w:szCs w:val="22"/>
          <w:lang w:val="ru-RU"/>
        </w:rPr>
        <w:t xml:space="preserve"> Тенденция на процентното отношение на населението в трудоспособна възраст към общото население в община Габрово</w:t>
      </w:r>
      <w:bookmarkEnd w:id="19"/>
    </w:p>
    <w:p w14:paraId="2E316529" w14:textId="00AADA69" w:rsidR="00156E14" w:rsidRPr="00810F21" w:rsidRDefault="00156E14" w:rsidP="00156E14">
      <w:pPr>
        <w:pStyle w:val="Caption"/>
        <w:rPr>
          <w:rFonts w:ascii="Times New Roman" w:eastAsia="Calibri" w:hAnsi="Times New Roman" w:cs="Times New Roman"/>
          <w:b w:val="0"/>
          <w:iCs/>
          <w:color w:val="44546A"/>
          <w:sz w:val="22"/>
          <w:szCs w:val="24"/>
          <w:lang w:val="bg-BG"/>
        </w:rPr>
      </w:pPr>
      <w:r w:rsidRPr="00810F21">
        <w:rPr>
          <w:rFonts w:ascii="Times New Roman" w:eastAsia="Calibri" w:hAnsi="Times New Roman" w:cs="Times New Roman"/>
          <w:b w:val="0"/>
          <w:iCs/>
          <w:color w:val="44546A"/>
          <w:sz w:val="22"/>
          <w:szCs w:val="24"/>
          <w:lang w:val="bg-BG"/>
        </w:rPr>
        <w:t>Източник: НСИ</w:t>
      </w:r>
      <w:bookmarkEnd w:id="20"/>
    </w:p>
    <w:bookmarkEnd w:id="21"/>
    <w:p w14:paraId="5395907B" w14:textId="77777777" w:rsidR="000B1953" w:rsidRPr="00DB735B" w:rsidRDefault="000B1953" w:rsidP="00D02EA4">
      <w:pPr>
        <w:pStyle w:val="ListParagraph"/>
        <w:numPr>
          <w:ilvl w:val="0"/>
          <w:numId w:val="8"/>
        </w:numPr>
        <w:spacing w:before="120" w:line="276" w:lineRule="auto"/>
        <w:jc w:val="both"/>
        <w:rPr>
          <w:rFonts w:ascii="Times New Roman" w:hAnsi="Times New Roman" w:cs="Times New Roman"/>
          <w:sz w:val="24"/>
          <w:szCs w:val="24"/>
          <w:lang w:val="bg-BG"/>
        </w:rPr>
      </w:pPr>
      <w:r w:rsidRPr="00797B2C">
        <w:rPr>
          <w:rFonts w:ascii="Times New Roman" w:hAnsi="Times New Roman" w:cs="Times New Roman"/>
          <w:b/>
          <w:color w:val="000000" w:themeColor="text1"/>
          <w:sz w:val="24"/>
          <w:szCs w:val="24"/>
          <w:lang w:val="bg-BG"/>
        </w:rPr>
        <w:t>Социално-икономически анализ</w:t>
      </w:r>
    </w:p>
    <w:p w14:paraId="57E96B96" w14:textId="23BD54BB" w:rsidR="00D27334" w:rsidRPr="00DB735B" w:rsidRDefault="000B1953" w:rsidP="00D27334">
      <w:pPr>
        <w:spacing w:before="120" w:line="276" w:lineRule="auto"/>
        <w:jc w:val="both"/>
        <w:rPr>
          <w:rFonts w:ascii="Times New Roman" w:hAnsi="Times New Roman" w:cs="Times New Roman"/>
          <w:sz w:val="24"/>
          <w:szCs w:val="24"/>
          <w:lang w:val="bg-BG"/>
        </w:rPr>
      </w:pPr>
      <w:r w:rsidRPr="00DB735B">
        <w:rPr>
          <w:rFonts w:ascii="Times New Roman" w:hAnsi="Times New Roman" w:cs="Times New Roman"/>
          <w:sz w:val="24"/>
          <w:szCs w:val="24"/>
          <w:lang w:val="bg-BG"/>
        </w:rPr>
        <w:t>Община Габрово е един от развитите икономически центрове в Република България</w:t>
      </w:r>
      <w:r w:rsidR="000E471D" w:rsidRPr="00DB735B">
        <w:rPr>
          <w:rFonts w:ascii="Times New Roman" w:hAnsi="Times New Roman" w:cs="Times New Roman"/>
          <w:sz w:val="24"/>
          <w:szCs w:val="24"/>
          <w:lang w:val="bg-BG"/>
        </w:rPr>
        <w:t xml:space="preserve">. </w:t>
      </w:r>
      <w:r w:rsidR="00D27334" w:rsidRPr="00DB735B">
        <w:rPr>
          <w:rFonts w:ascii="Times New Roman" w:hAnsi="Times New Roman" w:cs="Times New Roman"/>
          <w:sz w:val="24"/>
          <w:szCs w:val="24"/>
          <w:lang w:val="bg-BG"/>
        </w:rPr>
        <w:t>Характерно за структурата на предприятията в областта е, че над 90% от тях са с до 9 заети лица. Оборотът и производната продукция на нефинансови предприятия в областта продължават да нараства</w:t>
      </w:r>
      <w:r w:rsidR="0042075F">
        <w:rPr>
          <w:rFonts w:ascii="Times New Roman" w:hAnsi="Times New Roman" w:cs="Times New Roman"/>
          <w:sz w:val="24"/>
          <w:szCs w:val="24"/>
          <w:lang w:val="bg-BG"/>
        </w:rPr>
        <w:t>т</w:t>
      </w:r>
      <w:r w:rsidR="00D27334" w:rsidRPr="00DB735B">
        <w:rPr>
          <w:rFonts w:ascii="Times New Roman" w:hAnsi="Times New Roman" w:cs="Times New Roman"/>
          <w:sz w:val="24"/>
          <w:szCs w:val="24"/>
          <w:lang w:val="bg-BG"/>
        </w:rPr>
        <w:t>. Разходите за придобиване на дълготрайни материални активи се увелича</w:t>
      </w:r>
      <w:r w:rsidR="00844A88">
        <w:rPr>
          <w:rFonts w:ascii="Times New Roman" w:hAnsi="Times New Roman" w:cs="Times New Roman"/>
          <w:sz w:val="24"/>
          <w:szCs w:val="24"/>
          <w:lang w:val="bg-BG"/>
        </w:rPr>
        <w:t>ва</w:t>
      </w:r>
      <w:r w:rsidR="00D27334" w:rsidRPr="00DB735B">
        <w:rPr>
          <w:rFonts w:ascii="Times New Roman" w:hAnsi="Times New Roman" w:cs="Times New Roman"/>
          <w:sz w:val="24"/>
          <w:szCs w:val="24"/>
          <w:lang w:val="bg-BG"/>
        </w:rPr>
        <w:t>т, а преките чуждестранни инвестиции продължават да растат.</w:t>
      </w:r>
    </w:p>
    <w:p w14:paraId="04698ADA" w14:textId="7DF0823A" w:rsidR="004F0157" w:rsidRPr="00797B2C" w:rsidRDefault="004F0157" w:rsidP="004F0157">
      <w:pPr>
        <w:spacing w:before="120" w:line="276" w:lineRule="auto"/>
        <w:jc w:val="both"/>
        <w:rPr>
          <w:rFonts w:ascii="Times New Roman" w:eastAsia="Calibri" w:hAnsi="Times New Roman" w:cs="Times New Roman"/>
          <w:i/>
          <w:sz w:val="24"/>
          <w:szCs w:val="24"/>
          <w:lang w:val="bg-BG"/>
        </w:rPr>
      </w:pPr>
      <w:r w:rsidRPr="00797B2C">
        <w:rPr>
          <w:rFonts w:ascii="Times New Roman" w:eastAsia="Calibri" w:hAnsi="Times New Roman" w:cs="Times New Roman"/>
          <w:i/>
          <w:sz w:val="24"/>
          <w:szCs w:val="24"/>
          <w:lang w:val="bg-BG"/>
        </w:rPr>
        <w:t xml:space="preserve">Доходи и условия на живот </w:t>
      </w:r>
    </w:p>
    <w:p w14:paraId="50A1B4C8" w14:textId="1305F84F" w:rsidR="00BC6584" w:rsidRPr="00DB735B" w:rsidRDefault="000B1953" w:rsidP="00BC6584">
      <w:pPr>
        <w:spacing w:before="120" w:line="276" w:lineRule="auto"/>
        <w:jc w:val="both"/>
        <w:rPr>
          <w:rFonts w:ascii="Times New Roman" w:eastAsia="Calibri" w:hAnsi="Times New Roman" w:cs="Times New Roman"/>
          <w:sz w:val="24"/>
          <w:szCs w:val="24"/>
          <w:lang w:val="bg-BG"/>
        </w:rPr>
      </w:pPr>
      <w:r w:rsidRPr="00DB735B">
        <w:rPr>
          <w:rFonts w:ascii="Times New Roman" w:hAnsi="Times New Roman" w:cs="Times New Roman"/>
          <w:sz w:val="24"/>
          <w:szCs w:val="24"/>
          <w:lang w:val="bg-BG"/>
        </w:rPr>
        <w:t xml:space="preserve">БВП </w:t>
      </w:r>
      <w:r w:rsidR="00D145C5" w:rsidRPr="00DB735B">
        <w:rPr>
          <w:rFonts w:ascii="Times New Roman" w:eastAsia="Calibri" w:hAnsi="Times New Roman" w:cs="Times New Roman"/>
          <w:sz w:val="24"/>
          <w:szCs w:val="24"/>
          <w:lang w:val="bg-BG"/>
        </w:rPr>
        <w:t>в област Габрово продължава да нараства през 2020г., като достига 14 651 лв. на човек от населението и заема шесто място в страната</w:t>
      </w:r>
      <w:r w:rsidR="009630FA" w:rsidRPr="00DB735B">
        <w:rPr>
          <w:rFonts w:ascii="Times New Roman" w:eastAsia="Calibri" w:hAnsi="Times New Roman" w:cs="Times New Roman"/>
          <w:sz w:val="24"/>
          <w:szCs w:val="24"/>
          <w:lang w:val="bg-BG"/>
        </w:rPr>
        <w:t>.</w:t>
      </w:r>
      <w:r w:rsidR="00696F93" w:rsidRPr="00DB735B">
        <w:rPr>
          <w:rFonts w:ascii="Times New Roman" w:eastAsia="Calibri" w:hAnsi="Times New Roman" w:cs="Times New Roman"/>
          <w:sz w:val="24"/>
          <w:szCs w:val="24"/>
          <w:lang w:val="bg-BG"/>
        </w:rPr>
        <w:t xml:space="preserve"> Н</w:t>
      </w:r>
      <w:r w:rsidR="00BC6584" w:rsidRPr="00DB735B">
        <w:rPr>
          <w:rFonts w:ascii="Times New Roman" w:eastAsia="Calibri" w:hAnsi="Times New Roman" w:cs="Times New Roman"/>
          <w:sz w:val="24"/>
          <w:szCs w:val="24"/>
          <w:lang w:val="bg-BG"/>
        </w:rPr>
        <w:t xml:space="preserve">аблюдава се и </w:t>
      </w:r>
      <w:r w:rsidR="00696F93" w:rsidRPr="00DB735B">
        <w:rPr>
          <w:rFonts w:ascii="Times New Roman" w:eastAsia="Calibri" w:hAnsi="Times New Roman" w:cs="Times New Roman"/>
          <w:sz w:val="24"/>
          <w:szCs w:val="24"/>
          <w:lang w:val="bg-BG"/>
        </w:rPr>
        <w:t xml:space="preserve">устойчива </w:t>
      </w:r>
      <w:r w:rsidR="00BC6584" w:rsidRPr="00DB735B">
        <w:rPr>
          <w:rFonts w:ascii="Times New Roman" w:eastAsia="Calibri" w:hAnsi="Times New Roman" w:cs="Times New Roman"/>
          <w:sz w:val="24"/>
          <w:szCs w:val="24"/>
          <w:lang w:val="bg-BG"/>
        </w:rPr>
        <w:t>положителна тенденция в средното годишн</w:t>
      </w:r>
      <w:r w:rsidR="00696F93" w:rsidRPr="00DB735B">
        <w:rPr>
          <w:rFonts w:ascii="Times New Roman" w:eastAsia="Calibri" w:hAnsi="Times New Roman" w:cs="Times New Roman"/>
          <w:sz w:val="24"/>
          <w:szCs w:val="24"/>
          <w:lang w:val="bg-BG"/>
        </w:rPr>
        <w:t>о</w:t>
      </w:r>
      <w:r w:rsidR="00BC6584" w:rsidRPr="00DB735B">
        <w:rPr>
          <w:rFonts w:ascii="Times New Roman" w:eastAsia="Calibri" w:hAnsi="Times New Roman" w:cs="Times New Roman"/>
          <w:sz w:val="24"/>
          <w:szCs w:val="24"/>
          <w:lang w:val="bg-BG"/>
        </w:rPr>
        <w:t xml:space="preserve"> работн</w:t>
      </w:r>
      <w:r w:rsidR="00696F93" w:rsidRPr="00DB735B">
        <w:rPr>
          <w:rFonts w:ascii="Times New Roman" w:eastAsia="Calibri" w:hAnsi="Times New Roman" w:cs="Times New Roman"/>
          <w:sz w:val="24"/>
          <w:szCs w:val="24"/>
          <w:lang w:val="bg-BG"/>
        </w:rPr>
        <w:t>о</w:t>
      </w:r>
      <w:r w:rsidR="00BC6584" w:rsidRPr="00DB735B">
        <w:rPr>
          <w:rFonts w:ascii="Times New Roman" w:eastAsia="Calibri" w:hAnsi="Times New Roman" w:cs="Times New Roman"/>
          <w:sz w:val="24"/>
          <w:szCs w:val="24"/>
          <w:lang w:val="bg-BG"/>
        </w:rPr>
        <w:t xml:space="preserve"> възнаграждение на наетите лица по трудово и служебно правоотношение в областта. Средната брутна годишна работна заплата на наетите по трудово и служебно правоотношение към 3</w:t>
      </w:r>
      <w:r w:rsidR="00325292">
        <w:rPr>
          <w:rFonts w:ascii="Times New Roman" w:eastAsia="Calibri" w:hAnsi="Times New Roman" w:cs="Times New Roman"/>
          <w:sz w:val="24"/>
          <w:szCs w:val="24"/>
          <w:lang w:val="bg-BG"/>
        </w:rPr>
        <w:t>1.12.2021г. достига 15 771 лв.</w:t>
      </w:r>
    </w:p>
    <w:p w14:paraId="66A13FA2" w14:textId="1CCB76DB" w:rsidR="00BC6584" w:rsidRPr="009F2F2A" w:rsidRDefault="00BC6584" w:rsidP="00BC6584">
      <w:pPr>
        <w:spacing w:before="120" w:line="276" w:lineRule="auto"/>
        <w:jc w:val="both"/>
        <w:rPr>
          <w:rFonts w:ascii="Times New Roman" w:eastAsia="Calibri" w:hAnsi="Times New Roman" w:cs="Times New Roman"/>
          <w:sz w:val="24"/>
          <w:szCs w:val="24"/>
          <w:lang w:val="ru-RU"/>
        </w:rPr>
      </w:pPr>
      <w:r w:rsidRPr="00DB735B">
        <w:rPr>
          <w:rFonts w:ascii="Times New Roman" w:eastAsia="Calibri" w:hAnsi="Times New Roman" w:cs="Times New Roman"/>
          <w:sz w:val="24"/>
          <w:szCs w:val="24"/>
          <w:lang w:val="bg-BG"/>
        </w:rPr>
        <w:t>Тези показатели предопределят сравнително ниското ниво на бедност в областта. Делът на населението, живеещо с материални лишения, намалява до 12,7% (при 19,4% в страната), а този на населението, живеещо под националната линия на бедност, се свива рязко до 12,3% (при 22,1% в страната) през 2021 година.</w:t>
      </w:r>
    </w:p>
    <w:p w14:paraId="5B23BB6B" w14:textId="77777777" w:rsidR="00B23501" w:rsidRPr="00797B2C" w:rsidRDefault="00B23501" w:rsidP="00B23501">
      <w:pPr>
        <w:spacing w:before="120" w:line="276" w:lineRule="auto"/>
        <w:jc w:val="both"/>
        <w:rPr>
          <w:rFonts w:ascii="Times New Roman" w:eastAsia="Calibri" w:hAnsi="Times New Roman" w:cs="Times New Roman"/>
          <w:i/>
          <w:sz w:val="24"/>
          <w:szCs w:val="24"/>
          <w:lang w:val="bg-BG"/>
        </w:rPr>
      </w:pPr>
      <w:r w:rsidRPr="00797B2C">
        <w:rPr>
          <w:rFonts w:ascii="Times New Roman" w:eastAsia="Calibri" w:hAnsi="Times New Roman" w:cs="Times New Roman"/>
          <w:i/>
          <w:sz w:val="24"/>
          <w:szCs w:val="24"/>
          <w:lang w:val="bg-BG"/>
        </w:rPr>
        <w:t>Пазар на труда</w:t>
      </w:r>
    </w:p>
    <w:p w14:paraId="04D9CD5E" w14:textId="1F225EA0" w:rsidR="00B23501" w:rsidRPr="00DB735B" w:rsidRDefault="00B23501" w:rsidP="00B23501">
      <w:pPr>
        <w:spacing w:before="120" w:line="276" w:lineRule="auto"/>
        <w:jc w:val="both"/>
        <w:rPr>
          <w:rFonts w:ascii="Times New Roman" w:eastAsia="Calibri" w:hAnsi="Times New Roman" w:cs="Times New Roman"/>
          <w:sz w:val="24"/>
          <w:szCs w:val="24"/>
          <w:lang w:val="bg-BG"/>
        </w:rPr>
      </w:pPr>
      <w:r w:rsidRPr="00DB735B">
        <w:rPr>
          <w:rFonts w:ascii="Times New Roman" w:eastAsia="Calibri" w:hAnsi="Times New Roman" w:cs="Times New Roman"/>
          <w:sz w:val="24"/>
          <w:szCs w:val="24"/>
          <w:lang w:val="bg-BG"/>
        </w:rPr>
        <w:t>Икономическата активност в област Габрово леко намалява през 2021г., но остава над средната за страната с равнище от 72,5% (при 72,0% за страната). Това намаление се дължи на по-нисък брой заети лица и</w:t>
      </w:r>
      <w:r w:rsidR="00102DFB">
        <w:rPr>
          <w:rFonts w:ascii="Times New Roman" w:eastAsia="Calibri" w:hAnsi="Times New Roman" w:cs="Times New Roman"/>
          <w:sz w:val="24"/>
          <w:szCs w:val="24"/>
          <w:lang w:val="bg-BG"/>
        </w:rPr>
        <w:t xml:space="preserve"> по-висок брой безработни лица.</w:t>
      </w:r>
    </w:p>
    <w:p w14:paraId="32A84C4B" w14:textId="114E7310" w:rsidR="00B23501" w:rsidRPr="00DB735B" w:rsidRDefault="00B23501" w:rsidP="00B23501">
      <w:pPr>
        <w:spacing w:before="120" w:line="276" w:lineRule="auto"/>
        <w:jc w:val="both"/>
        <w:rPr>
          <w:rFonts w:ascii="Times New Roman" w:eastAsia="Calibri" w:hAnsi="Times New Roman" w:cs="Times New Roman"/>
          <w:sz w:val="24"/>
          <w:szCs w:val="24"/>
          <w:lang w:val="bg-BG"/>
        </w:rPr>
      </w:pPr>
      <w:r w:rsidRPr="00DB735B">
        <w:rPr>
          <w:rFonts w:ascii="Times New Roman" w:eastAsia="Calibri" w:hAnsi="Times New Roman" w:cs="Times New Roman"/>
          <w:sz w:val="24"/>
          <w:szCs w:val="24"/>
          <w:lang w:val="bg-BG"/>
        </w:rPr>
        <w:t>По отношение на коефициента на заетостта, към 31.21.2021г. наетите на работа лица в Област Габрово са почти 69 600 души, което съставлява 67,3% от лицата във възрастовата група 15 - 64 години. Това прави Габрово една от областите с най-висок дял на заетите лица на средна възраст и е в съответствие с индустриалния профил на областта.</w:t>
      </w:r>
    </w:p>
    <w:p w14:paraId="09A0DDAB" w14:textId="3B11011E" w:rsidR="002F3CFC" w:rsidRPr="00DB735B" w:rsidRDefault="002F3CFC" w:rsidP="00B23501">
      <w:pPr>
        <w:spacing w:before="120" w:line="276" w:lineRule="auto"/>
        <w:jc w:val="both"/>
        <w:rPr>
          <w:rFonts w:ascii="Times New Roman" w:eastAsia="Calibri" w:hAnsi="Times New Roman" w:cs="Times New Roman"/>
          <w:sz w:val="24"/>
          <w:szCs w:val="24"/>
          <w:lang w:val="bg-BG"/>
        </w:rPr>
      </w:pPr>
      <w:r w:rsidRPr="00DB735B">
        <w:rPr>
          <w:rFonts w:ascii="Times New Roman" w:eastAsia="Calibri" w:hAnsi="Times New Roman" w:cs="Times New Roman"/>
          <w:sz w:val="24"/>
          <w:szCs w:val="24"/>
          <w:lang w:val="bg-BG"/>
        </w:rPr>
        <w:lastRenderedPageBreak/>
        <w:t>Коефициентът на безработица в областта се е увеличил в предходната година, като от отрицателен в периода 2017г.-2020г., към 31.12.2021г. той е 7%, в сравнение с 5,3% в страната</w:t>
      </w:r>
      <w:r w:rsidR="00844A88">
        <w:rPr>
          <w:rFonts w:ascii="Times New Roman" w:eastAsia="Calibri" w:hAnsi="Times New Roman" w:cs="Times New Roman"/>
          <w:sz w:val="24"/>
          <w:szCs w:val="24"/>
          <w:lang w:val="bg-BG"/>
        </w:rPr>
        <w:t>.</w:t>
      </w:r>
    </w:p>
    <w:p w14:paraId="15BE9380" w14:textId="0255E13F" w:rsidR="00434472" w:rsidRPr="00DB735B" w:rsidRDefault="00434472" w:rsidP="0017709F">
      <w:pPr>
        <w:spacing w:before="120" w:line="276" w:lineRule="auto"/>
        <w:jc w:val="both"/>
        <w:rPr>
          <w:rFonts w:ascii="Times New Roman" w:eastAsia="Calibri" w:hAnsi="Times New Roman" w:cs="Times New Roman"/>
          <w:sz w:val="24"/>
          <w:szCs w:val="24"/>
          <w:lang w:val="bg-BG"/>
        </w:rPr>
      </w:pPr>
      <w:r w:rsidRPr="00DB735B">
        <w:rPr>
          <w:rFonts w:ascii="Times New Roman" w:eastAsia="Calibri" w:hAnsi="Times New Roman" w:cs="Times New Roman"/>
          <w:sz w:val="24"/>
          <w:szCs w:val="24"/>
          <w:lang w:val="bg-BG"/>
        </w:rPr>
        <w:t xml:space="preserve">Основно предизвикателство за пазара на труда в област Габрово и община Габрово е застаряването на населението. </w:t>
      </w:r>
    </w:p>
    <w:p w14:paraId="34F62854" w14:textId="341AD445" w:rsidR="00755E19" w:rsidRPr="00797B2C" w:rsidRDefault="00434472" w:rsidP="0017709F">
      <w:pPr>
        <w:spacing w:before="120" w:line="276" w:lineRule="auto"/>
        <w:jc w:val="both"/>
        <w:rPr>
          <w:rFonts w:ascii="Times New Roman" w:eastAsia="Calibri" w:hAnsi="Times New Roman" w:cs="Times New Roman"/>
          <w:sz w:val="24"/>
          <w:szCs w:val="24"/>
          <w:lang w:val="bg-BG"/>
        </w:rPr>
      </w:pPr>
      <w:r w:rsidRPr="00797B2C">
        <w:rPr>
          <w:rFonts w:ascii="Times New Roman" w:eastAsia="Calibri" w:hAnsi="Times New Roman" w:cs="Times New Roman"/>
          <w:i/>
          <w:sz w:val="24"/>
          <w:szCs w:val="24"/>
          <w:lang w:val="bg-BG"/>
        </w:rPr>
        <w:t>Инвестиции</w:t>
      </w:r>
    </w:p>
    <w:p w14:paraId="24E4FE85" w14:textId="1C788B07" w:rsidR="00434472" w:rsidRPr="00DB735B" w:rsidRDefault="008F2FD4" w:rsidP="0017709F">
      <w:pPr>
        <w:spacing w:before="120" w:line="276" w:lineRule="auto"/>
        <w:jc w:val="both"/>
        <w:rPr>
          <w:rFonts w:ascii="Times New Roman" w:eastAsia="Calibri" w:hAnsi="Times New Roman" w:cs="Times New Roman"/>
          <w:sz w:val="24"/>
          <w:szCs w:val="24"/>
          <w:lang w:val="bg-BG"/>
        </w:rPr>
      </w:pPr>
      <w:r w:rsidRPr="00DB735B">
        <w:rPr>
          <w:rFonts w:ascii="Times New Roman" w:eastAsia="Calibri" w:hAnsi="Times New Roman" w:cs="Times New Roman"/>
          <w:sz w:val="24"/>
          <w:szCs w:val="24"/>
          <w:lang w:val="bg-BG"/>
        </w:rPr>
        <w:t>Т</w:t>
      </w:r>
      <w:r w:rsidR="00434472" w:rsidRPr="00DB735B">
        <w:rPr>
          <w:rFonts w:ascii="Times New Roman" w:eastAsia="Calibri" w:hAnsi="Times New Roman" w:cs="Times New Roman"/>
          <w:sz w:val="24"/>
          <w:szCs w:val="24"/>
          <w:lang w:val="bg-BG"/>
        </w:rPr>
        <w:t>радиционни водещи отрасли в икономиката</w:t>
      </w:r>
      <w:r w:rsidR="00A30E05" w:rsidRPr="00DB735B">
        <w:rPr>
          <w:rFonts w:ascii="Times New Roman" w:eastAsia="Calibri" w:hAnsi="Times New Roman" w:cs="Times New Roman"/>
          <w:sz w:val="24"/>
          <w:szCs w:val="24"/>
          <w:lang w:val="bg-BG"/>
        </w:rPr>
        <w:t xml:space="preserve"> на община Габрово са </w:t>
      </w:r>
      <w:r w:rsidR="00434472" w:rsidRPr="00DB735B">
        <w:rPr>
          <w:rFonts w:ascii="Times New Roman" w:eastAsia="Calibri" w:hAnsi="Times New Roman" w:cs="Times New Roman"/>
          <w:sz w:val="24"/>
          <w:szCs w:val="24"/>
          <w:lang w:val="bg-BG"/>
        </w:rPr>
        <w:t>машиностроене, инструментална екипировка, мехатроника, електроника, производство на изделия от пластмаси, текстил и трикотаж, обувно производство, козметика и др</w:t>
      </w:r>
      <w:r w:rsidR="00A30E05" w:rsidRPr="00DB735B">
        <w:rPr>
          <w:rFonts w:ascii="Times New Roman" w:eastAsia="Calibri" w:hAnsi="Times New Roman" w:cs="Times New Roman"/>
          <w:sz w:val="24"/>
          <w:szCs w:val="24"/>
          <w:lang w:val="bg-BG"/>
        </w:rPr>
        <w:t>.</w:t>
      </w:r>
      <w:r w:rsidR="00434472" w:rsidRPr="00DB735B">
        <w:rPr>
          <w:rFonts w:ascii="Times New Roman" w:eastAsia="Calibri" w:hAnsi="Times New Roman" w:cs="Times New Roman"/>
          <w:sz w:val="24"/>
          <w:szCs w:val="24"/>
          <w:lang w:val="bg-BG"/>
        </w:rPr>
        <w:t xml:space="preserve">. </w:t>
      </w:r>
      <w:r w:rsidR="001D528D" w:rsidRPr="00DB735B">
        <w:rPr>
          <w:rFonts w:ascii="Times New Roman" w:eastAsia="Calibri" w:hAnsi="Times New Roman" w:cs="Times New Roman"/>
          <w:sz w:val="24"/>
          <w:szCs w:val="24"/>
          <w:lang w:val="bg-BG"/>
        </w:rPr>
        <w:t>В същото време</w:t>
      </w:r>
      <w:r w:rsidR="00434472" w:rsidRPr="00DB735B">
        <w:rPr>
          <w:rFonts w:ascii="Times New Roman" w:eastAsia="Calibri" w:hAnsi="Times New Roman" w:cs="Times New Roman"/>
          <w:sz w:val="24"/>
          <w:szCs w:val="24"/>
          <w:lang w:val="bg-BG"/>
        </w:rPr>
        <w:t xml:space="preserve"> се наблюдава нарастващ интерес по отношение на инвестиции в технологична модернизация, иновации, енергийна ефективност на производствените помещения, както и в ново, ниско енергоемко, производствено оборудване.</w:t>
      </w:r>
    </w:p>
    <w:p w14:paraId="6B054B63" w14:textId="3CBDF4D8" w:rsidR="003C574A" w:rsidRDefault="00434472" w:rsidP="003C574A">
      <w:pPr>
        <w:spacing w:before="120" w:line="276" w:lineRule="auto"/>
        <w:jc w:val="both"/>
        <w:rPr>
          <w:rFonts w:ascii="Times New Roman" w:eastAsia="Calibri" w:hAnsi="Times New Roman" w:cs="Times New Roman"/>
          <w:sz w:val="24"/>
          <w:szCs w:val="24"/>
          <w:lang w:val="bg-BG"/>
        </w:rPr>
      </w:pPr>
      <w:r w:rsidRPr="00DB735B">
        <w:rPr>
          <w:rFonts w:ascii="Times New Roman" w:eastAsia="Calibri" w:hAnsi="Times New Roman" w:cs="Times New Roman"/>
          <w:sz w:val="24"/>
          <w:szCs w:val="24"/>
          <w:lang w:val="bg-BG"/>
        </w:rPr>
        <w:t>Високата бизнес и инвестиционна активност в областта се запазва и през 2020 г.</w:t>
      </w:r>
      <w:r w:rsidR="009F2F2A" w:rsidRPr="009F2F2A">
        <w:rPr>
          <w:rFonts w:ascii="Times New Roman" w:eastAsia="Calibri" w:hAnsi="Times New Roman" w:cs="Times New Roman"/>
          <w:sz w:val="24"/>
          <w:szCs w:val="24"/>
          <w:lang w:val="ru-RU"/>
        </w:rPr>
        <w:t xml:space="preserve"> </w:t>
      </w:r>
      <w:r w:rsidR="0002526D" w:rsidRPr="00DB735B">
        <w:rPr>
          <w:rFonts w:ascii="Times New Roman" w:eastAsia="Calibri" w:hAnsi="Times New Roman" w:cs="Times New Roman"/>
          <w:sz w:val="24"/>
          <w:szCs w:val="24"/>
          <w:lang w:val="bg-BG"/>
        </w:rPr>
        <w:t>Р</w:t>
      </w:r>
      <w:r w:rsidRPr="00DB735B">
        <w:rPr>
          <w:rFonts w:ascii="Times New Roman" w:eastAsia="Calibri" w:hAnsi="Times New Roman" w:cs="Times New Roman"/>
          <w:sz w:val="24"/>
          <w:szCs w:val="24"/>
          <w:lang w:val="bg-BG"/>
        </w:rPr>
        <w:t>азходите за придобиване на дълготрайни материални активи се увелича</w:t>
      </w:r>
      <w:r w:rsidR="0042075F">
        <w:rPr>
          <w:rFonts w:ascii="Times New Roman" w:eastAsia="Calibri" w:hAnsi="Times New Roman" w:cs="Times New Roman"/>
          <w:sz w:val="24"/>
          <w:szCs w:val="24"/>
          <w:lang w:val="bg-BG"/>
        </w:rPr>
        <w:t>ва</w:t>
      </w:r>
      <w:r w:rsidRPr="00DB735B">
        <w:rPr>
          <w:rFonts w:ascii="Times New Roman" w:eastAsia="Calibri" w:hAnsi="Times New Roman" w:cs="Times New Roman"/>
          <w:sz w:val="24"/>
          <w:szCs w:val="24"/>
          <w:lang w:val="bg-BG"/>
        </w:rPr>
        <w:t>т, достигайки 257 278 хил. лв. през 2021г., а преките чуждестранни инвестиции продължават да растат, достигайки 353 712,1 хил. евро, което отрежда на областта четвъртото място по този показател след сто</w:t>
      </w:r>
      <w:r w:rsidR="003C574A">
        <w:rPr>
          <w:rFonts w:ascii="Times New Roman" w:eastAsia="Calibri" w:hAnsi="Times New Roman" w:cs="Times New Roman"/>
          <w:sz w:val="24"/>
          <w:szCs w:val="24"/>
          <w:lang w:val="bg-BG"/>
        </w:rPr>
        <w:t xml:space="preserve">лицата, София област и Бургас. </w:t>
      </w:r>
    </w:p>
    <w:p w14:paraId="66E15045" w14:textId="5E27A100" w:rsidR="003C574A" w:rsidRPr="003C574A" w:rsidRDefault="00083E0C" w:rsidP="00D5252B">
      <w:pPr>
        <w:pStyle w:val="Style1"/>
        <w:rPr>
          <w:i w:val="0"/>
          <w:sz w:val="24"/>
          <w:szCs w:val="24"/>
        </w:rPr>
      </w:pPr>
      <w:r w:rsidRPr="00362512">
        <w:rPr>
          <w:i w:val="0"/>
          <w:sz w:val="24"/>
          <w:szCs w:val="24"/>
          <w:lang w:val="ru-RU"/>
        </w:rPr>
        <w:t xml:space="preserve"> </w:t>
      </w:r>
      <w:r w:rsidR="00434472" w:rsidRPr="00DB735B">
        <w:rPr>
          <w:rFonts w:eastAsia="Calibri"/>
          <w:i w:val="0"/>
          <w:noProof/>
          <w:sz w:val="24"/>
          <w:szCs w:val="24"/>
          <w:lang w:val="bg-BG" w:eastAsia="bg-BG"/>
        </w:rPr>
        <w:drawing>
          <wp:inline distT="0" distB="0" distL="0" distR="0" wp14:anchorId="6EABC945" wp14:editId="0CC5EC71">
            <wp:extent cx="5162308" cy="1470025"/>
            <wp:effectExtent l="0" t="0" r="0" b="3175"/>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4D4BE821" w14:textId="56A6E8F8" w:rsidR="002B4392" w:rsidRPr="002B4392" w:rsidRDefault="002B4392" w:rsidP="002B4392">
      <w:pPr>
        <w:pStyle w:val="Caption"/>
        <w:jc w:val="center"/>
        <w:rPr>
          <w:rFonts w:ascii="Times New Roman" w:eastAsia="Calibri" w:hAnsi="Times New Roman" w:cs="Times New Roman"/>
          <w:b w:val="0"/>
          <w:i/>
          <w:iCs/>
          <w:color w:val="44546A"/>
          <w:sz w:val="22"/>
          <w:szCs w:val="22"/>
          <w:lang w:val="bg-BG"/>
        </w:rPr>
      </w:pPr>
      <w:bookmarkStart w:id="22" w:name="_Toc132220854"/>
      <w:bookmarkStart w:id="23" w:name="_Ref124171633"/>
      <w:bookmarkStart w:id="24" w:name="_Toc130720284"/>
      <w:r w:rsidRPr="002B4392">
        <w:rPr>
          <w:rFonts w:ascii="Times New Roman" w:eastAsia="Calibri" w:hAnsi="Times New Roman" w:cs="Times New Roman"/>
          <w:b w:val="0"/>
          <w:i/>
          <w:iCs/>
          <w:color w:val="44546A"/>
          <w:sz w:val="22"/>
          <w:szCs w:val="22"/>
          <w:lang w:val="ru-RU"/>
        </w:rPr>
        <w:t xml:space="preserve">Фигура </w:t>
      </w:r>
      <w:r w:rsidRPr="002B4392">
        <w:rPr>
          <w:rFonts w:ascii="Times New Roman" w:eastAsia="Calibri" w:hAnsi="Times New Roman" w:cs="Times New Roman"/>
          <w:b w:val="0"/>
          <w:i/>
          <w:iCs/>
          <w:color w:val="44546A"/>
          <w:sz w:val="22"/>
          <w:szCs w:val="22"/>
        </w:rPr>
        <w:fldChar w:fldCharType="begin"/>
      </w:r>
      <w:r w:rsidRPr="002B4392">
        <w:rPr>
          <w:rFonts w:ascii="Times New Roman" w:eastAsia="Calibri" w:hAnsi="Times New Roman" w:cs="Times New Roman"/>
          <w:b w:val="0"/>
          <w:i/>
          <w:iCs/>
          <w:color w:val="44546A"/>
          <w:sz w:val="22"/>
          <w:szCs w:val="22"/>
          <w:lang w:val="ru-RU"/>
        </w:rPr>
        <w:instrText xml:space="preserve"> </w:instrText>
      </w:r>
      <w:r w:rsidRPr="002B4392">
        <w:rPr>
          <w:rFonts w:ascii="Times New Roman" w:eastAsia="Calibri" w:hAnsi="Times New Roman" w:cs="Times New Roman"/>
          <w:b w:val="0"/>
          <w:i/>
          <w:iCs/>
          <w:color w:val="44546A"/>
          <w:sz w:val="22"/>
          <w:szCs w:val="22"/>
        </w:rPr>
        <w:instrText>SEQ</w:instrText>
      </w:r>
      <w:r w:rsidRPr="002B4392">
        <w:rPr>
          <w:rFonts w:ascii="Times New Roman" w:eastAsia="Calibri" w:hAnsi="Times New Roman" w:cs="Times New Roman"/>
          <w:b w:val="0"/>
          <w:i/>
          <w:iCs/>
          <w:color w:val="44546A"/>
          <w:sz w:val="22"/>
          <w:szCs w:val="22"/>
          <w:lang w:val="ru-RU"/>
        </w:rPr>
        <w:instrText xml:space="preserve"> Фигура \* </w:instrText>
      </w:r>
      <w:r w:rsidRPr="002B4392">
        <w:rPr>
          <w:rFonts w:ascii="Times New Roman" w:eastAsia="Calibri" w:hAnsi="Times New Roman" w:cs="Times New Roman"/>
          <w:b w:val="0"/>
          <w:i/>
          <w:iCs/>
          <w:color w:val="44546A"/>
          <w:sz w:val="22"/>
          <w:szCs w:val="22"/>
        </w:rPr>
        <w:instrText>ARABIC</w:instrText>
      </w:r>
      <w:r w:rsidRPr="002B4392">
        <w:rPr>
          <w:rFonts w:ascii="Times New Roman" w:eastAsia="Calibri" w:hAnsi="Times New Roman" w:cs="Times New Roman"/>
          <w:b w:val="0"/>
          <w:i/>
          <w:iCs/>
          <w:color w:val="44546A"/>
          <w:sz w:val="22"/>
          <w:szCs w:val="22"/>
          <w:lang w:val="ru-RU"/>
        </w:rPr>
        <w:instrText xml:space="preserve"> </w:instrText>
      </w:r>
      <w:r w:rsidRPr="002B4392">
        <w:rPr>
          <w:rFonts w:ascii="Times New Roman" w:eastAsia="Calibri" w:hAnsi="Times New Roman" w:cs="Times New Roman"/>
          <w:b w:val="0"/>
          <w:i/>
          <w:iCs/>
          <w:color w:val="44546A"/>
          <w:sz w:val="22"/>
          <w:szCs w:val="22"/>
        </w:rPr>
        <w:fldChar w:fldCharType="separate"/>
      </w:r>
      <w:r w:rsidRPr="002B4392">
        <w:rPr>
          <w:rFonts w:ascii="Times New Roman" w:eastAsia="Calibri" w:hAnsi="Times New Roman" w:cs="Times New Roman"/>
          <w:b w:val="0"/>
          <w:i/>
          <w:iCs/>
          <w:color w:val="44546A"/>
          <w:sz w:val="22"/>
          <w:szCs w:val="22"/>
          <w:lang w:val="ru-RU"/>
        </w:rPr>
        <w:t>7</w:t>
      </w:r>
      <w:r w:rsidRPr="002B4392">
        <w:rPr>
          <w:rFonts w:ascii="Times New Roman" w:eastAsia="Calibri" w:hAnsi="Times New Roman" w:cs="Times New Roman"/>
          <w:b w:val="0"/>
          <w:i/>
          <w:iCs/>
          <w:color w:val="44546A"/>
          <w:sz w:val="22"/>
          <w:szCs w:val="22"/>
          <w:lang w:val="bg-BG"/>
        </w:rPr>
        <w:fldChar w:fldCharType="end"/>
      </w:r>
      <w:r w:rsidRPr="002B4392">
        <w:rPr>
          <w:rFonts w:ascii="Times New Roman" w:eastAsia="Calibri" w:hAnsi="Times New Roman" w:cs="Times New Roman"/>
          <w:b w:val="0"/>
          <w:i/>
          <w:iCs/>
          <w:color w:val="44546A"/>
          <w:sz w:val="22"/>
          <w:szCs w:val="22"/>
          <w:lang w:val="ru-RU"/>
        </w:rPr>
        <w:t xml:space="preserve"> Основни показатели, характеризиращи икономическото развитир на област Габрово</w:t>
      </w:r>
      <w:bookmarkEnd w:id="22"/>
    </w:p>
    <w:p w14:paraId="4C44257C" w14:textId="4DBFAC90" w:rsidR="00434472" w:rsidRPr="00810F21" w:rsidRDefault="00B85FC6" w:rsidP="0049062C">
      <w:pPr>
        <w:pStyle w:val="Caption"/>
        <w:rPr>
          <w:rFonts w:ascii="Times New Roman" w:eastAsia="Calibri" w:hAnsi="Times New Roman" w:cs="Times New Roman"/>
          <w:b w:val="0"/>
          <w:iCs/>
          <w:color w:val="44546A"/>
          <w:sz w:val="22"/>
          <w:szCs w:val="22"/>
          <w:lang w:val="bg-BG"/>
        </w:rPr>
      </w:pPr>
      <w:r w:rsidRPr="00810F21">
        <w:rPr>
          <w:rFonts w:ascii="Times New Roman" w:eastAsia="Calibri" w:hAnsi="Times New Roman" w:cs="Times New Roman"/>
          <w:b w:val="0"/>
          <w:iCs/>
          <w:color w:val="44546A"/>
          <w:sz w:val="22"/>
          <w:szCs w:val="22"/>
          <w:lang w:val="bg-BG"/>
        </w:rPr>
        <w:t>Източник:</w:t>
      </w:r>
      <w:r w:rsidR="0049062C" w:rsidRPr="00810F21">
        <w:rPr>
          <w:rFonts w:ascii="Times New Roman" w:eastAsia="Calibri" w:hAnsi="Times New Roman" w:cs="Times New Roman"/>
          <w:b w:val="0"/>
          <w:iCs/>
          <w:color w:val="44546A"/>
          <w:sz w:val="22"/>
          <w:szCs w:val="22"/>
          <w:lang w:val="bg-BG"/>
        </w:rPr>
        <w:t xml:space="preserve"> НСИ</w:t>
      </w:r>
      <w:bookmarkEnd w:id="23"/>
      <w:r w:rsidR="00434472" w:rsidRPr="00810F21">
        <w:rPr>
          <w:rFonts w:ascii="Times New Roman" w:eastAsia="Calibri" w:hAnsi="Times New Roman" w:cs="Times New Roman"/>
          <w:b w:val="0"/>
          <w:iCs/>
          <w:color w:val="44546A"/>
          <w:sz w:val="22"/>
          <w:szCs w:val="22"/>
          <w:vertAlign w:val="superscript"/>
          <w:lang w:val="bg-BG"/>
        </w:rPr>
        <w:footnoteReference w:id="2"/>
      </w:r>
      <w:bookmarkEnd w:id="24"/>
      <w:r w:rsidR="00434472" w:rsidRPr="00810F21">
        <w:rPr>
          <w:rFonts w:ascii="Times New Roman" w:eastAsia="Calibri" w:hAnsi="Times New Roman" w:cs="Times New Roman"/>
          <w:b w:val="0"/>
          <w:iCs/>
          <w:color w:val="44546A"/>
          <w:sz w:val="22"/>
          <w:szCs w:val="22"/>
          <w:lang w:val="bg-BG"/>
        </w:rPr>
        <w:t xml:space="preserve"> </w:t>
      </w:r>
    </w:p>
    <w:p w14:paraId="003F914D" w14:textId="5E66E898" w:rsidR="007179D1" w:rsidRPr="00DB735B" w:rsidRDefault="007179D1" w:rsidP="007179D1">
      <w:pPr>
        <w:spacing w:before="120" w:line="276" w:lineRule="auto"/>
        <w:jc w:val="both"/>
        <w:rPr>
          <w:rFonts w:ascii="Times New Roman" w:eastAsia="Calibri" w:hAnsi="Times New Roman" w:cs="Times New Roman"/>
          <w:sz w:val="24"/>
          <w:szCs w:val="24"/>
          <w:lang w:val="bg-BG"/>
        </w:rPr>
      </w:pPr>
      <w:r w:rsidRPr="00DB735B">
        <w:rPr>
          <w:rFonts w:ascii="Times New Roman" w:eastAsia="Calibri" w:hAnsi="Times New Roman" w:cs="Times New Roman"/>
          <w:sz w:val="24"/>
          <w:szCs w:val="24"/>
          <w:lang w:val="bg-BG"/>
        </w:rPr>
        <w:t>Габрово е втората област по усвояване на европейски средства - след столицата. Към 30 юни 2022 г. стойността на изплатените суми на бенефициенти по оперативните програми достига 3,8 хил. лв. на човек, като община Габрово усвоява най-много средства в рамките на областта – 4,7 хил. лв. на човек.</w:t>
      </w:r>
    </w:p>
    <w:p w14:paraId="6D5EDE76" w14:textId="6BAFD1EF" w:rsidR="00434472" w:rsidRPr="00797B2C" w:rsidRDefault="00434472" w:rsidP="0017709F">
      <w:pPr>
        <w:spacing w:before="120" w:line="276" w:lineRule="auto"/>
        <w:jc w:val="both"/>
        <w:rPr>
          <w:rFonts w:ascii="Times New Roman" w:eastAsia="Calibri" w:hAnsi="Times New Roman" w:cs="Times New Roman"/>
          <w:i/>
          <w:sz w:val="24"/>
          <w:szCs w:val="24"/>
          <w:lang w:val="bg-BG"/>
        </w:rPr>
      </w:pPr>
      <w:r w:rsidRPr="00797B2C">
        <w:rPr>
          <w:rFonts w:ascii="Times New Roman" w:eastAsia="Calibri" w:hAnsi="Times New Roman" w:cs="Times New Roman"/>
          <w:i/>
          <w:sz w:val="24"/>
          <w:szCs w:val="24"/>
          <w:lang w:val="bg-BG"/>
        </w:rPr>
        <w:t>Инфраструктура</w:t>
      </w:r>
    </w:p>
    <w:p w14:paraId="6B893B97" w14:textId="07B5875B" w:rsidR="00434472" w:rsidRPr="009F2F2A" w:rsidRDefault="00434472" w:rsidP="0017709F">
      <w:pPr>
        <w:spacing w:before="120" w:line="276" w:lineRule="auto"/>
        <w:jc w:val="both"/>
        <w:rPr>
          <w:rFonts w:ascii="Times New Roman" w:eastAsia="Calibri" w:hAnsi="Times New Roman" w:cs="Times New Roman"/>
          <w:sz w:val="24"/>
          <w:szCs w:val="24"/>
          <w:lang w:val="ru-RU"/>
        </w:rPr>
      </w:pPr>
      <w:r w:rsidRPr="00DB735B">
        <w:rPr>
          <w:rFonts w:ascii="Times New Roman" w:eastAsia="Calibri" w:hAnsi="Times New Roman" w:cs="Times New Roman"/>
          <w:sz w:val="24"/>
          <w:szCs w:val="24"/>
          <w:lang w:val="bg-BG"/>
        </w:rPr>
        <w:t>Инфраструктурното развитие на област Габрово също е много добро. Габрово е областта с най-висока гъстота на пътната мрежа в страната (25,6 км на 100 кв. км тери</w:t>
      </w:r>
      <w:r w:rsidR="00797B2C">
        <w:rPr>
          <w:rFonts w:ascii="Times New Roman" w:eastAsia="Calibri" w:hAnsi="Times New Roman" w:cs="Times New Roman"/>
          <w:sz w:val="24"/>
          <w:szCs w:val="24"/>
          <w:lang w:val="bg-BG"/>
        </w:rPr>
        <w:t>тория при 18,0 км в страната).</w:t>
      </w:r>
    </w:p>
    <w:p w14:paraId="5B8930A9" w14:textId="51B395F8" w:rsidR="00574EB3" w:rsidRPr="00DB735B" w:rsidRDefault="00434472" w:rsidP="0029003B">
      <w:pPr>
        <w:spacing w:before="120" w:line="276" w:lineRule="auto"/>
        <w:jc w:val="both"/>
        <w:rPr>
          <w:rFonts w:ascii="Times New Roman" w:eastAsia="Calibri" w:hAnsi="Times New Roman" w:cs="Times New Roman"/>
          <w:sz w:val="24"/>
          <w:szCs w:val="24"/>
          <w:lang w:val="bg-BG"/>
        </w:rPr>
      </w:pPr>
      <w:r w:rsidRPr="00DB735B">
        <w:rPr>
          <w:rFonts w:ascii="Times New Roman" w:eastAsia="Calibri" w:hAnsi="Times New Roman" w:cs="Times New Roman"/>
          <w:sz w:val="24"/>
          <w:szCs w:val="24"/>
          <w:lang w:val="bg-BG"/>
        </w:rPr>
        <w:t>Достъпът на домакинствата до интернет се повишава и изпреварва средния в страната през 2021г. Освен това Габрово е на първо място в страната по дял на газифицираните домакинства и през 2021 г. – 11,8%, което е двойно над средните стойности в страната (5,3%). Инсталираните ВЕИ мощности са сравнително ограничени.</w:t>
      </w:r>
      <w:r w:rsidR="00574EB3" w:rsidRPr="00DB735B">
        <w:rPr>
          <w:rFonts w:ascii="Times New Roman" w:eastAsia="Times New Roman" w:hAnsi="Times New Roman" w:cs="Times New Roman"/>
          <w:color w:val="1F4D78"/>
          <w:sz w:val="24"/>
          <w:szCs w:val="24"/>
          <w:lang w:val="bg-BG"/>
        </w:rPr>
        <w:br w:type="page"/>
      </w:r>
    </w:p>
    <w:p w14:paraId="7FD8FB31" w14:textId="180C3A55" w:rsidR="00527366" w:rsidRPr="00DB735B" w:rsidRDefault="00574EB3" w:rsidP="005B20BC">
      <w:pPr>
        <w:pStyle w:val="Heading1"/>
        <w:rPr>
          <w:rStyle w:val="BookTitle"/>
          <w:rFonts w:ascii="Times New Roman" w:hAnsi="Times New Roman" w:cs="Times New Roman"/>
          <w:b w:val="0"/>
          <w:sz w:val="24"/>
          <w:szCs w:val="24"/>
          <w:lang w:val="ru-RU"/>
        </w:rPr>
      </w:pPr>
      <w:bookmarkStart w:id="25" w:name="_Toc132650064"/>
      <w:r w:rsidRPr="00C21D70">
        <w:rPr>
          <w:rStyle w:val="BookTitle"/>
          <w:rFonts w:ascii="Times New Roman" w:hAnsi="Times New Roman" w:cs="Times New Roman"/>
          <w:sz w:val="32"/>
          <w:szCs w:val="32"/>
          <w:lang w:val="ru-RU"/>
        </w:rPr>
        <w:lastRenderedPageBreak/>
        <w:t xml:space="preserve">Анализ на </w:t>
      </w:r>
      <w:r w:rsidR="00C30073" w:rsidRPr="00C21D70">
        <w:rPr>
          <w:rStyle w:val="BookTitle"/>
          <w:rFonts w:ascii="Times New Roman" w:hAnsi="Times New Roman" w:cs="Times New Roman"/>
          <w:sz w:val="32"/>
          <w:szCs w:val="32"/>
          <w:lang w:val="ru-RU"/>
        </w:rPr>
        <w:t>състоянието</w:t>
      </w:r>
      <w:r w:rsidR="00351DF2" w:rsidRPr="00C21D70">
        <w:rPr>
          <w:rStyle w:val="BookTitle"/>
          <w:rFonts w:ascii="Times New Roman" w:hAnsi="Times New Roman" w:cs="Times New Roman"/>
          <w:sz w:val="32"/>
          <w:szCs w:val="32"/>
          <w:lang w:val="ru-RU"/>
        </w:rPr>
        <w:t xml:space="preserve"> на околната среда по компоненти и фактори на въздействие</w:t>
      </w:r>
      <w:bookmarkEnd w:id="25"/>
    </w:p>
    <w:p w14:paraId="2397485F" w14:textId="77777777" w:rsidR="008B6F47" w:rsidRPr="00DB735B" w:rsidRDefault="008B6F47" w:rsidP="008B6F47">
      <w:pPr>
        <w:spacing w:before="120"/>
        <w:jc w:val="both"/>
        <w:rPr>
          <w:rFonts w:ascii="Times New Roman" w:eastAsia="Calibri" w:hAnsi="Times New Roman" w:cs="Times New Roman"/>
          <w:sz w:val="24"/>
          <w:szCs w:val="24"/>
          <w:lang w:val="bg-BG"/>
        </w:rPr>
      </w:pPr>
      <w:bookmarkStart w:id="26" w:name="_Hlk126424679"/>
      <w:bookmarkStart w:id="27" w:name="_Toc124761364"/>
      <w:r w:rsidRPr="00DB735B">
        <w:rPr>
          <w:rFonts w:ascii="Times New Roman" w:eastAsia="Calibri" w:hAnsi="Times New Roman" w:cs="Times New Roman"/>
          <w:sz w:val="24"/>
          <w:szCs w:val="24"/>
          <w:lang w:val="bg-BG"/>
        </w:rPr>
        <w:t xml:space="preserve">Анализът на компонентите на околната среда е изготвен, като е използвана аналитичната рамка ДНСВО (движещи сили-натиск-състояние-въздействие–отговор). По този начин е приложен комплексен подход относно измененията и развитието в компонентите на околната среда във времето, какъв е натискът, движещите сили, секторите, които оказват влияние и подходящите действия. Тази аналитична рамка е възприета от Европейската агенция за опазване на околната среда. Тя описва причинно-следствените връзки при взаимодействието на социално-икономическата и околната среда – въздействието на хората върху околната среда и взаимното обвързване между компонентите. </w:t>
      </w:r>
    </w:p>
    <w:p w14:paraId="1BE1CDFD" w14:textId="35FC7758" w:rsidR="00E57239" w:rsidRDefault="008B6F47" w:rsidP="00E57239">
      <w:pPr>
        <w:pStyle w:val="Style3"/>
      </w:pPr>
      <w:r w:rsidRPr="00DB735B">
        <w:t xml:space="preserve">Аналитичната рамката ДНСВО не е изцяло екологична, а е по-скоро причинно-следствена логическа рамка за измерване на човешкото влияние върху околната среда и отговорът на мерките за управление. </w:t>
      </w:r>
    </w:p>
    <w:p w14:paraId="317B34D9" w14:textId="77777777" w:rsidR="00012CE4" w:rsidRPr="00DB735B" w:rsidRDefault="00012CE4" w:rsidP="00E57239">
      <w:pPr>
        <w:pStyle w:val="Style3"/>
      </w:pPr>
    </w:p>
    <w:p w14:paraId="7EF5072C" w14:textId="292D9D8A" w:rsidR="003477E1" w:rsidRPr="00DB735B" w:rsidRDefault="00077A80" w:rsidP="0049062C">
      <w:pPr>
        <w:pStyle w:val="Caption"/>
        <w:spacing w:after="240" w:line="276" w:lineRule="auto"/>
        <w:jc w:val="center"/>
        <w:rPr>
          <w:rFonts w:ascii="Times New Roman" w:hAnsi="Times New Roman" w:cs="Times New Roman"/>
          <w:b w:val="0"/>
          <w:sz w:val="24"/>
          <w:szCs w:val="24"/>
        </w:rPr>
      </w:pPr>
      <w:r w:rsidRPr="00DB735B">
        <w:rPr>
          <w:rFonts w:ascii="Times New Roman" w:hAnsi="Times New Roman" w:cs="Times New Roman"/>
          <w:b w:val="0"/>
          <w:noProof/>
          <w:sz w:val="24"/>
          <w:szCs w:val="24"/>
          <w:lang w:val="bg-BG" w:eastAsia="bg-BG"/>
        </w:rPr>
        <w:drawing>
          <wp:inline distT="0" distB="0" distL="0" distR="0" wp14:anchorId="4785E64D" wp14:editId="0972D846">
            <wp:extent cx="3083441" cy="2853428"/>
            <wp:effectExtent l="0" t="0" r="3175" b="4445"/>
            <wp:docPr id="20" name="Picture 20" descr="C:\Users\User PC\Pictures\DISPIR-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 PC\Pictures\DISPIR-4.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95278" cy="2864382"/>
                    </a:xfrm>
                    <a:prstGeom prst="rect">
                      <a:avLst/>
                    </a:prstGeom>
                    <a:noFill/>
                    <a:ln>
                      <a:noFill/>
                    </a:ln>
                  </pic:spPr>
                </pic:pic>
              </a:graphicData>
            </a:graphic>
          </wp:inline>
        </w:drawing>
      </w:r>
    </w:p>
    <w:p w14:paraId="27135CFA" w14:textId="52E18B29" w:rsidR="003477E1" w:rsidRPr="00921686" w:rsidRDefault="002B4392" w:rsidP="002B4392">
      <w:pPr>
        <w:jc w:val="center"/>
        <w:rPr>
          <w:rFonts w:ascii="Times New Roman" w:hAnsi="Times New Roman" w:cs="Times New Roman"/>
          <w:sz w:val="22"/>
          <w:szCs w:val="22"/>
          <w:lang w:val="ru-RU"/>
        </w:rPr>
      </w:pPr>
      <w:bookmarkStart w:id="28" w:name="_Toc132220855"/>
      <w:r w:rsidRPr="002B4392">
        <w:rPr>
          <w:rFonts w:ascii="Times New Roman" w:hAnsi="Times New Roman" w:cs="Times New Roman"/>
          <w:i/>
          <w:iCs/>
          <w:sz w:val="22"/>
          <w:szCs w:val="22"/>
          <w:lang w:val="ru-RU"/>
        </w:rPr>
        <w:t xml:space="preserve">Фигура </w:t>
      </w:r>
      <w:r w:rsidRPr="002B4392">
        <w:rPr>
          <w:rFonts w:ascii="Times New Roman" w:hAnsi="Times New Roman" w:cs="Times New Roman"/>
          <w:i/>
          <w:iCs/>
          <w:sz w:val="22"/>
          <w:szCs w:val="22"/>
        </w:rPr>
        <w:fldChar w:fldCharType="begin"/>
      </w:r>
      <w:r w:rsidRPr="002B4392">
        <w:rPr>
          <w:rFonts w:ascii="Times New Roman" w:hAnsi="Times New Roman" w:cs="Times New Roman"/>
          <w:i/>
          <w:iCs/>
          <w:sz w:val="22"/>
          <w:szCs w:val="22"/>
          <w:lang w:val="ru-RU"/>
        </w:rPr>
        <w:instrText xml:space="preserve"> </w:instrText>
      </w:r>
      <w:r w:rsidRPr="002B4392">
        <w:rPr>
          <w:rFonts w:ascii="Times New Roman" w:hAnsi="Times New Roman" w:cs="Times New Roman"/>
          <w:i/>
          <w:iCs/>
          <w:sz w:val="22"/>
          <w:szCs w:val="22"/>
        </w:rPr>
        <w:instrText>SEQ</w:instrText>
      </w:r>
      <w:r w:rsidRPr="002B4392">
        <w:rPr>
          <w:rFonts w:ascii="Times New Roman" w:hAnsi="Times New Roman" w:cs="Times New Roman"/>
          <w:i/>
          <w:iCs/>
          <w:sz w:val="22"/>
          <w:szCs w:val="22"/>
          <w:lang w:val="ru-RU"/>
        </w:rPr>
        <w:instrText xml:space="preserve"> Фигура \* </w:instrText>
      </w:r>
      <w:r w:rsidRPr="002B4392">
        <w:rPr>
          <w:rFonts w:ascii="Times New Roman" w:hAnsi="Times New Roman" w:cs="Times New Roman"/>
          <w:i/>
          <w:iCs/>
          <w:sz w:val="22"/>
          <w:szCs w:val="22"/>
        </w:rPr>
        <w:instrText>ARABIC</w:instrText>
      </w:r>
      <w:r w:rsidRPr="002B4392">
        <w:rPr>
          <w:rFonts w:ascii="Times New Roman" w:hAnsi="Times New Roman" w:cs="Times New Roman"/>
          <w:i/>
          <w:iCs/>
          <w:sz w:val="22"/>
          <w:szCs w:val="22"/>
          <w:lang w:val="ru-RU"/>
        </w:rPr>
        <w:instrText xml:space="preserve"> </w:instrText>
      </w:r>
      <w:r w:rsidRPr="002B4392">
        <w:rPr>
          <w:rFonts w:ascii="Times New Roman" w:hAnsi="Times New Roman" w:cs="Times New Roman"/>
          <w:i/>
          <w:iCs/>
          <w:sz w:val="22"/>
          <w:szCs w:val="22"/>
        </w:rPr>
        <w:fldChar w:fldCharType="separate"/>
      </w:r>
      <w:r w:rsidRPr="002B4392">
        <w:rPr>
          <w:rFonts w:ascii="Times New Roman" w:hAnsi="Times New Roman" w:cs="Times New Roman"/>
          <w:i/>
          <w:iCs/>
          <w:sz w:val="22"/>
          <w:szCs w:val="22"/>
          <w:lang w:val="ru-RU"/>
        </w:rPr>
        <w:t>8</w:t>
      </w:r>
      <w:r w:rsidRPr="002B4392">
        <w:rPr>
          <w:rFonts w:ascii="Times New Roman" w:hAnsi="Times New Roman" w:cs="Times New Roman"/>
          <w:i/>
          <w:iCs/>
          <w:sz w:val="22"/>
          <w:szCs w:val="22"/>
        </w:rPr>
        <w:fldChar w:fldCharType="end"/>
      </w:r>
      <w:r w:rsidRPr="002B4392">
        <w:rPr>
          <w:rFonts w:ascii="Times New Roman" w:hAnsi="Times New Roman" w:cs="Times New Roman"/>
          <w:i/>
          <w:iCs/>
          <w:sz w:val="22"/>
          <w:szCs w:val="22"/>
          <w:lang w:val="ru-RU"/>
        </w:rPr>
        <w:t>-Графичен модел на Аналитичната рамка ДНСВО</w:t>
      </w:r>
      <w:bookmarkEnd w:id="28"/>
    </w:p>
    <w:p w14:paraId="21A0AE04" w14:textId="5AB4C7CB" w:rsidR="00CD64F4" w:rsidRPr="00DB735B" w:rsidRDefault="00CD64F4" w:rsidP="00CD64F4">
      <w:pPr>
        <w:jc w:val="both"/>
        <w:rPr>
          <w:rFonts w:ascii="Times New Roman" w:hAnsi="Times New Roman" w:cs="Times New Roman"/>
          <w:sz w:val="24"/>
          <w:szCs w:val="24"/>
          <w:lang w:val="bg-BG"/>
        </w:rPr>
      </w:pPr>
      <w:r w:rsidRPr="00DB735B">
        <w:rPr>
          <w:rFonts w:ascii="Times New Roman" w:hAnsi="Times New Roman" w:cs="Times New Roman"/>
          <w:sz w:val="24"/>
          <w:szCs w:val="24"/>
          <w:lang w:val="ru-RU"/>
        </w:rPr>
        <w:t xml:space="preserve">Подробен анализ „Движещи сили – Натиск – Състояние – Въздействие - Отговор“ </w:t>
      </w:r>
      <w:r w:rsidR="00007A46" w:rsidRPr="00DB735B">
        <w:rPr>
          <w:rFonts w:ascii="Times New Roman" w:hAnsi="Times New Roman" w:cs="Times New Roman"/>
          <w:sz w:val="24"/>
          <w:szCs w:val="24"/>
          <w:lang w:val="bg-BG"/>
        </w:rPr>
        <w:t xml:space="preserve">за всеки от компонентите </w:t>
      </w:r>
      <w:r w:rsidR="009578AA" w:rsidRPr="00DB735B">
        <w:rPr>
          <w:rFonts w:ascii="Times New Roman" w:hAnsi="Times New Roman" w:cs="Times New Roman"/>
          <w:sz w:val="24"/>
          <w:szCs w:val="24"/>
          <w:lang w:val="bg-BG"/>
        </w:rPr>
        <w:t xml:space="preserve">на </w:t>
      </w:r>
      <w:r w:rsidR="00007A46" w:rsidRPr="00DB735B">
        <w:rPr>
          <w:rFonts w:ascii="Times New Roman" w:hAnsi="Times New Roman" w:cs="Times New Roman"/>
          <w:sz w:val="24"/>
          <w:szCs w:val="24"/>
          <w:lang w:val="bg-BG"/>
        </w:rPr>
        <w:t xml:space="preserve">и факторите на </w:t>
      </w:r>
      <w:r w:rsidR="00423F33" w:rsidRPr="00DB735B">
        <w:rPr>
          <w:rFonts w:ascii="Times New Roman" w:hAnsi="Times New Roman" w:cs="Times New Roman"/>
          <w:sz w:val="24"/>
          <w:szCs w:val="24"/>
          <w:lang w:val="bg-BG"/>
        </w:rPr>
        <w:t>в</w:t>
      </w:r>
      <w:r w:rsidR="00007A46" w:rsidRPr="00DB735B">
        <w:rPr>
          <w:rFonts w:ascii="Times New Roman" w:hAnsi="Times New Roman" w:cs="Times New Roman"/>
          <w:sz w:val="24"/>
          <w:szCs w:val="24"/>
          <w:lang w:val="bg-BG"/>
        </w:rPr>
        <w:t xml:space="preserve">ъздействие </w:t>
      </w:r>
      <w:r w:rsidR="009578AA" w:rsidRPr="00DB735B">
        <w:rPr>
          <w:rFonts w:ascii="Times New Roman" w:hAnsi="Times New Roman" w:cs="Times New Roman"/>
          <w:sz w:val="24"/>
          <w:szCs w:val="24"/>
          <w:lang w:val="bg-BG"/>
        </w:rPr>
        <w:t>върху</w:t>
      </w:r>
      <w:r w:rsidR="00007A46" w:rsidRPr="00DB735B">
        <w:rPr>
          <w:rFonts w:ascii="Times New Roman" w:hAnsi="Times New Roman" w:cs="Times New Roman"/>
          <w:sz w:val="24"/>
          <w:szCs w:val="24"/>
          <w:lang w:val="bg-BG"/>
        </w:rPr>
        <w:t xml:space="preserve"> околната среда е представен в Приложение </w:t>
      </w:r>
      <w:r w:rsidR="00007A46" w:rsidRPr="00DB735B">
        <w:rPr>
          <w:rFonts w:ascii="Times New Roman" w:hAnsi="Times New Roman" w:cs="Times New Roman"/>
          <w:sz w:val="24"/>
          <w:szCs w:val="24"/>
        </w:rPr>
        <w:t>I</w:t>
      </w:r>
      <w:r w:rsidR="00007A46" w:rsidRPr="00DB735B">
        <w:rPr>
          <w:rFonts w:ascii="Times New Roman" w:hAnsi="Times New Roman" w:cs="Times New Roman"/>
          <w:sz w:val="24"/>
          <w:szCs w:val="24"/>
          <w:lang w:val="bg-BG"/>
        </w:rPr>
        <w:t xml:space="preserve"> Анализ на средата. </w:t>
      </w:r>
      <w:r w:rsidR="007221D6" w:rsidRPr="00DB735B">
        <w:rPr>
          <w:rFonts w:ascii="Times New Roman" w:hAnsi="Times New Roman" w:cs="Times New Roman"/>
          <w:sz w:val="24"/>
          <w:szCs w:val="24"/>
          <w:lang w:val="bg-BG"/>
        </w:rPr>
        <w:t>В следващите части е представен</w:t>
      </w:r>
      <w:r w:rsidR="00423F33" w:rsidRPr="00DB735B">
        <w:rPr>
          <w:rFonts w:ascii="Times New Roman" w:hAnsi="Times New Roman" w:cs="Times New Roman"/>
          <w:sz w:val="24"/>
          <w:szCs w:val="24"/>
          <w:lang w:val="bg-BG"/>
        </w:rPr>
        <w:t>о графично обобщение на</w:t>
      </w:r>
      <w:r w:rsidR="00E03994" w:rsidRPr="00DB735B">
        <w:rPr>
          <w:rFonts w:ascii="Times New Roman" w:hAnsi="Times New Roman" w:cs="Times New Roman"/>
          <w:sz w:val="24"/>
          <w:szCs w:val="24"/>
          <w:lang w:val="bg-BG"/>
        </w:rPr>
        <w:t xml:space="preserve"> резултатите от анализа и са изведени основните </w:t>
      </w:r>
      <w:r w:rsidR="002B4795" w:rsidRPr="00DB735B">
        <w:rPr>
          <w:rFonts w:ascii="Times New Roman" w:hAnsi="Times New Roman" w:cs="Times New Roman"/>
          <w:sz w:val="24"/>
          <w:szCs w:val="24"/>
          <w:lang w:val="bg-BG"/>
        </w:rPr>
        <w:t>изводи относно перспективите за постигане на целите.</w:t>
      </w:r>
    </w:p>
    <w:p w14:paraId="2C4092E4" w14:textId="77777777" w:rsidR="00CD64F4" w:rsidRPr="00DB735B" w:rsidRDefault="00CD64F4" w:rsidP="00CD64F4">
      <w:pPr>
        <w:autoSpaceDE w:val="0"/>
        <w:autoSpaceDN w:val="0"/>
        <w:adjustRightInd w:val="0"/>
        <w:spacing w:before="120"/>
        <w:jc w:val="both"/>
        <w:rPr>
          <w:rFonts w:ascii="Times New Roman" w:eastAsia="Calibri" w:hAnsi="Times New Roman" w:cs="Times New Roman"/>
          <w:noProof/>
          <w:sz w:val="24"/>
          <w:szCs w:val="24"/>
          <w:lang w:val="bg-BG"/>
        </w:rPr>
      </w:pPr>
    </w:p>
    <w:p w14:paraId="631116B3" w14:textId="77777777" w:rsidR="00CD64F4" w:rsidRPr="00DB735B" w:rsidRDefault="00CD64F4">
      <w:pPr>
        <w:rPr>
          <w:rStyle w:val="BookTitle"/>
          <w:rFonts w:ascii="Times New Roman" w:eastAsiaTheme="majorEastAsia" w:hAnsi="Times New Roman" w:cs="Times New Roman"/>
          <w:b w:val="0"/>
          <w:color w:val="374C80" w:themeColor="accent1" w:themeShade="BF"/>
          <w:sz w:val="24"/>
          <w:szCs w:val="24"/>
          <w:lang w:val="bg-BG"/>
        </w:rPr>
      </w:pPr>
      <w:r w:rsidRPr="00DB735B">
        <w:rPr>
          <w:rStyle w:val="BookTitle"/>
          <w:rFonts w:ascii="Times New Roman" w:hAnsi="Times New Roman" w:cs="Times New Roman"/>
          <w:b w:val="0"/>
          <w:sz w:val="24"/>
          <w:szCs w:val="24"/>
          <w:lang w:val="bg-BG"/>
        </w:rPr>
        <w:br w:type="page"/>
      </w:r>
    </w:p>
    <w:p w14:paraId="7FE9C385" w14:textId="77777777" w:rsidR="00DE3169" w:rsidRDefault="00C66D4D" w:rsidP="00DE3169">
      <w:pPr>
        <w:pStyle w:val="Heading2"/>
        <w:spacing w:before="240" w:after="240"/>
        <w:rPr>
          <w:rStyle w:val="BookTitle"/>
          <w:rFonts w:ascii="Times New Roman" w:hAnsi="Times New Roman" w:cs="Times New Roman"/>
          <w:lang w:val="bg-BG"/>
        </w:rPr>
      </w:pPr>
      <w:bookmarkStart w:id="29" w:name="_Toc132650065"/>
      <w:r>
        <w:rPr>
          <w:rStyle w:val="BookTitle"/>
          <w:rFonts w:ascii="Times New Roman" w:hAnsi="Times New Roman" w:cs="Times New Roman"/>
          <w:lang w:val="bg-BG"/>
        </w:rPr>
        <w:lastRenderedPageBreak/>
        <w:t>К</w:t>
      </w:r>
      <w:r w:rsidRPr="00075C8B">
        <w:rPr>
          <w:rStyle w:val="BookTitle"/>
          <w:rFonts w:ascii="Times New Roman" w:hAnsi="Times New Roman" w:cs="Times New Roman"/>
          <w:lang w:val="bg-BG"/>
        </w:rPr>
        <w:t>ачество на атмосферния въздух</w:t>
      </w:r>
      <w:bookmarkStart w:id="30" w:name="_Toc124761365"/>
      <w:bookmarkEnd w:id="26"/>
      <w:bookmarkEnd w:id="27"/>
      <w:bookmarkEnd w:id="29"/>
    </w:p>
    <w:p w14:paraId="5921D4A8" w14:textId="70AB8A69" w:rsidR="00DC43D8" w:rsidRPr="00075C8B" w:rsidRDefault="00C66D4D" w:rsidP="00DE3169">
      <w:pPr>
        <w:pStyle w:val="Heading2"/>
        <w:spacing w:before="240" w:after="240"/>
        <w:rPr>
          <w:rFonts w:ascii="Times New Roman" w:hAnsi="Times New Roman" w:cs="Times New Roman"/>
          <w:lang w:val="bg-BG"/>
        </w:rPr>
      </w:pPr>
      <w:bookmarkStart w:id="31" w:name="_Toc132650066"/>
      <w:r>
        <w:rPr>
          <w:rStyle w:val="BookTitle"/>
          <w:rFonts w:ascii="Times New Roman" w:hAnsi="Times New Roman" w:cs="Times New Roman"/>
          <w:lang w:val="ru-RU"/>
        </w:rPr>
        <w:t>В</w:t>
      </w:r>
      <w:r w:rsidRPr="00075C8B">
        <w:rPr>
          <w:rStyle w:val="BookTitle"/>
          <w:rFonts w:ascii="Times New Roman" w:hAnsi="Times New Roman" w:cs="Times New Roman"/>
          <w:lang w:val="ru-RU"/>
        </w:rPr>
        <w:t>ъведение</w:t>
      </w:r>
      <w:bookmarkEnd w:id="30"/>
      <w:bookmarkEnd w:id="31"/>
      <w:r w:rsidR="00DC43D8" w:rsidRPr="00075C8B">
        <w:rPr>
          <w:rStyle w:val="BookTitle"/>
          <w:rFonts w:ascii="Times New Roman" w:hAnsi="Times New Roman" w:cs="Times New Roman"/>
          <w:b w:val="0"/>
          <w:color w:val="44546A"/>
          <w:lang w:val="bg-BG"/>
        </w:rPr>
        <w:t xml:space="preserve"> </w:t>
      </w:r>
    </w:p>
    <w:p w14:paraId="2D678C4A" w14:textId="247F6174" w:rsidR="00A179DF" w:rsidRPr="00DB735B" w:rsidRDefault="00A179DF" w:rsidP="00A179DF">
      <w:pPr>
        <w:spacing w:before="120" w:line="276" w:lineRule="auto"/>
        <w:jc w:val="both"/>
        <w:rPr>
          <w:rFonts w:ascii="Times New Roman" w:eastAsia="Times New Roman" w:hAnsi="Times New Roman" w:cs="Times New Roman"/>
          <w:bCs/>
          <w:sz w:val="24"/>
          <w:szCs w:val="24"/>
          <w:lang w:val="bg-BG"/>
        </w:rPr>
      </w:pPr>
      <w:r w:rsidRPr="00DB735B">
        <w:rPr>
          <w:rFonts w:ascii="Times New Roman" w:eastAsia="Times New Roman" w:hAnsi="Times New Roman" w:cs="Times New Roman"/>
          <w:bCs/>
          <w:sz w:val="24"/>
          <w:szCs w:val="24"/>
          <w:lang w:val="bg-BG"/>
        </w:rPr>
        <w:t>Ключов елемент на Европейския зелен пакт е амбицията за нулево замърсяване, с акцент върху намаляването на замърсяването на въздуха като основен фактор, засягащ здравето на човека.</w:t>
      </w:r>
      <w:r w:rsidR="00304C2D">
        <w:rPr>
          <w:rFonts w:ascii="Times New Roman" w:eastAsia="Times New Roman" w:hAnsi="Times New Roman" w:cs="Times New Roman"/>
          <w:bCs/>
          <w:sz w:val="24"/>
          <w:szCs w:val="24"/>
          <w:lang w:val="bg-BG"/>
        </w:rPr>
        <w:t xml:space="preserve"> </w:t>
      </w:r>
      <w:r w:rsidRPr="00DB735B">
        <w:rPr>
          <w:rFonts w:ascii="Times New Roman" w:eastAsia="Times New Roman" w:hAnsi="Times New Roman" w:cs="Times New Roman"/>
          <w:bCs/>
          <w:sz w:val="24"/>
          <w:szCs w:val="24"/>
          <w:lang w:val="bg-BG"/>
        </w:rPr>
        <w:t>Визията за 2050 г., определена в</w:t>
      </w:r>
      <w:r w:rsidR="009F2F2A">
        <w:rPr>
          <w:rFonts w:ascii="Times New Roman" w:eastAsia="Times New Roman" w:hAnsi="Times New Roman" w:cs="Times New Roman"/>
          <w:bCs/>
          <w:sz w:val="24"/>
          <w:szCs w:val="24"/>
          <w:lang w:val="bg-BG"/>
        </w:rPr>
        <w:t xml:space="preserve"> </w:t>
      </w:r>
      <w:hyperlink r:id="rId17" w:history="1">
        <w:r w:rsidRPr="00DB735B">
          <w:rPr>
            <w:rFonts w:ascii="Times New Roman" w:eastAsia="Times New Roman" w:hAnsi="Times New Roman" w:cs="Times New Roman"/>
            <w:bCs/>
            <w:sz w:val="24"/>
            <w:szCs w:val="24"/>
            <w:lang w:val="bg-BG"/>
          </w:rPr>
          <w:t>Плана за действие на ЕС</w:t>
        </w:r>
      </w:hyperlink>
      <w:r w:rsidRPr="00DB735B">
        <w:rPr>
          <w:rFonts w:ascii="Times New Roman" w:eastAsia="Times New Roman" w:hAnsi="Times New Roman" w:cs="Times New Roman"/>
          <w:bCs/>
          <w:sz w:val="24"/>
          <w:szCs w:val="24"/>
          <w:lang w:val="bg-BG"/>
        </w:rPr>
        <w:t>:</w:t>
      </w:r>
      <w:hyperlink r:id="rId18" w:history="1">
        <w:r w:rsidRPr="00DB735B">
          <w:rPr>
            <w:rFonts w:ascii="Times New Roman" w:eastAsia="Times New Roman" w:hAnsi="Times New Roman" w:cs="Times New Roman"/>
            <w:bCs/>
            <w:sz w:val="24"/>
            <w:szCs w:val="24"/>
            <w:lang w:val="bg-BG"/>
          </w:rPr>
          <w:t> „Към нулево замърсяване на въздуха, водата и почвата“</w:t>
        </w:r>
      </w:hyperlink>
      <w:r w:rsidRPr="00DB735B">
        <w:rPr>
          <w:rFonts w:ascii="Times New Roman" w:hAnsi="Times New Roman" w:cs="Times New Roman"/>
          <w:sz w:val="24"/>
          <w:szCs w:val="24"/>
          <w:vertAlign w:val="superscript"/>
          <w:lang w:val="bg-BG"/>
        </w:rPr>
        <w:footnoteReference w:id="3"/>
      </w:r>
      <w:r w:rsidRPr="00DB735B">
        <w:rPr>
          <w:rFonts w:ascii="Times New Roman" w:eastAsia="Times New Roman" w:hAnsi="Times New Roman" w:cs="Times New Roman"/>
          <w:bCs/>
          <w:sz w:val="24"/>
          <w:szCs w:val="24"/>
          <w:vertAlign w:val="superscript"/>
          <w:lang w:val="bg-BG"/>
        </w:rPr>
        <w:t xml:space="preserve"> </w:t>
      </w:r>
      <w:r w:rsidRPr="00DB735B">
        <w:rPr>
          <w:rFonts w:ascii="Times New Roman" w:eastAsia="Times New Roman" w:hAnsi="Times New Roman" w:cs="Times New Roman"/>
          <w:bCs/>
          <w:sz w:val="24"/>
          <w:szCs w:val="24"/>
          <w:lang w:val="bg-BG"/>
        </w:rPr>
        <w:t xml:space="preserve">е свят, в който замърсяването е намалено до нива, които вече не са вредни за човешкото здраве и естествените екосистеми. Европейският съюз работи от десетилетия за подобряване на качеството на въздуха чрез контрол на емисиите на вредни вещества в атмосферата и чрез интегриране на изисквания за опазване на околната среда в секторите на транспорта, промишлеността, енергетиката, селското стопанство и строителството. </w:t>
      </w:r>
    </w:p>
    <w:p w14:paraId="787DC693" w14:textId="77777777" w:rsidR="00A179DF" w:rsidRPr="00DB735B" w:rsidRDefault="00A179DF" w:rsidP="00A179DF">
      <w:pPr>
        <w:tabs>
          <w:tab w:val="left" w:pos="851"/>
        </w:tabs>
        <w:suppressAutoHyphens/>
        <w:spacing w:before="120"/>
        <w:jc w:val="both"/>
        <w:rPr>
          <w:rFonts w:ascii="Times New Roman" w:eastAsia="Times New Roman" w:hAnsi="Times New Roman" w:cs="Times New Roman"/>
          <w:bCs/>
          <w:sz w:val="24"/>
          <w:szCs w:val="24"/>
          <w:lang w:val="bg-BG"/>
        </w:rPr>
      </w:pPr>
      <w:r w:rsidRPr="00DB735B">
        <w:rPr>
          <w:rFonts w:ascii="Times New Roman" w:eastAsia="Times New Roman" w:hAnsi="Times New Roman" w:cs="Times New Roman"/>
          <w:bCs/>
          <w:sz w:val="24"/>
          <w:szCs w:val="24"/>
          <w:lang w:val="bg-BG"/>
        </w:rPr>
        <w:t>На национално ниво, Законът за чистотата на атмосферния въздух, както и подзаконовата нормативна база напълно транспонират европейското секторно законодателство. Основните стратегически документи, които отразяват предизвикателствата пред страната ни за постигане на добро КАВ са:</w:t>
      </w:r>
    </w:p>
    <w:p w14:paraId="0C37F17D" w14:textId="77777777" w:rsidR="00A179DF" w:rsidRPr="00DB735B" w:rsidRDefault="00A179DF" w:rsidP="00D02EA4">
      <w:pPr>
        <w:pStyle w:val="ListParagraph"/>
        <w:numPr>
          <w:ilvl w:val="0"/>
          <w:numId w:val="9"/>
        </w:numPr>
        <w:tabs>
          <w:tab w:val="left" w:pos="851"/>
        </w:tabs>
        <w:suppressAutoHyphens/>
        <w:spacing w:before="120"/>
        <w:jc w:val="both"/>
        <w:rPr>
          <w:rFonts w:ascii="Times New Roman" w:eastAsia="Times New Roman" w:hAnsi="Times New Roman" w:cs="Times New Roman"/>
          <w:color w:val="000000"/>
          <w:sz w:val="24"/>
          <w:szCs w:val="24"/>
          <w:lang w:val="bg-BG"/>
        </w:rPr>
      </w:pPr>
      <w:r w:rsidRPr="00DB735B">
        <w:rPr>
          <w:rFonts w:ascii="Times New Roman" w:eastAsia="Calibri" w:hAnsi="Times New Roman" w:cs="Times New Roman"/>
          <w:noProof/>
          <w:sz w:val="24"/>
          <w:szCs w:val="24"/>
          <w:lang w:val="bg-BG"/>
        </w:rPr>
        <w:t>Национална програма за подобряване качеството на атмосферния въздух 2018-2024 г., която предлага мерки, насочени към основните сектори, причиняващи замърсяване с ФПЧ, чрез прилагането на които периодът на превишаване на нормите да бъде възможно най-кратък.</w:t>
      </w:r>
    </w:p>
    <w:p w14:paraId="5937F418" w14:textId="77777777" w:rsidR="00A179DF" w:rsidRPr="00DB735B" w:rsidRDefault="00A179DF" w:rsidP="00D02EA4">
      <w:pPr>
        <w:pStyle w:val="ListParagraph"/>
        <w:numPr>
          <w:ilvl w:val="0"/>
          <w:numId w:val="9"/>
        </w:numPr>
        <w:spacing w:before="120"/>
        <w:jc w:val="both"/>
        <w:rPr>
          <w:rFonts w:ascii="Times New Roman" w:eastAsia="Calibri" w:hAnsi="Times New Roman" w:cs="Times New Roman"/>
          <w:noProof/>
          <w:sz w:val="24"/>
          <w:szCs w:val="24"/>
          <w:lang w:val="bg-BG"/>
        </w:rPr>
      </w:pPr>
      <w:r w:rsidRPr="00DB735B">
        <w:rPr>
          <w:rFonts w:ascii="Times New Roman" w:eastAsia="Calibri" w:hAnsi="Times New Roman" w:cs="Times New Roman"/>
          <w:noProof/>
          <w:sz w:val="24"/>
          <w:szCs w:val="24"/>
          <w:lang w:val="bg-BG"/>
        </w:rPr>
        <w:t>Националната програма за контрол на замърсяването на въздуха (2020-2030</w:t>
      </w:r>
      <w:r w:rsidRPr="00DB735B">
        <w:rPr>
          <w:rFonts w:ascii="Times New Roman" w:eastAsia="Calibri" w:hAnsi="Times New Roman" w:cs="Times New Roman"/>
          <w:noProof/>
          <w:sz w:val="24"/>
          <w:szCs w:val="24"/>
        </w:rPr>
        <w:t> </w:t>
      </w:r>
      <w:r w:rsidRPr="00DB735B">
        <w:rPr>
          <w:rFonts w:ascii="Times New Roman" w:eastAsia="Calibri" w:hAnsi="Times New Roman" w:cs="Times New Roman"/>
          <w:noProof/>
          <w:sz w:val="24"/>
          <w:szCs w:val="24"/>
          <w:lang w:val="bg-BG"/>
        </w:rPr>
        <w:t>г.), която има за цел изпълнението на задълженията на страната за намаляване към 2030</w:t>
      </w:r>
      <w:r w:rsidRPr="00DB735B">
        <w:rPr>
          <w:rFonts w:ascii="Times New Roman" w:eastAsia="Calibri" w:hAnsi="Times New Roman" w:cs="Times New Roman"/>
          <w:noProof/>
          <w:sz w:val="24"/>
          <w:szCs w:val="24"/>
        </w:rPr>
        <w:t> </w:t>
      </w:r>
      <w:r w:rsidRPr="00DB735B">
        <w:rPr>
          <w:rFonts w:ascii="Times New Roman" w:eastAsia="Calibri" w:hAnsi="Times New Roman" w:cs="Times New Roman"/>
          <w:noProof/>
          <w:sz w:val="24"/>
          <w:szCs w:val="24"/>
          <w:lang w:val="bg-BG"/>
        </w:rPr>
        <w:t>г. на общите годишни антропогенни емисии на замърсителите на атмосферния въздух: серен диоксид, азотни оксиди, неметанови летливи органични съединения, амоняк и фини прахови частици, спрямо емисиите за определената в Директива (ЕС) 2016/2284 за базова 2005</w:t>
      </w:r>
      <w:r w:rsidRPr="00DB735B">
        <w:rPr>
          <w:rFonts w:ascii="Times New Roman" w:eastAsia="Calibri" w:hAnsi="Times New Roman" w:cs="Times New Roman"/>
          <w:noProof/>
          <w:sz w:val="24"/>
          <w:szCs w:val="24"/>
        </w:rPr>
        <w:t> </w:t>
      </w:r>
      <w:r w:rsidRPr="00DB735B">
        <w:rPr>
          <w:rFonts w:ascii="Times New Roman" w:eastAsia="Calibri" w:hAnsi="Times New Roman" w:cs="Times New Roman"/>
          <w:noProof/>
          <w:sz w:val="24"/>
          <w:szCs w:val="24"/>
          <w:lang w:val="bg-BG"/>
        </w:rPr>
        <w:t>г.</w:t>
      </w:r>
    </w:p>
    <w:p w14:paraId="529C1296" w14:textId="77777777" w:rsidR="00A179DF" w:rsidRPr="00DB735B" w:rsidRDefault="00A179DF" w:rsidP="00A179DF">
      <w:pPr>
        <w:jc w:val="both"/>
        <w:rPr>
          <w:rFonts w:ascii="Times New Roman" w:eastAsia="Times New Roman" w:hAnsi="Times New Roman" w:cs="Times New Roman"/>
          <w:bCs/>
          <w:sz w:val="24"/>
          <w:szCs w:val="24"/>
          <w:lang w:val="bg-BG"/>
        </w:rPr>
      </w:pPr>
      <w:r w:rsidRPr="00DB735B">
        <w:rPr>
          <w:rFonts w:ascii="Times New Roman" w:eastAsia="Times New Roman" w:hAnsi="Times New Roman" w:cs="Times New Roman"/>
          <w:bCs/>
          <w:sz w:val="24"/>
          <w:szCs w:val="24"/>
          <w:lang w:val="bg-BG"/>
        </w:rPr>
        <w:t xml:space="preserve">Важна роля за решаването на този глобален проблем имат и местните власти, посредством интегрирането на грижата за опазване на чистотата на въздуха в секторните </w:t>
      </w:r>
      <w:r w:rsidRPr="00DB735B">
        <w:rPr>
          <w:rFonts w:ascii="Times New Roman" w:hAnsi="Times New Roman" w:cs="Times New Roman"/>
          <w:color w:val="000000"/>
          <w:sz w:val="24"/>
          <w:szCs w:val="24"/>
          <w:lang w:val="bg-BG"/>
        </w:rPr>
        <w:t>политики и мерки, насочени към градско развитие и благоустрояване на градската среда, развитие на транспортната инфраструктура и постигане на устойчива градска мобилност, както и в политиката за устойчиво енергийно развитие</w:t>
      </w:r>
      <w:r w:rsidRPr="00DB735B">
        <w:rPr>
          <w:rFonts w:ascii="Times New Roman" w:eastAsia="Times New Roman" w:hAnsi="Times New Roman" w:cs="Times New Roman"/>
          <w:bCs/>
          <w:sz w:val="24"/>
          <w:szCs w:val="24"/>
          <w:lang w:val="bg-BG"/>
        </w:rPr>
        <w:t xml:space="preserve"> на общината. </w:t>
      </w:r>
    </w:p>
    <w:p w14:paraId="19FB3720" w14:textId="38E59275" w:rsidR="0063788E" w:rsidRPr="00DB735B" w:rsidRDefault="00A179DF" w:rsidP="005671B6">
      <w:pPr>
        <w:jc w:val="both"/>
        <w:rPr>
          <w:rFonts w:ascii="Times New Roman" w:eastAsia="Calibri" w:hAnsi="Times New Roman" w:cs="Times New Roman"/>
          <w:noProof/>
          <w:color w:val="000000"/>
          <w:sz w:val="24"/>
          <w:szCs w:val="24"/>
          <w:lang w:val="bg-BG"/>
        </w:rPr>
      </w:pPr>
      <w:r w:rsidRPr="00DB735B">
        <w:rPr>
          <w:rFonts w:ascii="Times New Roman" w:eastAsia="Times New Roman" w:hAnsi="Times New Roman" w:cs="Times New Roman"/>
          <w:bCs/>
          <w:sz w:val="24"/>
          <w:szCs w:val="24"/>
          <w:lang w:val="bg-BG"/>
        </w:rPr>
        <w:t xml:space="preserve">Продължаващото замърсяване представлява съществен риск за здравето на хората, природните системи, за икономиката и производителността на работната сила. </w:t>
      </w:r>
      <w:r w:rsidRPr="00DB735B">
        <w:rPr>
          <w:rFonts w:ascii="Times New Roman" w:hAnsi="Times New Roman" w:cs="Times New Roman"/>
          <w:color w:val="000000"/>
          <w:sz w:val="24"/>
          <w:szCs w:val="24"/>
          <w:lang w:val="bg-BG"/>
        </w:rPr>
        <w:t>Анализът на политиките и постигнатите резултати, показва положителна тенденция по отношение на предотвратяване и ограничаване на замърсителите на атмосферния въздух. Усилията за утвърждаване на община Габрово като "зелена община" са подпомогнали значително подобряването на състоянието на КАВ. В допълнение, активната и фокусирана работа на община Габрово по прилагане на политики за климата водят до положителни резултати и по отношение опазване чистотата на атмосферния въздух</w:t>
      </w:r>
      <w:r w:rsidRPr="00DB735B">
        <w:rPr>
          <w:rFonts w:ascii="Times New Roman" w:eastAsia="Calibri" w:hAnsi="Times New Roman" w:cs="Times New Roman"/>
          <w:sz w:val="24"/>
          <w:szCs w:val="24"/>
          <w:lang w:val="bg-BG"/>
        </w:rPr>
        <w:t xml:space="preserve">. </w:t>
      </w:r>
      <w:r w:rsidRPr="00DB735B">
        <w:rPr>
          <w:rFonts w:ascii="Times New Roman" w:eastAsia="Times New Roman" w:hAnsi="Times New Roman" w:cs="Times New Roman"/>
          <w:bCs/>
          <w:sz w:val="24"/>
          <w:szCs w:val="24"/>
          <w:lang w:val="bg-BG"/>
        </w:rPr>
        <w:t xml:space="preserve">Въпреки това, </w:t>
      </w:r>
      <w:r w:rsidR="00077785" w:rsidRPr="00DB735B">
        <w:rPr>
          <w:rFonts w:ascii="Times New Roman" w:eastAsia="Times New Roman" w:hAnsi="Times New Roman" w:cs="Times New Roman"/>
          <w:bCs/>
          <w:sz w:val="24"/>
          <w:szCs w:val="24"/>
          <w:lang w:val="bg-BG"/>
        </w:rPr>
        <w:t xml:space="preserve">проведената </w:t>
      </w:r>
      <w:r w:rsidR="007F10F2" w:rsidRPr="00DB735B">
        <w:rPr>
          <w:rFonts w:ascii="Times New Roman" w:eastAsia="Times New Roman" w:hAnsi="Times New Roman" w:cs="Times New Roman"/>
          <w:bCs/>
          <w:sz w:val="24"/>
          <w:szCs w:val="24"/>
          <w:lang w:val="bg-BG"/>
        </w:rPr>
        <w:t xml:space="preserve">сред обществеността на община Габрово </w:t>
      </w:r>
      <w:r w:rsidR="00077785" w:rsidRPr="00DB735B">
        <w:rPr>
          <w:rFonts w:ascii="Times New Roman" w:eastAsia="Times New Roman" w:hAnsi="Times New Roman" w:cs="Times New Roman"/>
          <w:bCs/>
          <w:sz w:val="24"/>
          <w:szCs w:val="24"/>
          <w:lang w:val="bg-BG"/>
        </w:rPr>
        <w:t>анкета идентифицира КА</w:t>
      </w:r>
      <w:r w:rsidRPr="00DB735B">
        <w:rPr>
          <w:rFonts w:ascii="Times New Roman" w:eastAsia="Times New Roman" w:hAnsi="Times New Roman" w:cs="Times New Roman"/>
          <w:bCs/>
          <w:sz w:val="24"/>
          <w:szCs w:val="24"/>
          <w:lang w:val="bg-BG"/>
        </w:rPr>
        <w:t xml:space="preserve">В </w:t>
      </w:r>
      <w:r w:rsidR="00077785" w:rsidRPr="00DB735B">
        <w:rPr>
          <w:rFonts w:ascii="Times New Roman" w:eastAsia="Times New Roman" w:hAnsi="Times New Roman" w:cs="Times New Roman"/>
          <w:bCs/>
          <w:sz w:val="24"/>
          <w:szCs w:val="24"/>
          <w:lang w:val="bg-BG"/>
        </w:rPr>
        <w:t>като ед</w:t>
      </w:r>
      <w:r w:rsidR="007F10F2" w:rsidRPr="00DB735B">
        <w:rPr>
          <w:rFonts w:ascii="Times New Roman" w:eastAsia="Times New Roman" w:hAnsi="Times New Roman" w:cs="Times New Roman"/>
          <w:bCs/>
          <w:sz w:val="24"/>
          <w:szCs w:val="24"/>
          <w:lang w:val="bg-BG"/>
        </w:rPr>
        <w:t xml:space="preserve">ин </w:t>
      </w:r>
      <w:r w:rsidRPr="00DB735B">
        <w:rPr>
          <w:rFonts w:ascii="Times New Roman" w:eastAsia="Times New Roman" w:hAnsi="Times New Roman" w:cs="Times New Roman"/>
          <w:bCs/>
          <w:sz w:val="24"/>
          <w:szCs w:val="24"/>
          <w:lang w:val="bg-BG"/>
        </w:rPr>
        <w:t xml:space="preserve">от проблемите, който изисква фокусирани усилия, вкл. повишаване на контрола и подобряване на системата за мониторинг на територията на общината. </w:t>
      </w:r>
      <w:r w:rsidR="0063788E" w:rsidRPr="00DB735B">
        <w:rPr>
          <w:rFonts w:ascii="Times New Roman" w:eastAsia="Calibri" w:hAnsi="Times New Roman" w:cs="Times New Roman"/>
          <w:noProof/>
          <w:color w:val="000000"/>
          <w:sz w:val="24"/>
          <w:szCs w:val="24"/>
          <w:lang w:val="bg-BG"/>
        </w:rPr>
        <w:br w:type="page"/>
      </w:r>
    </w:p>
    <w:p w14:paraId="489CD60F" w14:textId="4F47F34A" w:rsidR="00B80CA4" w:rsidRPr="00DB735B" w:rsidRDefault="00C6013B" w:rsidP="00C6013B">
      <w:pPr>
        <w:spacing w:before="120"/>
        <w:jc w:val="both"/>
        <w:rPr>
          <w:rFonts w:ascii="Times New Roman" w:eastAsia="Calibri" w:hAnsi="Times New Roman" w:cs="Times New Roman"/>
          <w:sz w:val="24"/>
          <w:szCs w:val="24"/>
          <w:lang w:val="bg-BG"/>
        </w:rPr>
      </w:pPr>
      <w:r w:rsidRPr="00DB735B">
        <w:rPr>
          <w:rFonts w:ascii="Times New Roman" w:eastAsia="Calibri" w:hAnsi="Times New Roman" w:cs="Times New Roman"/>
          <w:noProof/>
          <w:color w:val="000000"/>
          <w:sz w:val="24"/>
          <w:szCs w:val="24"/>
          <w:lang w:val="bg-BG"/>
        </w:rPr>
        <w:lastRenderedPageBreak/>
        <w:t>За община Габрово данните от анализа „</w:t>
      </w:r>
      <w:r w:rsidRPr="00DB735B">
        <w:rPr>
          <w:rFonts w:ascii="Times New Roman" w:hAnsi="Times New Roman" w:cs="Times New Roman"/>
          <w:sz w:val="24"/>
          <w:szCs w:val="24"/>
          <w:lang w:val="bg-BG"/>
        </w:rPr>
        <w:t>Движещи сили – Натиск – Състояние – Въздействие- Отговор“</w:t>
      </w:r>
      <w:r w:rsidRPr="00DB735B">
        <w:rPr>
          <w:rFonts w:ascii="Times New Roman" w:eastAsia="Calibri" w:hAnsi="Times New Roman" w:cs="Times New Roman"/>
          <w:noProof/>
          <w:color w:val="000000"/>
          <w:sz w:val="24"/>
          <w:szCs w:val="24"/>
          <w:lang w:val="bg-BG"/>
        </w:rPr>
        <w:t xml:space="preserve">, показват следните тенденции и переспективи за </w:t>
      </w:r>
      <w:r w:rsidRPr="00DB735B">
        <w:rPr>
          <w:rFonts w:ascii="Times New Roman" w:eastAsia="Calibri" w:hAnsi="Times New Roman" w:cs="Times New Roman"/>
          <w:iCs/>
          <w:sz w:val="24"/>
          <w:szCs w:val="24"/>
          <w:lang w:val="bg-BG"/>
        </w:rPr>
        <w:t>постигане на целите на политиката за КАВ</w:t>
      </w:r>
      <w:r w:rsidRPr="00DB735B">
        <w:rPr>
          <w:rFonts w:ascii="Times New Roman" w:eastAsia="Calibri" w:hAnsi="Times New Roman" w:cs="Times New Roman"/>
          <w:sz w:val="24"/>
          <w:szCs w:val="24"/>
          <w:lang w:val="bg-BG"/>
        </w:rPr>
        <w:t xml:space="preserve">: </w:t>
      </w:r>
    </w:p>
    <w:tbl>
      <w:tblPr>
        <w:tblStyle w:val="TableGrid"/>
        <w:tblW w:w="0" w:type="auto"/>
        <w:tblInd w:w="108" w:type="dxa"/>
        <w:tblLook w:val="04A0" w:firstRow="1" w:lastRow="0" w:firstColumn="1" w:lastColumn="0" w:noHBand="0" w:noVBand="1"/>
      </w:tblPr>
      <w:tblGrid>
        <w:gridCol w:w="2179"/>
        <w:gridCol w:w="351"/>
        <w:gridCol w:w="6378"/>
      </w:tblGrid>
      <w:tr w:rsidR="00C6013B" w:rsidRPr="00EC247D" w14:paraId="0BEEE3F9" w14:textId="77777777" w:rsidTr="00810F21">
        <w:tc>
          <w:tcPr>
            <w:tcW w:w="9134" w:type="dxa"/>
            <w:gridSpan w:val="3"/>
          </w:tcPr>
          <w:p w14:paraId="0002F147" w14:textId="3C3D42EC" w:rsidR="00C6013B" w:rsidRPr="0035237A" w:rsidRDefault="00B93EF5" w:rsidP="00A60A56">
            <w:pPr>
              <w:spacing w:line="276" w:lineRule="auto"/>
              <w:jc w:val="both"/>
              <w:rPr>
                <w:rFonts w:ascii="Times New Roman" w:eastAsia="Calibri" w:hAnsi="Times New Roman" w:cs="Times New Roman"/>
                <w:sz w:val="22"/>
                <w:szCs w:val="22"/>
                <w:lang w:val="bg-BG"/>
              </w:rPr>
            </w:pPr>
            <w:r w:rsidRPr="0035237A">
              <w:rPr>
                <w:rFonts w:ascii="Times New Roman" w:eastAsia="Calibri" w:hAnsi="Times New Roman" w:cs="Times New Roman"/>
                <w:sz w:val="24"/>
                <w:szCs w:val="22"/>
                <w:lang w:val="bg-BG"/>
              </w:rPr>
              <w:t>Източници</w:t>
            </w:r>
            <w:r w:rsidR="00C6013B" w:rsidRPr="0035237A">
              <w:rPr>
                <w:rFonts w:ascii="Times New Roman" w:eastAsia="Calibri" w:hAnsi="Times New Roman" w:cs="Times New Roman"/>
                <w:sz w:val="24"/>
                <w:szCs w:val="22"/>
                <w:lang w:val="bg-BG"/>
              </w:rPr>
              <w:t xml:space="preserve"> на замърсители на въздуха</w:t>
            </w:r>
            <w:r w:rsidR="002746A7" w:rsidRPr="0035237A">
              <w:rPr>
                <w:rFonts w:ascii="Times New Roman" w:eastAsia="Calibri" w:hAnsi="Times New Roman" w:cs="Times New Roman"/>
                <w:sz w:val="24"/>
                <w:szCs w:val="22"/>
                <w:lang w:val="bg-BG"/>
              </w:rPr>
              <w:t xml:space="preserve"> и състояние на КАВ</w:t>
            </w:r>
          </w:p>
        </w:tc>
      </w:tr>
      <w:tr w:rsidR="00C6013B" w:rsidRPr="00EC247D" w14:paraId="71ED4727" w14:textId="77777777" w:rsidTr="00810F21">
        <w:tc>
          <w:tcPr>
            <w:tcW w:w="2210" w:type="dxa"/>
          </w:tcPr>
          <w:p w14:paraId="024E1E53" w14:textId="40BF2C3E" w:rsidR="00C6013B" w:rsidRPr="0035237A" w:rsidRDefault="00795390" w:rsidP="00A60A56">
            <w:pPr>
              <w:spacing w:line="276" w:lineRule="auto"/>
              <w:jc w:val="both"/>
              <w:rPr>
                <w:rFonts w:ascii="Times New Roman" w:eastAsia="Calibri" w:hAnsi="Times New Roman" w:cs="Times New Roman"/>
                <w:sz w:val="22"/>
                <w:szCs w:val="22"/>
              </w:rPr>
            </w:pPr>
            <w:r w:rsidRPr="0035237A">
              <w:rPr>
                <w:rFonts w:ascii="Times New Roman" w:eastAsia="Calibri" w:hAnsi="Times New Roman" w:cs="Times New Roman"/>
                <w:sz w:val="22"/>
                <w:szCs w:val="22"/>
              </w:rPr>
              <w:t xml:space="preserve">Тенденции </w:t>
            </w:r>
            <w:r w:rsidRPr="0035237A">
              <w:rPr>
                <w:rFonts w:ascii="Times New Roman" w:eastAsia="Calibri" w:hAnsi="Times New Roman" w:cs="Times New Roman"/>
                <w:sz w:val="22"/>
                <w:szCs w:val="22"/>
                <w:lang w:val="bg-BG"/>
              </w:rPr>
              <w:t>з</w:t>
            </w:r>
            <w:r w:rsidRPr="0035237A">
              <w:rPr>
                <w:rFonts w:ascii="Times New Roman" w:eastAsia="Calibri" w:hAnsi="Times New Roman" w:cs="Times New Roman"/>
                <w:sz w:val="22"/>
                <w:szCs w:val="22"/>
              </w:rPr>
              <w:t xml:space="preserve">а периода </w:t>
            </w:r>
            <w:r w:rsidRPr="0035237A">
              <w:rPr>
                <w:rFonts w:ascii="Times New Roman" w:eastAsia="Calibri" w:hAnsi="Times New Roman" w:cs="Times New Roman"/>
                <w:sz w:val="22"/>
                <w:szCs w:val="22"/>
                <w:lang w:val="bg-BG"/>
              </w:rPr>
              <w:t>2016</w:t>
            </w:r>
            <w:r w:rsidRPr="0035237A">
              <w:rPr>
                <w:rFonts w:ascii="Times New Roman" w:eastAsia="Calibri" w:hAnsi="Times New Roman" w:cs="Times New Roman"/>
                <w:sz w:val="22"/>
                <w:szCs w:val="22"/>
              </w:rPr>
              <w:t>-20</w:t>
            </w:r>
            <w:r w:rsidRPr="0035237A">
              <w:rPr>
                <w:rFonts w:ascii="Times New Roman" w:eastAsia="Calibri" w:hAnsi="Times New Roman" w:cs="Times New Roman"/>
                <w:sz w:val="22"/>
                <w:szCs w:val="22"/>
                <w:lang w:val="bg-BG"/>
              </w:rPr>
              <w:t>21</w:t>
            </w:r>
            <w:r w:rsidRPr="0035237A">
              <w:rPr>
                <w:rFonts w:ascii="Times New Roman" w:eastAsia="Calibri" w:hAnsi="Times New Roman" w:cs="Times New Roman"/>
                <w:sz w:val="22"/>
                <w:szCs w:val="22"/>
              </w:rPr>
              <w:t xml:space="preserve"> г. </w:t>
            </w:r>
          </w:p>
        </w:tc>
        <w:tc>
          <w:tcPr>
            <w:tcW w:w="357" w:type="dxa"/>
            <w:shd w:val="clear" w:color="auto" w:fill="FFC000"/>
          </w:tcPr>
          <w:p w14:paraId="09EE0C41" w14:textId="77777777" w:rsidR="00C6013B" w:rsidRPr="0035237A" w:rsidRDefault="00C6013B" w:rsidP="00A60A56">
            <w:pPr>
              <w:spacing w:line="276" w:lineRule="auto"/>
              <w:jc w:val="both"/>
              <w:rPr>
                <w:rFonts w:ascii="Times New Roman" w:eastAsia="Calibri" w:hAnsi="Times New Roman" w:cs="Times New Roman"/>
                <w:sz w:val="22"/>
                <w:szCs w:val="22"/>
              </w:rPr>
            </w:pPr>
          </w:p>
        </w:tc>
        <w:tc>
          <w:tcPr>
            <w:tcW w:w="6567" w:type="dxa"/>
          </w:tcPr>
          <w:p w14:paraId="0C1078FF" w14:textId="77777777" w:rsidR="009A7285" w:rsidRPr="0035237A" w:rsidRDefault="009A7285" w:rsidP="009A7285">
            <w:pPr>
              <w:jc w:val="both"/>
              <w:rPr>
                <w:rFonts w:ascii="Times New Roman" w:hAnsi="Times New Roman" w:cs="Times New Roman"/>
                <w:color w:val="E6AF00"/>
                <w:sz w:val="22"/>
                <w:szCs w:val="22"/>
                <w:lang w:val="ru-RU"/>
              </w:rPr>
            </w:pPr>
            <w:r w:rsidRPr="0035237A">
              <w:rPr>
                <w:rFonts w:ascii="Times New Roman" w:eastAsia="Times New Roman" w:hAnsi="Times New Roman" w:cs="Times New Roman"/>
                <w:bCs/>
                <w:color w:val="E6AF00"/>
                <w:sz w:val="22"/>
                <w:szCs w:val="22"/>
                <w:lang w:val="ru-RU"/>
              </w:rPr>
              <w:t>Тенденциите / промените представят нееднородна картина</w:t>
            </w:r>
            <w:r w:rsidRPr="0035237A">
              <w:rPr>
                <w:rFonts w:ascii="Times New Roman" w:hAnsi="Times New Roman" w:cs="Times New Roman"/>
                <w:color w:val="E6AF00"/>
                <w:sz w:val="22"/>
                <w:szCs w:val="22"/>
                <w:lang w:val="ru-RU"/>
              </w:rPr>
              <w:t xml:space="preserve"> </w:t>
            </w:r>
          </w:p>
          <w:p w14:paraId="046748BA" w14:textId="77777777" w:rsidR="005B548E" w:rsidRPr="0035237A" w:rsidRDefault="00C6013B" w:rsidP="005B548E">
            <w:pPr>
              <w:jc w:val="both"/>
              <w:rPr>
                <w:rFonts w:ascii="Times New Roman" w:eastAsia="Times New Roman" w:hAnsi="Times New Roman" w:cs="Times New Roman"/>
                <w:sz w:val="22"/>
                <w:szCs w:val="22"/>
                <w:lang w:val="bg-BG"/>
              </w:rPr>
            </w:pPr>
            <w:r w:rsidRPr="0035237A">
              <w:rPr>
                <w:rFonts w:ascii="Times New Roman" w:eastAsia="Calibri" w:hAnsi="Times New Roman" w:cs="Times New Roman"/>
                <w:sz w:val="22"/>
                <w:szCs w:val="22"/>
                <w:lang w:val="ru-RU"/>
              </w:rPr>
              <w:t xml:space="preserve">За периода </w:t>
            </w:r>
            <w:r w:rsidR="00FE7EE3" w:rsidRPr="0035237A">
              <w:rPr>
                <w:rFonts w:ascii="Times New Roman" w:eastAsia="Calibri" w:hAnsi="Times New Roman" w:cs="Times New Roman"/>
                <w:sz w:val="22"/>
                <w:szCs w:val="22"/>
                <w:lang w:val="bg-BG"/>
              </w:rPr>
              <w:t>2016</w:t>
            </w:r>
            <w:r w:rsidRPr="0035237A">
              <w:rPr>
                <w:rFonts w:ascii="Times New Roman" w:eastAsia="Calibri" w:hAnsi="Times New Roman" w:cs="Times New Roman"/>
                <w:sz w:val="22"/>
                <w:szCs w:val="22"/>
                <w:lang w:val="ru-RU"/>
              </w:rPr>
              <w:t>-20</w:t>
            </w:r>
            <w:r w:rsidR="00FE7EE3" w:rsidRPr="0035237A">
              <w:rPr>
                <w:rFonts w:ascii="Times New Roman" w:eastAsia="Calibri" w:hAnsi="Times New Roman" w:cs="Times New Roman"/>
                <w:sz w:val="22"/>
                <w:szCs w:val="22"/>
                <w:lang w:val="bg-BG"/>
              </w:rPr>
              <w:t>21</w:t>
            </w:r>
            <w:r w:rsidRPr="0035237A">
              <w:rPr>
                <w:rFonts w:ascii="Times New Roman" w:eastAsia="Calibri" w:hAnsi="Times New Roman" w:cs="Times New Roman"/>
                <w:sz w:val="22"/>
                <w:szCs w:val="22"/>
                <w:lang w:val="ru-RU"/>
              </w:rPr>
              <w:t xml:space="preserve"> г. е постигнат</w:t>
            </w:r>
            <w:r w:rsidR="00680186" w:rsidRPr="0035237A">
              <w:rPr>
                <w:rFonts w:ascii="Times New Roman" w:eastAsia="Calibri" w:hAnsi="Times New Roman" w:cs="Times New Roman"/>
                <w:sz w:val="22"/>
                <w:szCs w:val="22"/>
                <w:lang w:val="bg-BG"/>
              </w:rPr>
              <w:t>а</w:t>
            </w:r>
            <w:r w:rsidRPr="0035237A">
              <w:rPr>
                <w:rFonts w:ascii="Times New Roman" w:eastAsia="Calibri" w:hAnsi="Times New Roman" w:cs="Times New Roman"/>
                <w:sz w:val="22"/>
                <w:szCs w:val="22"/>
                <w:lang w:val="ru-RU"/>
              </w:rPr>
              <w:t xml:space="preserve"> </w:t>
            </w:r>
            <w:r w:rsidR="00680186" w:rsidRPr="0035237A">
              <w:rPr>
                <w:rFonts w:ascii="Times New Roman" w:eastAsia="Calibri" w:hAnsi="Times New Roman" w:cs="Times New Roman"/>
                <w:sz w:val="22"/>
                <w:szCs w:val="22"/>
                <w:lang w:val="bg-BG"/>
              </w:rPr>
              <w:t>у</w:t>
            </w:r>
            <w:r w:rsidR="00EA28B1" w:rsidRPr="0035237A">
              <w:rPr>
                <w:rFonts w:ascii="Times New Roman" w:eastAsia="Times New Roman" w:hAnsi="Times New Roman" w:cs="Times New Roman"/>
                <w:sz w:val="22"/>
                <w:szCs w:val="22"/>
                <w:lang w:val="bg-BG"/>
              </w:rPr>
              <w:t xml:space="preserve">стойчива тенденция на подобряване на КАВ. </w:t>
            </w:r>
          </w:p>
          <w:p w14:paraId="6865A450" w14:textId="573871EF" w:rsidR="005B548E" w:rsidRPr="0035237A" w:rsidRDefault="00900EFB" w:rsidP="005B548E">
            <w:pPr>
              <w:jc w:val="both"/>
              <w:rPr>
                <w:rFonts w:ascii="Times New Roman" w:eastAsia="Times New Roman" w:hAnsi="Times New Roman" w:cs="Times New Roman"/>
                <w:sz w:val="22"/>
                <w:szCs w:val="22"/>
                <w:lang w:val="bg-BG"/>
              </w:rPr>
            </w:pPr>
            <w:r w:rsidRPr="0035237A">
              <w:rPr>
                <w:rFonts w:ascii="Times New Roman" w:eastAsia="Times New Roman" w:hAnsi="Times New Roman" w:cs="Times New Roman"/>
                <w:sz w:val="22"/>
                <w:szCs w:val="22"/>
                <w:lang w:val="bg-BG"/>
              </w:rPr>
              <w:t>Анализът на резултатите</w:t>
            </w:r>
            <w:r w:rsidR="00304C2D" w:rsidRPr="0035237A">
              <w:rPr>
                <w:rFonts w:ascii="Times New Roman" w:eastAsia="Times New Roman" w:hAnsi="Times New Roman" w:cs="Times New Roman"/>
                <w:sz w:val="22"/>
                <w:szCs w:val="22"/>
                <w:lang w:val="bg-BG"/>
              </w:rPr>
              <w:t xml:space="preserve"> </w:t>
            </w:r>
            <w:r w:rsidRPr="0035237A">
              <w:rPr>
                <w:rFonts w:ascii="Times New Roman" w:eastAsia="Times New Roman" w:hAnsi="Times New Roman" w:cs="Times New Roman"/>
                <w:sz w:val="22"/>
                <w:szCs w:val="22"/>
                <w:lang w:val="bg-BG"/>
              </w:rPr>
              <w:t>показва</w:t>
            </w:r>
            <w:r w:rsidR="00EA28B1" w:rsidRPr="0035237A">
              <w:rPr>
                <w:rFonts w:ascii="Times New Roman" w:eastAsia="Times New Roman" w:hAnsi="Times New Roman" w:cs="Times New Roman"/>
                <w:sz w:val="22"/>
                <w:szCs w:val="22"/>
                <w:lang w:val="bg-BG"/>
              </w:rPr>
              <w:t xml:space="preserve"> </w:t>
            </w:r>
            <w:r w:rsidRPr="0035237A">
              <w:rPr>
                <w:rFonts w:ascii="Times New Roman" w:eastAsia="Times New Roman" w:hAnsi="Times New Roman" w:cs="Times New Roman"/>
                <w:sz w:val="22"/>
                <w:szCs w:val="22"/>
                <w:lang w:val="bg-BG"/>
              </w:rPr>
              <w:t>превишения</w:t>
            </w:r>
            <w:r w:rsidR="00EA28B1" w:rsidRPr="0035237A">
              <w:rPr>
                <w:rFonts w:ascii="Times New Roman" w:eastAsia="Times New Roman" w:hAnsi="Times New Roman" w:cs="Times New Roman"/>
                <w:sz w:val="22"/>
                <w:szCs w:val="22"/>
                <w:lang w:val="bg-BG"/>
              </w:rPr>
              <w:t xml:space="preserve"> по показател ФПЧ </w:t>
            </w:r>
            <w:r w:rsidRPr="0035237A">
              <w:rPr>
                <w:rFonts w:ascii="Times New Roman" w:eastAsia="Times New Roman" w:hAnsi="Times New Roman" w:cs="Times New Roman"/>
                <w:sz w:val="22"/>
                <w:szCs w:val="22"/>
                <w:lang w:val="bg-BG"/>
              </w:rPr>
              <w:t>през</w:t>
            </w:r>
            <w:r w:rsidR="00680186" w:rsidRPr="0035237A">
              <w:rPr>
                <w:rFonts w:ascii="Times New Roman" w:eastAsia="Times New Roman" w:hAnsi="Times New Roman" w:cs="Times New Roman"/>
                <w:sz w:val="22"/>
                <w:szCs w:val="22"/>
                <w:lang w:val="bg-BG"/>
              </w:rPr>
              <w:t xml:space="preserve"> </w:t>
            </w:r>
            <w:r w:rsidRPr="0035237A">
              <w:rPr>
                <w:rFonts w:ascii="Times New Roman" w:eastAsia="Times New Roman" w:hAnsi="Times New Roman" w:cs="Times New Roman"/>
                <w:sz w:val="22"/>
                <w:szCs w:val="22"/>
                <w:lang w:val="bg-BG"/>
              </w:rPr>
              <w:t>зимния период</w:t>
            </w:r>
            <w:r w:rsidR="00EA28B1" w:rsidRPr="0035237A">
              <w:rPr>
                <w:rFonts w:ascii="Times New Roman" w:eastAsia="Times New Roman" w:hAnsi="Times New Roman" w:cs="Times New Roman"/>
                <w:sz w:val="22"/>
                <w:szCs w:val="22"/>
                <w:lang w:val="bg-BG"/>
              </w:rPr>
              <w:t xml:space="preserve"> с основен източник битовото отопление</w:t>
            </w:r>
            <w:r w:rsidR="004A55D2" w:rsidRPr="0035237A">
              <w:rPr>
                <w:rFonts w:ascii="Times New Roman" w:eastAsia="Times New Roman" w:hAnsi="Times New Roman" w:cs="Times New Roman"/>
                <w:sz w:val="22"/>
                <w:szCs w:val="22"/>
                <w:lang w:val="bg-BG"/>
              </w:rPr>
              <w:t xml:space="preserve">. </w:t>
            </w:r>
            <w:r w:rsidR="00B50BB4" w:rsidRPr="0035237A">
              <w:rPr>
                <w:rFonts w:ascii="Times New Roman" w:eastAsia="Times New Roman" w:hAnsi="Times New Roman" w:cs="Times New Roman"/>
                <w:sz w:val="22"/>
                <w:szCs w:val="22"/>
                <w:lang w:val="bg-BG"/>
              </w:rPr>
              <w:t>Т</w:t>
            </w:r>
            <w:r w:rsidR="00DD6D93" w:rsidRPr="0035237A">
              <w:rPr>
                <w:rFonts w:ascii="Times New Roman" w:eastAsia="Times New Roman" w:hAnsi="Times New Roman" w:cs="Times New Roman"/>
                <w:sz w:val="22"/>
                <w:szCs w:val="22"/>
                <w:lang w:val="bg-BG"/>
              </w:rPr>
              <w:t>ранспор</w:t>
            </w:r>
            <w:r w:rsidR="00B50BB4" w:rsidRPr="0035237A">
              <w:rPr>
                <w:rFonts w:ascii="Times New Roman" w:eastAsia="Times New Roman" w:hAnsi="Times New Roman" w:cs="Times New Roman"/>
                <w:sz w:val="22"/>
                <w:szCs w:val="22"/>
                <w:lang w:val="bg-BG"/>
              </w:rPr>
              <w:t>тът</w:t>
            </w:r>
            <w:r w:rsidR="007612BB" w:rsidRPr="0035237A">
              <w:rPr>
                <w:rFonts w:ascii="Times New Roman" w:eastAsia="Times New Roman" w:hAnsi="Times New Roman" w:cs="Times New Roman"/>
                <w:sz w:val="22"/>
                <w:szCs w:val="22"/>
                <w:lang w:val="bg-BG"/>
              </w:rPr>
              <w:t xml:space="preserve"> е </w:t>
            </w:r>
            <w:r w:rsidR="004A55D2" w:rsidRPr="0035237A">
              <w:rPr>
                <w:rFonts w:ascii="Times New Roman" w:eastAsia="Times New Roman" w:hAnsi="Times New Roman" w:cs="Times New Roman"/>
                <w:sz w:val="22"/>
                <w:szCs w:val="22"/>
                <w:lang w:val="bg-BG"/>
              </w:rPr>
              <w:t xml:space="preserve">също </w:t>
            </w:r>
            <w:r w:rsidR="00E4146A" w:rsidRPr="0035237A">
              <w:rPr>
                <w:rFonts w:ascii="Times New Roman" w:eastAsia="Times New Roman" w:hAnsi="Times New Roman" w:cs="Times New Roman"/>
                <w:sz w:val="22"/>
                <w:szCs w:val="22"/>
                <w:lang w:val="bg-BG"/>
              </w:rPr>
              <w:t xml:space="preserve">значим </w:t>
            </w:r>
            <w:r w:rsidR="007612BB" w:rsidRPr="0035237A">
              <w:rPr>
                <w:rFonts w:ascii="Times New Roman" w:eastAsia="Times New Roman" w:hAnsi="Times New Roman" w:cs="Times New Roman"/>
                <w:sz w:val="22"/>
                <w:szCs w:val="22"/>
                <w:lang w:val="bg-BG"/>
              </w:rPr>
              <w:t>източник</w:t>
            </w:r>
            <w:r w:rsidR="005B548E" w:rsidRPr="0035237A">
              <w:rPr>
                <w:rFonts w:ascii="Times New Roman" w:eastAsia="Times New Roman" w:hAnsi="Times New Roman" w:cs="Times New Roman"/>
                <w:sz w:val="22"/>
                <w:szCs w:val="22"/>
                <w:lang w:val="bg-BG"/>
              </w:rPr>
              <w:t xml:space="preserve"> -</w:t>
            </w:r>
            <w:r w:rsidR="00680186" w:rsidRPr="0035237A">
              <w:rPr>
                <w:rFonts w:ascii="Times New Roman" w:eastAsia="Times New Roman" w:hAnsi="Times New Roman" w:cs="Times New Roman"/>
                <w:sz w:val="22"/>
                <w:szCs w:val="22"/>
                <w:lang w:val="bg-BG"/>
              </w:rPr>
              <w:t xml:space="preserve"> липсват обходни маршрути за транзитния трафик; автомобилният парк е стар и замърсяващ. Благоустрояване</w:t>
            </w:r>
            <w:r w:rsidR="00E4146A" w:rsidRPr="0035237A">
              <w:rPr>
                <w:rFonts w:ascii="Times New Roman" w:eastAsia="Times New Roman" w:hAnsi="Times New Roman" w:cs="Times New Roman"/>
                <w:sz w:val="22"/>
                <w:szCs w:val="22"/>
                <w:lang w:val="bg-BG"/>
              </w:rPr>
              <w:t>то</w:t>
            </w:r>
            <w:r w:rsidR="00680186" w:rsidRPr="0035237A">
              <w:rPr>
                <w:rFonts w:ascii="Times New Roman" w:eastAsia="Times New Roman" w:hAnsi="Times New Roman" w:cs="Times New Roman"/>
                <w:sz w:val="22"/>
                <w:szCs w:val="22"/>
                <w:lang w:val="bg-BG"/>
              </w:rPr>
              <w:t xml:space="preserve"> и под</w:t>
            </w:r>
            <w:r w:rsidR="000454A6">
              <w:rPr>
                <w:rFonts w:ascii="Times New Roman" w:eastAsia="Times New Roman" w:hAnsi="Times New Roman" w:cs="Times New Roman"/>
                <w:sz w:val="22"/>
                <w:szCs w:val="22"/>
                <w:lang w:val="bg-BG"/>
              </w:rPr>
              <w:t>д</w:t>
            </w:r>
            <w:r w:rsidR="00680186" w:rsidRPr="0035237A">
              <w:rPr>
                <w:rFonts w:ascii="Times New Roman" w:eastAsia="Times New Roman" w:hAnsi="Times New Roman" w:cs="Times New Roman"/>
                <w:sz w:val="22"/>
                <w:szCs w:val="22"/>
                <w:lang w:val="bg-BG"/>
              </w:rPr>
              <w:t>ържане</w:t>
            </w:r>
            <w:r w:rsidR="0042075F" w:rsidRPr="0035237A">
              <w:rPr>
                <w:rFonts w:ascii="Times New Roman" w:eastAsia="Times New Roman" w:hAnsi="Times New Roman" w:cs="Times New Roman"/>
                <w:sz w:val="22"/>
                <w:szCs w:val="22"/>
                <w:lang w:val="bg-BG"/>
              </w:rPr>
              <w:t>то</w:t>
            </w:r>
            <w:r w:rsidR="00680186" w:rsidRPr="0035237A">
              <w:rPr>
                <w:rFonts w:ascii="Times New Roman" w:eastAsia="Times New Roman" w:hAnsi="Times New Roman" w:cs="Times New Roman"/>
                <w:sz w:val="22"/>
                <w:szCs w:val="22"/>
                <w:lang w:val="bg-BG"/>
              </w:rPr>
              <w:t xml:space="preserve"> на градската среда е</w:t>
            </w:r>
            <w:r w:rsidR="005B548E" w:rsidRPr="0035237A">
              <w:rPr>
                <w:rFonts w:ascii="Times New Roman" w:eastAsia="Times New Roman" w:hAnsi="Times New Roman" w:cs="Times New Roman"/>
                <w:sz w:val="22"/>
                <w:szCs w:val="22"/>
                <w:lang w:val="bg-BG"/>
              </w:rPr>
              <w:t xml:space="preserve"> също</w:t>
            </w:r>
            <w:r w:rsidR="00680186" w:rsidRPr="0035237A">
              <w:rPr>
                <w:rFonts w:ascii="Times New Roman" w:eastAsia="Times New Roman" w:hAnsi="Times New Roman" w:cs="Times New Roman"/>
                <w:sz w:val="22"/>
                <w:szCs w:val="22"/>
                <w:lang w:val="bg-BG"/>
              </w:rPr>
              <w:t xml:space="preserve"> фактор за замърсяването с ФПЧ</w:t>
            </w:r>
            <w:r w:rsidR="005B548E" w:rsidRPr="0035237A">
              <w:rPr>
                <w:rFonts w:ascii="Times New Roman" w:eastAsia="Times New Roman" w:hAnsi="Times New Roman" w:cs="Times New Roman"/>
                <w:sz w:val="22"/>
                <w:szCs w:val="22"/>
                <w:lang w:val="bg-BG"/>
              </w:rPr>
              <w:t xml:space="preserve">. </w:t>
            </w:r>
          </w:p>
          <w:p w14:paraId="46958A73" w14:textId="766A55AC" w:rsidR="00C6013B" w:rsidRPr="0035237A" w:rsidRDefault="00900EFB" w:rsidP="005B548E">
            <w:pPr>
              <w:jc w:val="both"/>
              <w:rPr>
                <w:rFonts w:ascii="Times New Roman" w:eastAsia="Calibri" w:hAnsi="Times New Roman" w:cs="Times New Roman"/>
                <w:sz w:val="22"/>
                <w:szCs w:val="22"/>
                <w:lang w:val="bg-BG"/>
              </w:rPr>
            </w:pPr>
            <w:r w:rsidRPr="0035237A">
              <w:rPr>
                <w:rFonts w:ascii="Times New Roman" w:eastAsia="Times New Roman" w:hAnsi="Times New Roman" w:cs="Times New Roman"/>
                <w:sz w:val="22"/>
                <w:szCs w:val="22"/>
                <w:lang w:val="bg-BG"/>
              </w:rPr>
              <w:t>Промишлените предприятия натоварват КАВ по показатели прах, въглероден оксид, серни оксиди, азотни оксиди, летливи органични съединения и др.</w:t>
            </w:r>
          </w:p>
        </w:tc>
      </w:tr>
      <w:tr w:rsidR="00C6013B" w:rsidRPr="00EC247D" w14:paraId="733FC711" w14:textId="77777777" w:rsidTr="00810F21">
        <w:tc>
          <w:tcPr>
            <w:tcW w:w="2210" w:type="dxa"/>
          </w:tcPr>
          <w:p w14:paraId="36CF9343" w14:textId="0081A7FE" w:rsidR="00C6013B" w:rsidRPr="0035237A" w:rsidRDefault="00C6013B" w:rsidP="00A60A56">
            <w:pPr>
              <w:spacing w:line="276" w:lineRule="auto"/>
              <w:jc w:val="both"/>
              <w:rPr>
                <w:rFonts w:ascii="Times New Roman" w:eastAsia="Calibri" w:hAnsi="Times New Roman" w:cs="Times New Roman"/>
                <w:sz w:val="22"/>
                <w:szCs w:val="22"/>
              </w:rPr>
            </w:pPr>
            <w:r w:rsidRPr="0035237A">
              <w:rPr>
                <w:rFonts w:ascii="Times New Roman" w:eastAsia="Calibri" w:hAnsi="Times New Roman" w:cs="Times New Roman"/>
                <w:sz w:val="22"/>
                <w:szCs w:val="22"/>
              </w:rPr>
              <w:t>Перспективи за 20</w:t>
            </w:r>
            <w:r w:rsidR="008869AD" w:rsidRPr="0035237A">
              <w:rPr>
                <w:rFonts w:ascii="Times New Roman" w:eastAsia="Calibri" w:hAnsi="Times New Roman" w:cs="Times New Roman"/>
                <w:sz w:val="22"/>
                <w:szCs w:val="22"/>
                <w:lang w:val="bg-BG"/>
              </w:rPr>
              <w:t>27</w:t>
            </w:r>
            <w:r w:rsidRPr="0035237A">
              <w:rPr>
                <w:rFonts w:ascii="Times New Roman" w:eastAsia="Calibri" w:hAnsi="Times New Roman" w:cs="Times New Roman"/>
                <w:sz w:val="22"/>
                <w:szCs w:val="22"/>
              </w:rPr>
              <w:t xml:space="preserve"> г.</w:t>
            </w:r>
          </w:p>
          <w:p w14:paraId="545140FD" w14:textId="77777777" w:rsidR="00C6013B" w:rsidRPr="0035237A" w:rsidRDefault="00C6013B" w:rsidP="00A60A56">
            <w:pPr>
              <w:spacing w:line="276" w:lineRule="auto"/>
              <w:jc w:val="both"/>
              <w:rPr>
                <w:rFonts w:ascii="Times New Roman" w:eastAsia="Calibri" w:hAnsi="Times New Roman" w:cs="Times New Roman"/>
                <w:sz w:val="22"/>
                <w:szCs w:val="22"/>
              </w:rPr>
            </w:pPr>
          </w:p>
        </w:tc>
        <w:tc>
          <w:tcPr>
            <w:tcW w:w="357" w:type="dxa"/>
            <w:shd w:val="clear" w:color="auto" w:fill="FFC000"/>
          </w:tcPr>
          <w:p w14:paraId="4C3706F8" w14:textId="77777777" w:rsidR="00C6013B" w:rsidRPr="0035237A" w:rsidRDefault="00C6013B" w:rsidP="00A60A56">
            <w:pPr>
              <w:spacing w:line="276" w:lineRule="auto"/>
              <w:jc w:val="both"/>
              <w:rPr>
                <w:rFonts w:ascii="Times New Roman" w:eastAsia="Calibri" w:hAnsi="Times New Roman" w:cs="Times New Roman"/>
                <w:sz w:val="22"/>
                <w:szCs w:val="22"/>
              </w:rPr>
            </w:pPr>
          </w:p>
        </w:tc>
        <w:tc>
          <w:tcPr>
            <w:tcW w:w="6567" w:type="dxa"/>
          </w:tcPr>
          <w:p w14:paraId="5685B12F" w14:textId="77777777" w:rsidR="009A7285" w:rsidRPr="0035237A" w:rsidRDefault="009A7285" w:rsidP="009A7285">
            <w:pPr>
              <w:jc w:val="both"/>
              <w:rPr>
                <w:rFonts w:ascii="Times New Roman" w:hAnsi="Times New Roman" w:cs="Times New Roman"/>
                <w:color w:val="E6AF00"/>
                <w:sz w:val="22"/>
                <w:szCs w:val="22"/>
                <w:lang w:val="ru-RU"/>
              </w:rPr>
            </w:pPr>
            <w:r w:rsidRPr="0035237A">
              <w:rPr>
                <w:rFonts w:ascii="Times New Roman" w:eastAsia="Times New Roman" w:hAnsi="Times New Roman" w:cs="Times New Roman"/>
                <w:bCs/>
                <w:color w:val="E6AF00"/>
                <w:sz w:val="22"/>
                <w:szCs w:val="22"/>
                <w:lang w:val="ru-RU"/>
              </w:rPr>
              <w:t>Тенденциите / промените представят нееднородна картина</w:t>
            </w:r>
            <w:r w:rsidRPr="0035237A">
              <w:rPr>
                <w:rFonts w:ascii="Times New Roman" w:hAnsi="Times New Roman" w:cs="Times New Roman"/>
                <w:color w:val="E6AF00"/>
                <w:sz w:val="22"/>
                <w:szCs w:val="22"/>
                <w:lang w:val="ru-RU"/>
              </w:rPr>
              <w:t xml:space="preserve"> </w:t>
            </w:r>
          </w:p>
          <w:p w14:paraId="5CDF07EC" w14:textId="232B8274" w:rsidR="00C6013B" w:rsidRPr="0035237A" w:rsidRDefault="00234782" w:rsidP="00B87C56">
            <w:pPr>
              <w:spacing w:before="120" w:line="276" w:lineRule="auto"/>
              <w:jc w:val="both"/>
              <w:rPr>
                <w:rFonts w:ascii="Times New Roman" w:eastAsia="Calibri" w:hAnsi="Times New Roman" w:cs="Times New Roman"/>
                <w:sz w:val="22"/>
                <w:szCs w:val="22"/>
                <w:lang w:val="bg-BG"/>
              </w:rPr>
            </w:pPr>
            <w:r w:rsidRPr="0035237A">
              <w:rPr>
                <w:rFonts w:ascii="Times New Roman" w:eastAsia="Calibri" w:hAnsi="Times New Roman" w:cs="Times New Roman"/>
                <w:noProof/>
                <w:sz w:val="22"/>
                <w:szCs w:val="22"/>
                <w:lang w:val="bg-BG"/>
              </w:rPr>
              <w:t>Стратегическите документи на общинско ниво</w:t>
            </w:r>
            <w:r w:rsidR="00B87C56" w:rsidRPr="0035237A">
              <w:rPr>
                <w:rFonts w:ascii="Times New Roman" w:eastAsia="Calibri" w:hAnsi="Times New Roman" w:cs="Times New Roman"/>
                <w:noProof/>
                <w:sz w:val="22"/>
                <w:szCs w:val="22"/>
                <w:lang w:val="bg-BG"/>
              </w:rPr>
              <w:t xml:space="preserve"> - </w:t>
            </w:r>
            <w:r w:rsidRPr="0035237A">
              <w:rPr>
                <w:rFonts w:ascii="Times New Roman" w:eastAsia="Calibri" w:hAnsi="Times New Roman" w:cs="Times New Roman"/>
                <w:noProof/>
                <w:sz w:val="22"/>
                <w:szCs w:val="22"/>
                <w:lang w:val="bg-BG"/>
              </w:rPr>
              <w:t>ПИРО</w:t>
            </w:r>
            <w:r w:rsidR="000E0284" w:rsidRPr="0035237A">
              <w:rPr>
                <w:rFonts w:ascii="Times New Roman" w:eastAsia="Calibri" w:hAnsi="Times New Roman" w:cs="Times New Roman"/>
                <w:noProof/>
                <w:sz w:val="22"/>
                <w:szCs w:val="22"/>
                <w:lang w:val="bg-BG"/>
              </w:rPr>
              <w:t>,</w:t>
            </w:r>
            <w:r w:rsidR="009802DD" w:rsidRPr="0035237A">
              <w:rPr>
                <w:rFonts w:ascii="Times New Roman" w:eastAsia="Calibri" w:hAnsi="Times New Roman" w:cs="Times New Roman"/>
                <w:noProof/>
                <w:sz w:val="22"/>
                <w:szCs w:val="22"/>
                <w:lang w:val="bg-BG"/>
              </w:rPr>
              <w:t xml:space="preserve"> ПДУЕК, </w:t>
            </w:r>
            <w:r w:rsidR="00B87C56" w:rsidRPr="0035237A">
              <w:rPr>
                <w:rFonts w:ascii="Times New Roman" w:eastAsia="Calibri" w:hAnsi="Times New Roman" w:cs="Times New Roman"/>
                <w:noProof/>
                <w:sz w:val="22"/>
                <w:szCs w:val="22"/>
                <w:lang w:val="bg-BG"/>
              </w:rPr>
              <w:t>п</w:t>
            </w:r>
            <w:r w:rsidR="00B87C56" w:rsidRPr="0035237A">
              <w:rPr>
                <w:rFonts w:ascii="Times New Roman" w:eastAsia="Calibri" w:hAnsi="Times New Roman" w:cs="Times New Roman"/>
                <w:sz w:val="22"/>
                <w:szCs w:val="22"/>
                <w:lang w:val="bg-BG" w:eastAsia="bg-BG"/>
              </w:rPr>
              <w:t>ланираните мащабни инвестиции в градска среда, вкл. разширяване и под</w:t>
            </w:r>
            <w:r w:rsidR="000454A6">
              <w:rPr>
                <w:rFonts w:ascii="Times New Roman" w:eastAsia="Calibri" w:hAnsi="Times New Roman" w:cs="Times New Roman"/>
                <w:sz w:val="22"/>
                <w:szCs w:val="22"/>
                <w:lang w:val="bg-BG" w:eastAsia="bg-BG"/>
              </w:rPr>
              <w:t>д</w:t>
            </w:r>
            <w:r w:rsidR="00B87C56" w:rsidRPr="0035237A">
              <w:rPr>
                <w:rFonts w:ascii="Times New Roman" w:eastAsia="Calibri" w:hAnsi="Times New Roman" w:cs="Times New Roman"/>
                <w:sz w:val="22"/>
                <w:szCs w:val="22"/>
                <w:lang w:val="bg-BG" w:eastAsia="bg-BG"/>
              </w:rPr>
              <w:t xml:space="preserve">ържане зелената система, </w:t>
            </w:r>
            <w:r w:rsidR="00A9468F" w:rsidRPr="0035237A">
              <w:rPr>
                <w:rFonts w:ascii="Times New Roman" w:eastAsia="Calibri" w:hAnsi="Times New Roman" w:cs="Times New Roman"/>
                <w:noProof/>
                <w:sz w:val="22"/>
                <w:szCs w:val="22"/>
                <w:lang w:val="bg-BG"/>
              </w:rPr>
              <w:t xml:space="preserve">подкрепени от адекватно </w:t>
            </w:r>
            <w:r w:rsidR="00854C25" w:rsidRPr="0035237A">
              <w:rPr>
                <w:rFonts w:ascii="Times New Roman" w:eastAsia="Calibri" w:hAnsi="Times New Roman" w:cs="Times New Roman"/>
                <w:sz w:val="22"/>
                <w:szCs w:val="22"/>
                <w:lang w:val="ru-RU"/>
              </w:rPr>
              <w:t>финансиране</w:t>
            </w:r>
            <w:r w:rsidR="00A9468F" w:rsidRPr="0035237A">
              <w:rPr>
                <w:rFonts w:ascii="Times New Roman" w:eastAsia="Calibri" w:hAnsi="Times New Roman" w:cs="Times New Roman"/>
                <w:sz w:val="22"/>
                <w:szCs w:val="22"/>
                <w:lang w:val="bg-BG"/>
              </w:rPr>
              <w:t xml:space="preserve">, </w:t>
            </w:r>
            <w:r w:rsidR="00B87C56" w:rsidRPr="0035237A">
              <w:rPr>
                <w:rFonts w:ascii="Times New Roman" w:eastAsia="Calibri" w:hAnsi="Times New Roman" w:cs="Times New Roman"/>
                <w:sz w:val="22"/>
                <w:szCs w:val="22"/>
                <w:lang w:val="bg-BG"/>
              </w:rPr>
              <w:t xml:space="preserve">ще </w:t>
            </w:r>
            <w:r w:rsidR="00475DEC" w:rsidRPr="0035237A">
              <w:rPr>
                <w:rFonts w:ascii="Times New Roman" w:eastAsia="Calibri" w:hAnsi="Times New Roman" w:cs="Times New Roman"/>
                <w:sz w:val="22"/>
                <w:szCs w:val="22"/>
                <w:lang w:val="bg-BG"/>
              </w:rPr>
              <w:t>подпомогнат прехода към нулево замърсяване</w:t>
            </w:r>
            <w:r w:rsidR="00994704" w:rsidRPr="0035237A">
              <w:rPr>
                <w:rFonts w:ascii="Times New Roman" w:eastAsia="Calibri" w:hAnsi="Times New Roman" w:cs="Times New Roman"/>
                <w:sz w:val="22"/>
                <w:szCs w:val="22"/>
                <w:lang w:val="bg-BG"/>
              </w:rPr>
              <w:t>.</w:t>
            </w:r>
            <w:r w:rsidR="007E10B2" w:rsidRPr="0035237A">
              <w:rPr>
                <w:rFonts w:ascii="Times New Roman" w:eastAsia="Calibri" w:hAnsi="Times New Roman" w:cs="Times New Roman"/>
                <w:sz w:val="22"/>
                <w:szCs w:val="22"/>
                <w:lang w:val="bg-BG"/>
              </w:rPr>
              <w:t xml:space="preserve"> </w:t>
            </w:r>
            <w:r w:rsidR="00475DEC" w:rsidRPr="0035237A">
              <w:rPr>
                <w:rFonts w:ascii="Times New Roman" w:eastAsia="Calibri" w:hAnsi="Times New Roman" w:cs="Times New Roman"/>
                <w:sz w:val="22"/>
                <w:szCs w:val="22"/>
                <w:lang w:val="bg-BG"/>
              </w:rPr>
              <w:t xml:space="preserve">Необходими са </w:t>
            </w:r>
            <w:r w:rsidR="00704136" w:rsidRPr="0035237A">
              <w:rPr>
                <w:rFonts w:ascii="Times New Roman" w:eastAsia="Calibri" w:hAnsi="Times New Roman" w:cs="Times New Roman"/>
                <w:sz w:val="22"/>
                <w:szCs w:val="22"/>
                <w:lang w:val="bg-BG"/>
              </w:rPr>
              <w:t xml:space="preserve">и </w:t>
            </w:r>
            <w:r w:rsidR="0084688B" w:rsidRPr="0035237A">
              <w:rPr>
                <w:rFonts w:ascii="Times New Roman" w:eastAsia="Calibri" w:hAnsi="Times New Roman" w:cs="Times New Roman"/>
                <w:sz w:val="22"/>
                <w:szCs w:val="22"/>
                <w:lang w:val="bg-BG"/>
              </w:rPr>
              <w:t>усилия за п</w:t>
            </w:r>
            <w:r w:rsidR="007E10B2" w:rsidRPr="0035237A">
              <w:rPr>
                <w:rFonts w:ascii="Times New Roman" w:hAnsi="Times New Roman" w:cs="Times New Roman"/>
                <w:sz w:val="22"/>
                <w:szCs w:val="22"/>
                <w:lang w:val="bg-BG"/>
              </w:rPr>
              <w:t>ромяна на потребителските модели на гражданите с фокус отопление, транспорт, саниране</w:t>
            </w:r>
            <w:r w:rsidR="0084688B" w:rsidRPr="0035237A">
              <w:rPr>
                <w:rFonts w:ascii="Times New Roman" w:hAnsi="Times New Roman" w:cs="Times New Roman"/>
                <w:sz w:val="22"/>
                <w:szCs w:val="22"/>
                <w:lang w:val="bg-BG"/>
              </w:rPr>
              <w:t>, както и п</w:t>
            </w:r>
            <w:r w:rsidRPr="0035237A">
              <w:rPr>
                <w:rFonts w:ascii="Times New Roman" w:hAnsi="Times New Roman" w:cs="Times New Roman"/>
                <w:sz w:val="22"/>
                <w:szCs w:val="22"/>
                <w:lang w:val="bg-BG"/>
              </w:rPr>
              <w:t>одпомагане на прехода на индустрията към чисто производство.</w:t>
            </w:r>
          </w:p>
        </w:tc>
      </w:tr>
    </w:tbl>
    <w:p w14:paraId="523CF2A1" w14:textId="1D3ED299" w:rsidR="000D0894" w:rsidRPr="0035237A" w:rsidRDefault="000D0894" w:rsidP="000D0894">
      <w:pPr>
        <w:pStyle w:val="ListBullet"/>
        <w:numPr>
          <w:ilvl w:val="0"/>
          <w:numId w:val="0"/>
        </w:numPr>
        <w:spacing w:after="0"/>
        <w:ind w:left="360" w:hanging="360"/>
        <w:rPr>
          <w:rFonts w:eastAsia="Calibri"/>
          <w:sz w:val="22"/>
          <w:szCs w:val="22"/>
          <w:lang w:val="bg-BG"/>
        </w:rPr>
      </w:pPr>
    </w:p>
    <w:tbl>
      <w:tblPr>
        <w:tblStyle w:val="TableGrid"/>
        <w:tblW w:w="0" w:type="auto"/>
        <w:tblInd w:w="108" w:type="dxa"/>
        <w:tblLook w:val="04A0" w:firstRow="1" w:lastRow="0" w:firstColumn="1" w:lastColumn="0" w:noHBand="0" w:noVBand="1"/>
      </w:tblPr>
      <w:tblGrid>
        <w:gridCol w:w="2180"/>
        <w:gridCol w:w="353"/>
        <w:gridCol w:w="6375"/>
      </w:tblGrid>
      <w:tr w:rsidR="000D0894" w:rsidRPr="00EC247D" w14:paraId="156CE211" w14:textId="77777777" w:rsidTr="00810F21">
        <w:tc>
          <w:tcPr>
            <w:tcW w:w="9134" w:type="dxa"/>
            <w:gridSpan w:val="3"/>
          </w:tcPr>
          <w:p w14:paraId="0734F377" w14:textId="77777777" w:rsidR="000D0894" w:rsidRPr="0035237A" w:rsidRDefault="000D0894" w:rsidP="00A60A56">
            <w:pPr>
              <w:spacing w:line="276" w:lineRule="auto"/>
              <w:jc w:val="both"/>
              <w:rPr>
                <w:rFonts w:ascii="Times New Roman" w:eastAsia="Calibri" w:hAnsi="Times New Roman" w:cs="Times New Roman"/>
                <w:sz w:val="22"/>
                <w:szCs w:val="22"/>
                <w:lang w:val="bg-BG"/>
              </w:rPr>
            </w:pPr>
            <w:r w:rsidRPr="0035237A">
              <w:rPr>
                <w:rFonts w:ascii="Times New Roman" w:eastAsia="Calibri" w:hAnsi="Times New Roman" w:cs="Times New Roman"/>
                <w:sz w:val="24"/>
                <w:szCs w:val="22"/>
                <w:lang w:val="bg-BG"/>
              </w:rPr>
              <w:t xml:space="preserve">Мониторинг и контрол на КАВ </w:t>
            </w:r>
          </w:p>
        </w:tc>
      </w:tr>
      <w:tr w:rsidR="000D0894" w:rsidRPr="00EC247D" w14:paraId="5D76906A" w14:textId="77777777" w:rsidTr="00810F21">
        <w:tc>
          <w:tcPr>
            <w:tcW w:w="2210" w:type="dxa"/>
          </w:tcPr>
          <w:p w14:paraId="0D2964BF" w14:textId="77777777" w:rsidR="000D0894" w:rsidRPr="0035237A" w:rsidRDefault="000D0894" w:rsidP="00A60A56">
            <w:pPr>
              <w:jc w:val="both"/>
              <w:rPr>
                <w:rFonts w:ascii="Times New Roman" w:eastAsia="Calibri" w:hAnsi="Times New Roman" w:cs="Times New Roman"/>
                <w:sz w:val="22"/>
                <w:szCs w:val="22"/>
              </w:rPr>
            </w:pPr>
            <w:r w:rsidRPr="0035237A">
              <w:rPr>
                <w:rFonts w:ascii="Times New Roman" w:eastAsia="Calibri" w:hAnsi="Times New Roman" w:cs="Times New Roman"/>
                <w:sz w:val="22"/>
                <w:szCs w:val="22"/>
              </w:rPr>
              <w:t xml:space="preserve">Тенденции </w:t>
            </w:r>
            <w:r w:rsidRPr="0035237A">
              <w:rPr>
                <w:rFonts w:ascii="Times New Roman" w:eastAsia="Calibri" w:hAnsi="Times New Roman" w:cs="Times New Roman"/>
                <w:sz w:val="22"/>
                <w:szCs w:val="22"/>
                <w:lang w:val="bg-BG"/>
              </w:rPr>
              <w:t>з</w:t>
            </w:r>
            <w:r w:rsidRPr="0035237A">
              <w:rPr>
                <w:rFonts w:ascii="Times New Roman" w:eastAsia="Calibri" w:hAnsi="Times New Roman" w:cs="Times New Roman"/>
                <w:sz w:val="22"/>
                <w:szCs w:val="22"/>
              </w:rPr>
              <w:t xml:space="preserve">а периода </w:t>
            </w:r>
            <w:r w:rsidRPr="0035237A">
              <w:rPr>
                <w:rFonts w:ascii="Times New Roman" w:eastAsia="Calibri" w:hAnsi="Times New Roman" w:cs="Times New Roman"/>
                <w:sz w:val="22"/>
                <w:szCs w:val="22"/>
                <w:lang w:val="bg-BG"/>
              </w:rPr>
              <w:t>2016</w:t>
            </w:r>
            <w:r w:rsidRPr="0035237A">
              <w:rPr>
                <w:rFonts w:ascii="Times New Roman" w:eastAsia="Calibri" w:hAnsi="Times New Roman" w:cs="Times New Roman"/>
                <w:sz w:val="22"/>
                <w:szCs w:val="22"/>
              </w:rPr>
              <w:t>-20</w:t>
            </w:r>
            <w:r w:rsidRPr="0035237A">
              <w:rPr>
                <w:rFonts w:ascii="Times New Roman" w:eastAsia="Calibri" w:hAnsi="Times New Roman" w:cs="Times New Roman"/>
                <w:sz w:val="22"/>
                <w:szCs w:val="22"/>
                <w:lang w:val="bg-BG"/>
              </w:rPr>
              <w:t>21</w:t>
            </w:r>
            <w:r w:rsidRPr="0035237A">
              <w:rPr>
                <w:rFonts w:ascii="Times New Roman" w:eastAsia="Calibri" w:hAnsi="Times New Roman" w:cs="Times New Roman"/>
                <w:sz w:val="22"/>
                <w:szCs w:val="22"/>
              </w:rPr>
              <w:t xml:space="preserve"> г. </w:t>
            </w:r>
          </w:p>
        </w:tc>
        <w:tc>
          <w:tcPr>
            <w:tcW w:w="358" w:type="dxa"/>
            <w:shd w:val="clear" w:color="auto" w:fill="FFC000"/>
          </w:tcPr>
          <w:p w14:paraId="080A9A34" w14:textId="77777777" w:rsidR="000D0894" w:rsidRPr="0035237A" w:rsidRDefault="000D0894" w:rsidP="00A60A56">
            <w:pPr>
              <w:jc w:val="both"/>
              <w:rPr>
                <w:rFonts w:ascii="Times New Roman" w:eastAsia="Calibri" w:hAnsi="Times New Roman" w:cs="Times New Roman"/>
                <w:sz w:val="22"/>
                <w:szCs w:val="22"/>
              </w:rPr>
            </w:pPr>
          </w:p>
        </w:tc>
        <w:tc>
          <w:tcPr>
            <w:tcW w:w="6566" w:type="dxa"/>
          </w:tcPr>
          <w:p w14:paraId="5D79AF39" w14:textId="77777777" w:rsidR="009A7285" w:rsidRPr="0035237A" w:rsidRDefault="009A7285" w:rsidP="009A7285">
            <w:pPr>
              <w:jc w:val="both"/>
              <w:rPr>
                <w:rFonts w:ascii="Times New Roman" w:hAnsi="Times New Roman" w:cs="Times New Roman"/>
                <w:color w:val="E6AF00"/>
                <w:sz w:val="22"/>
                <w:szCs w:val="22"/>
                <w:lang w:val="ru-RU"/>
              </w:rPr>
            </w:pPr>
            <w:r w:rsidRPr="0035237A">
              <w:rPr>
                <w:rFonts w:ascii="Times New Roman" w:eastAsia="Times New Roman" w:hAnsi="Times New Roman" w:cs="Times New Roman"/>
                <w:bCs/>
                <w:color w:val="E6AF00"/>
                <w:sz w:val="22"/>
                <w:szCs w:val="22"/>
                <w:lang w:val="ru-RU"/>
              </w:rPr>
              <w:t>Тенденциите / промените представят нееднородна картина</w:t>
            </w:r>
            <w:r w:rsidRPr="0035237A">
              <w:rPr>
                <w:rFonts w:ascii="Times New Roman" w:hAnsi="Times New Roman" w:cs="Times New Roman"/>
                <w:color w:val="E6AF00"/>
                <w:sz w:val="22"/>
                <w:szCs w:val="22"/>
                <w:lang w:val="ru-RU"/>
              </w:rPr>
              <w:t xml:space="preserve"> </w:t>
            </w:r>
          </w:p>
          <w:p w14:paraId="06C9D1E0" w14:textId="77777777" w:rsidR="000D0894" w:rsidRPr="0035237A" w:rsidRDefault="000D0894" w:rsidP="00A60A56">
            <w:pPr>
              <w:jc w:val="both"/>
              <w:rPr>
                <w:rFonts w:ascii="Times New Roman" w:eastAsia="Calibri" w:hAnsi="Times New Roman" w:cs="Times New Roman"/>
                <w:noProof/>
                <w:sz w:val="22"/>
                <w:szCs w:val="22"/>
                <w:lang w:val="bg-BG"/>
              </w:rPr>
            </w:pPr>
            <w:r w:rsidRPr="0035237A">
              <w:rPr>
                <w:rFonts w:ascii="Times New Roman" w:eastAsia="Calibri" w:hAnsi="Times New Roman" w:cs="Times New Roman"/>
                <w:noProof/>
                <w:sz w:val="22"/>
                <w:szCs w:val="22"/>
                <w:lang w:val="bg-BG"/>
              </w:rPr>
              <w:t xml:space="preserve">Висока обществена активност и ангажираност към темата. Изградена гражданска мониторингова мрежа. </w:t>
            </w:r>
          </w:p>
          <w:p w14:paraId="078533A7" w14:textId="3EDB6786" w:rsidR="000D0894" w:rsidRPr="0035237A" w:rsidRDefault="000D0894" w:rsidP="00A60A56">
            <w:pPr>
              <w:jc w:val="both"/>
              <w:rPr>
                <w:rFonts w:ascii="Times New Roman" w:eastAsia="Calibri" w:hAnsi="Times New Roman" w:cs="Times New Roman"/>
                <w:noProof/>
                <w:sz w:val="22"/>
                <w:szCs w:val="22"/>
                <w:lang w:val="bg-BG"/>
              </w:rPr>
            </w:pPr>
            <w:r w:rsidRPr="0035237A">
              <w:rPr>
                <w:rFonts w:ascii="Times New Roman" w:eastAsia="Calibri" w:hAnsi="Times New Roman" w:cs="Times New Roman"/>
                <w:noProof/>
                <w:sz w:val="22"/>
                <w:szCs w:val="22"/>
                <w:lang w:val="bg-BG"/>
              </w:rPr>
              <w:t xml:space="preserve">Мониторингът и контролът на КАВ от страна на компетентните органи не се извършва непрекъснато, не е и ежегоден. </w:t>
            </w:r>
          </w:p>
          <w:p w14:paraId="1C1B46C4" w14:textId="2B77B6D7" w:rsidR="000D0894" w:rsidRPr="0035237A" w:rsidRDefault="000D0894" w:rsidP="00A60A56">
            <w:pPr>
              <w:jc w:val="both"/>
              <w:rPr>
                <w:rFonts w:ascii="Times New Roman" w:eastAsia="Calibri" w:hAnsi="Times New Roman" w:cs="Times New Roman"/>
                <w:noProof/>
                <w:sz w:val="22"/>
                <w:szCs w:val="22"/>
                <w:lang w:val="bg-BG"/>
              </w:rPr>
            </w:pPr>
            <w:r w:rsidRPr="0035237A">
              <w:rPr>
                <w:rFonts w:ascii="Times New Roman" w:eastAsia="Calibri" w:hAnsi="Times New Roman" w:cs="Times New Roman"/>
                <w:noProof/>
                <w:sz w:val="22"/>
                <w:szCs w:val="22"/>
                <w:lang w:val="bg-BG"/>
              </w:rPr>
              <w:t>Не се наб</w:t>
            </w:r>
            <w:r w:rsidR="000454A6">
              <w:rPr>
                <w:rFonts w:ascii="Times New Roman" w:eastAsia="Calibri" w:hAnsi="Times New Roman" w:cs="Times New Roman"/>
                <w:noProof/>
                <w:sz w:val="22"/>
                <w:szCs w:val="22"/>
                <w:lang w:val="bg-BG"/>
              </w:rPr>
              <w:t>л</w:t>
            </w:r>
            <w:r w:rsidRPr="0035237A">
              <w:rPr>
                <w:rFonts w:ascii="Times New Roman" w:eastAsia="Calibri" w:hAnsi="Times New Roman" w:cs="Times New Roman"/>
                <w:noProof/>
                <w:sz w:val="22"/>
                <w:szCs w:val="22"/>
                <w:lang w:val="bg-BG"/>
              </w:rPr>
              <w:t>юдава и анализира връзката между замърсяването на въздуха и здравния статус на населението.</w:t>
            </w:r>
            <w:r w:rsidRPr="0035237A">
              <w:rPr>
                <w:rFonts w:ascii="Times New Roman" w:eastAsia="Times New Roman" w:hAnsi="Times New Roman" w:cs="Times New Roman"/>
                <w:bCs/>
                <w:sz w:val="22"/>
                <w:szCs w:val="22"/>
                <w:lang w:val="bg-BG"/>
              </w:rPr>
              <w:t xml:space="preserve"> </w:t>
            </w:r>
          </w:p>
        </w:tc>
      </w:tr>
      <w:tr w:rsidR="000D0894" w:rsidRPr="00EC247D" w14:paraId="0E5E99AD" w14:textId="77777777" w:rsidTr="00810F21">
        <w:tc>
          <w:tcPr>
            <w:tcW w:w="2210" w:type="dxa"/>
          </w:tcPr>
          <w:p w14:paraId="288F09BA" w14:textId="77777777" w:rsidR="000D0894" w:rsidRPr="0035237A" w:rsidRDefault="000D0894" w:rsidP="00A60A56">
            <w:pPr>
              <w:spacing w:line="276" w:lineRule="auto"/>
              <w:jc w:val="both"/>
              <w:rPr>
                <w:rFonts w:ascii="Times New Roman" w:eastAsia="Calibri" w:hAnsi="Times New Roman" w:cs="Times New Roman"/>
                <w:sz w:val="22"/>
                <w:szCs w:val="22"/>
              </w:rPr>
            </w:pPr>
            <w:r w:rsidRPr="0035237A">
              <w:rPr>
                <w:rFonts w:ascii="Times New Roman" w:eastAsia="Calibri" w:hAnsi="Times New Roman" w:cs="Times New Roman"/>
                <w:sz w:val="22"/>
                <w:szCs w:val="22"/>
              </w:rPr>
              <w:t>Перспективи за 20</w:t>
            </w:r>
            <w:r w:rsidRPr="0035237A">
              <w:rPr>
                <w:rFonts w:ascii="Times New Roman" w:eastAsia="Calibri" w:hAnsi="Times New Roman" w:cs="Times New Roman"/>
                <w:sz w:val="22"/>
                <w:szCs w:val="22"/>
                <w:lang w:val="bg-BG"/>
              </w:rPr>
              <w:t>27</w:t>
            </w:r>
            <w:r w:rsidRPr="0035237A">
              <w:rPr>
                <w:rFonts w:ascii="Times New Roman" w:eastAsia="Calibri" w:hAnsi="Times New Roman" w:cs="Times New Roman"/>
                <w:sz w:val="22"/>
                <w:szCs w:val="22"/>
              </w:rPr>
              <w:t xml:space="preserve"> г.</w:t>
            </w:r>
          </w:p>
          <w:p w14:paraId="1274E889" w14:textId="77777777" w:rsidR="000D0894" w:rsidRPr="0035237A" w:rsidRDefault="000D0894" w:rsidP="00A60A56">
            <w:pPr>
              <w:jc w:val="both"/>
              <w:rPr>
                <w:rFonts w:ascii="Times New Roman" w:eastAsia="Calibri" w:hAnsi="Times New Roman" w:cs="Times New Roman"/>
                <w:sz w:val="22"/>
                <w:szCs w:val="22"/>
              </w:rPr>
            </w:pPr>
          </w:p>
        </w:tc>
        <w:tc>
          <w:tcPr>
            <w:tcW w:w="358" w:type="dxa"/>
            <w:shd w:val="clear" w:color="auto" w:fill="FFC000"/>
          </w:tcPr>
          <w:p w14:paraId="2A097995" w14:textId="77777777" w:rsidR="000D0894" w:rsidRPr="0035237A" w:rsidRDefault="000D0894" w:rsidP="00A60A56">
            <w:pPr>
              <w:jc w:val="both"/>
              <w:rPr>
                <w:rFonts w:ascii="Times New Roman" w:eastAsia="Calibri" w:hAnsi="Times New Roman" w:cs="Times New Roman"/>
                <w:sz w:val="22"/>
                <w:szCs w:val="22"/>
              </w:rPr>
            </w:pPr>
          </w:p>
        </w:tc>
        <w:tc>
          <w:tcPr>
            <w:tcW w:w="6566" w:type="dxa"/>
          </w:tcPr>
          <w:p w14:paraId="5802BECC" w14:textId="77777777" w:rsidR="009A7285" w:rsidRPr="0035237A" w:rsidRDefault="009A7285" w:rsidP="009A7285">
            <w:pPr>
              <w:jc w:val="both"/>
              <w:rPr>
                <w:rFonts w:ascii="Times New Roman" w:hAnsi="Times New Roman" w:cs="Times New Roman"/>
                <w:color w:val="E6AF00"/>
                <w:sz w:val="22"/>
                <w:szCs w:val="22"/>
                <w:lang w:val="ru-RU"/>
              </w:rPr>
            </w:pPr>
            <w:r w:rsidRPr="0035237A">
              <w:rPr>
                <w:rFonts w:ascii="Times New Roman" w:eastAsia="Times New Roman" w:hAnsi="Times New Roman" w:cs="Times New Roman"/>
                <w:bCs/>
                <w:color w:val="E6AF00"/>
                <w:sz w:val="22"/>
                <w:szCs w:val="22"/>
                <w:lang w:val="ru-RU"/>
              </w:rPr>
              <w:t>Тенденциите / промените представят нееднородна картина</w:t>
            </w:r>
            <w:r w:rsidRPr="0035237A">
              <w:rPr>
                <w:rFonts w:ascii="Times New Roman" w:hAnsi="Times New Roman" w:cs="Times New Roman"/>
                <w:color w:val="E6AF00"/>
                <w:sz w:val="22"/>
                <w:szCs w:val="22"/>
                <w:lang w:val="ru-RU"/>
              </w:rPr>
              <w:t xml:space="preserve"> </w:t>
            </w:r>
          </w:p>
          <w:p w14:paraId="72B7C071" w14:textId="1A1B6D35" w:rsidR="000D0894" w:rsidRPr="0035237A" w:rsidRDefault="000D0894" w:rsidP="00A60A56">
            <w:pPr>
              <w:jc w:val="both"/>
              <w:rPr>
                <w:rFonts w:ascii="Times New Roman" w:eastAsia="Calibri" w:hAnsi="Times New Roman" w:cs="Times New Roman"/>
                <w:noProof/>
                <w:sz w:val="22"/>
                <w:szCs w:val="22"/>
                <w:lang w:val="bg-BG"/>
              </w:rPr>
            </w:pPr>
            <w:r w:rsidRPr="0035237A">
              <w:rPr>
                <w:rFonts w:ascii="Times New Roman" w:eastAsia="Calibri" w:hAnsi="Times New Roman" w:cs="Times New Roman"/>
                <w:sz w:val="22"/>
                <w:szCs w:val="22"/>
                <w:lang w:val="bg-BG"/>
              </w:rPr>
              <w:t>Община Габрово провежда устойчива политика за утвърждаване като "зелена община"</w:t>
            </w:r>
            <w:r w:rsidRPr="0035237A">
              <w:rPr>
                <w:rFonts w:ascii="Times New Roman" w:eastAsia="Calibri" w:hAnsi="Times New Roman" w:cs="Times New Roman"/>
                <w:sz w:val="22"/>
                <w:szCs w:val="22"/>
                <w:lang w:val="ru-RU"/>
              </w:rPr>
              <w:t>.</w:t>
            </w:r>
            <w:r w:rsidRPr="0035237A">
              <w:rPr>
                <w:rFonts w:ascii="Times New Roman" w:eastAsia="Calibri" w:hAnsi="Times New Roman" w:cs="Times New Roman"/>
                <w:sz w:val="22"/>
                <w:szCs w:val="22"/>
                <w:lang w:val="bg-BG"/>
              </w:rPr>
              <w:t xml:space="preserve"> В програмните документи се залегнали мерки, свързани с</w:t>
            </w:r>
            <w:r w:rsidR="00304C2D" w:rsidRPr="0035237A">
              <w:rPr>
                <w:rFonts w:ascii="Times New Roman" w:eastAsia="Calibri" w:hAnsi="Times New Roman" w:cs="Times New Roman"/>
                <w:sz w:val="22"/>
                <w:szCs w:val="22"/>
                <w:lang w:val="bg-BG"/>
              </w:rPr>
              <w:t xml:space="preserve"> </w:t>
            </w:r>
            <w:r w:rsidRPr="0035237A">
              <w:rPr>
                <w:rFonts w:ascii="Times New Roman" w:eastAsia="Times New Roman" w:hAnsi="Times New Roman" w:cs="Times New Roman"/>
                <w:bCs/>
                <w:sz w:val="22"/>
                <w:szCs w:val="22"/>
                <w:lang w:val="bg-BG"/>
              </w:rPr>
              <w:t xml:space="preserve">повишаване на контрола и подобряване на системата за мониторинг на КАВ на територията на общината. </w:t>
            </w:r>
          </w:p>
        </w:tc>
      </w:tr>
    </w:tbl>
    <w:p w14:paraId="4881E47A" w14:textId="14E7F643" w:rsidR="00160393" w:rsidRPr="00DB735B" w:rsidRDefault="005418DD" w:rsidP="00963B2C">
      <w:pPr>
        <w:rPr>
          <w:rFonts w:ascii="Times New Roman" w:eastAsia="Times New Roman" w:hAnsi="Times New Roman" w:cs="Times New Roman"/>
          <w:bCs/>
          <w:sz w:val="24"/>
          <w:szCs w:val="24"/>
          <w:lang w:val="bg-BG"/>
        </w:rPr>
        <w:sectPr w:rsidR="00160393" w:rsidRPr="00DB735B" w:rsidSect="009A57A4">
          <w:footerReference w:type="default" r:id="rId19"/>
          <w:type w:val="continuous"/>
          <w:pgSz w:w="11906" w:h="16838" w:code="9"/>
          <w:pgMar w:top="567" w:right="1440" w:bottom="567" w:left="1440" w:header="720" w:footer="720" w:gutter="0"/>
          <w:cols w:space="720"/>
          <w:titlePg/>
          <w:docGrid w:linePitch="360"/>
        </w:sectPr>
      </w:pPr>
      <w:r w:rsidRPr="00DB735B">
        <w:rPr>
          <w:rFonts w:ascii="Times New Roman" w:hAnsi="Times New Roman" w:cs="Times New Roman"/>
          <w:sz w:val="24"/>
          <w:szCs w:val="24"/>
          <w:lang w:val="bg-BG"/>
        </w:rPr>
        <w:t xml:space="preserve">Подробен анализ „Движещи сили – Натиск – Състояние – Въздействие - Отговор“ за </w:t>
      </w:r>
      <w:r w:rsidR="002F7234" w:rsidRPr="00DB735B">
        <w:rPr>
          <w:rFonts w:ascii="Times New Roman" w:hAnsi="Times New Roman" w:cs="Times New Roman"/>
          <w:sz w:val="24"/>
          <w:szCs w:val="24"/>
          <w:lang w:val="bg-BG"/>
        </w:rPr>
        <w:t>КАВ е представен</w:t>
      </w:r>
      <w:r w:rsidR="00304C2D">
        <w:rPr>
          <w:rFonts w:ascii="Times New Roman" w:hAnsi="Times New Roman" w:cs="Times New Roman"/>
          <w:sz w:val="24"/>
          <w:szCs w:val="24"/>
          <w:lang w:val="bg-BG"/>
        </w:rPr>
        <w:t xml:space="preserve"> </w:t>
      </w:r>
      <w:r w:rsidRPr="00DB735B">
        <w:rPr>
          <w:rFonts w:ascii="Times New Roman" w:hAnsi="Times New Roman" w:cs="Times New Roman"/>
          <w:sz w:val="24"/>
          <w:szCs w:val="24"/>
          <w:lang w:val="bg-BG"/>
        </w:rPr>
        <w:t xml:space="preserve">в Приложение </w:t>
      </w:r>
      <w:r w:rsidRPr="00DB735B">
        <w:rPr>
          <w:rFonts w:ascii="Times New Roman" w:hAnsi="Times New Roman" w:cs="Times New Roman"/>
          <w:sz w:val="24"/>
          <w:szCs w:val="24"/>
        </w:rPr>
        <w:t>I</w:t>
      </w:r>
      <w:r w:rsidRPr="00DB735B">
        <w:rPr>
          <w:rFonts w:ascii="Times New Roman" w:hAnsi="Times New Roman" w:cs="Times New Roman"/>
          <w:sz w:val="24"/>
          <w:szCs w:val="24"/>
          <w:lang w:val="bg-BG"/>
        </w:rPr>
        <w:t xml:space="preserve"> Анализ на средата.</w:t>
      </w:r>
      <w:r w:rsidR="002F7234" w:rsidRPr="00DB735B">
        <w:rPr>
          <w:rFonts w:ascii="Times New Roman" w:hAnsi="Times New Roman" w:cs="Times New Roman"/>
          <w:sz w:val="24"/>
          <w:szCs w:val="24"/>
          <w:lang w:val="bg-BG"/>
        </w:rPr>
        <w:t xml:space="preserve"> В следващата </w:t>
      </w:r>
      <w:r w:rsidR="00660AE2" w:rsidRPr="00DB735B">
        <w:rPr>
          <w:rFonts w:ascii="Times New Roman" w:hAnsi="Times New Roman" w:cs="Times New Roman"/>
          <w:sz w:val="24"/>
          <w:szCs w:val="24"/>
          <w:lang w:val="bg-BG"/>
        </w:rPr>
        <w:t xml:space="preserve">фигура са обобщени основните изводи </w:t>
      </w:r>
      <w:r w:rsidR="007D1276" w:rsidRPr="00DB735B">
        <w:rPr>
          <w:rFonts w:ascii="Times New Roman" w:hAnsi="Times New Roman" w:cs="Times New Roman"/>
          <w:sz w:val="24"/>
          <w:szCs w:val="24"/>
          <w:lang w:val="bg-BG"/>
        </w:rPr>
        <w:t>:</w:t>
      </w:r>
    </w:p>
    <w:p w14:paraId="3A26E9F2" w14:textId="29ED4342" w:rsidR="00A179DF" w:rsidRPr="00DB735B" w:rsidRDefault="00C66D4D" w:rsidP="004F37D9">
      <w:pPr>
        <w:pStyle w:val="Heading3"/>
        <w:spacing w:before="240" w:after="240"/>
        <w:jc w:val="center"/>
        <w:rPr>
          <w:rStyle w:val="BookTitle"/>
          <w:rFonts w:ascii="Times New Roman" w:hAnsi="Times New Roman" w:cs="Times New Roman"/>
          <w:b w:val="0"/>
          <w:bCs w:val="0"/>
          <w:color w:val="44546A"/>
          <w:sz w:val="24"/>
          <w:szCs w:val="24"/>
          <w:lang w:val="bg-BG"/>
        </w:rPr>
      </w:pPr>
      <w:bookmarkStart w:id="32" w:name="_Toc132650067"/>
      <w:r w:rsidRPr="00CA25EF">
        <w:rPr>
          <w:rStyle w:val="BookTitle"/>
          <w:rFonts w:ascii="Times New Roman" w:hAnsi="Times New Roman" w:cs="Times New Roman"/>
          <w:color w:val="374C80" w:themeColor="accent1" w:themeShade="BF"/>
          <w:sz w:val="24"/>
          <w:szCs w:val="24"/>
          <w:lang w:val="ru-RU"/>
        </w:rPr>
        <w:lastRenderedPageBreak/>
        <w:t>ОСНОВНИ ИЗВОДИ ОТ АНАЛИЗА ПО ПОДХОДА „ДВИЖЕЩИ СИЛИ – НАТИСК – СЪСТОЯНИЕ - ОТГОВОР“</w:t>
      </w:r>
      <w:bookmarkEnd w:id="32"/>
    </w:p>
    <w:p w14:paraId="01E9C9A7" w14:textId="77777777" w:rsidR="00A179DF" w:rsidRPr="00DB735B" w:rsidRDefault="00A179DF" w:rsidP="00A179DF">
      <w:pPr>
        <w:rPr>
          <w:rFonts w:ascii="Times New Roman" w:hAnsi="Times New Roman" w:cs="Times New Roman"/>
          <w:bCs/>
          <w:color w:val="374C80" w:themeColor="accent1" w:themeShade="BF"/>
          <w:sz w:val="24"/>
          <w:szCs w:val="24"/>
          <w:lang w:val="bg-BG"/>
        </w:rPr>
      </w:pPr>
      <w:r w:rsidRPr="00DB735B">
        <w:rPr>
          <w:rFonts w:ascii="Times New Roman" w:eastAsia="Calibri" w:hAnsi="Times New Roman" w:cs="Times New Roman"/>
          <w:noProof/>
          <w:sz w:val="24"/>
          <w:szCs w:val="24"/>
          <w:lang w:val="bg-BG" w:eastAsia="bg-BG"/>
        </w:rPr>
        <w:drawing>
          <wp:anchor distT="0" distB="0" distL="114300" distR="114300" simplePos="0" relativeHeight="251199488" behindDoc="0" locked="0" layoutInCell="1" allowOverlap="1" wp14:anchorId="6C4C8B80" wp14:editId="575855B4">
            <wp:simplePos x="0" y="0"/>
            <wp:positionH relativeFrom="margin">
              <wp:posOffset>-270466</wp:posOffset>
            </wp:positionH>
            <wp:positionV relativeFrom="paragraph">
              <wp:posOffset>242570</wp:posOffset>
            </wp:positionV>
            <wp:extent cx="9391650" cy="5248275"/>
            <wp:effectExtent l="0" t="0" r="19050" b="47625"/>
            <wp:wrapNone/>
            <wp:docPr id="2" name="Диаграма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14:sizeRelH relativeFrom="page">
              <wp14:pctWidth>0</wp14:pctWidth>
            </wp14:sizeRelH>
            <wp14:sizeRelV relativeFrom="page">
              <wp14:pctHeight>0</wp14:pctHeight>
            </wp14:sizeRelV>
          </wp:anchor>
        </w:drawing>
      </w:r>
    </w:p>
    <w:p w14:paraId="00E9ABE4" w14:textId="77777777" w:rsidR="00A179DF" w:rsidRPr="00DB735B" w:rsidRDefault="00A179DF" w:rsidP="00A179DF">
      <w:pPr>
        <w:rPr>
          <w:rFonts w:ascii="Times New Roman" w:hAnsi="Times New Roman" w:cs="Times New Roman"/>
          <w:bCs/>
          <w:color w:val="374C80" w:themeColor="accent1" w:themeShade="BF"/>
          <w:sz w:val="24"/>
          <w:szCs w:val="24"/>
          <w:lang w:val="bg-BG"/>
        </w:rPr>
      </w:pPr>
    </w:p>
    <w:p w14:paraId="1F74015B" w14:textId="77777777" w:rsidR="00A179DF" w:rsidRPr="00DB735B" w:rsidRDefault="00A179DF" w:rsidP="00A179DF">
      <w:pPr>
        <w:rPr>
          <w:rFonts w:ascii="Times New Roman" w:hAnsi="Times New Roman" w:cs="Times New Roman"/>
          <w:bCs/>
          <w:color w:val="374C80" w:themeColor="accent1" w:themeShade="BF"/>
          <w:sz w:val="24"/>
          <w:szCs w:val="24"/>
          <w:lang w:val="bg-BG"/>
        </w:rPr>
      </w:pPr>
    </w:p>
    <w:p w14:paraId="4064BB06" w14:textId="77777777" w:rsidR="00A179DF" w:rsidRPr="00DB735B" w:rsidRDefault="00A179DF" w:rsidP="00A179DF">
      <w:pPr>
        <w:rPr>
          <w:rFonts w:ascii="Times New Roman" w:hAnsi="Times New Roman" w:cs="Times New Roman"/>
          <w:bCs/>
          <w:color w:val="374C80" w:themeColor="accent1" w:themeShade="BF"/>
          <w:sz w:val="24"/>
          <w:szCs w:val="24"/>
          <w:lang w:val="bg-BG"/>
        </w:rPr>
      </w:pPr>
    </w:p>
    <w:p w14:paraId="73679A00" w14:textId="77777777" w:rsidR="00A179DF" w:rsidRPr="00DB735B" w:rsidRDefault="00A179DF" w:rsidP="00A179DF">
      <w:pPr>
        <w:rPr>
          <w:rFonts w:ascii="Times New Roman" w:hAnsi="Times New Roman" w:cs="Times New Roman"/>
          <w:bCs/>
          <w:color w:val="374C80" w:themeColor="accent1" w:themeShade="BF"/>
          <w:sz w:val="24"/>
          <w:szCs w:val="24"/>
          <w:lang w:val="bg-BG"/>
        </w:rPr>
      </w:pPr>
    </w:p>
    <w:p w14:paraId="688BD8CD" w14:textId="77777777" w:rsidR="00A179DF" w:rsidRPr="00DB735B" w:rsidRDefault="00A179DF" w:rsidP="00A179DF">
      <w:pPr>
        <w:rPr>
          <w:rFonts w:ascii="Times New Roman" w:hAnsi="Times New Roman" w:cs="Times New Roman"/>
          <w:bCs/>
          <w:color w:val="374C80" w:themeColor="accent1" w:themeShade="BF"/>
          <w:sz w:val="24"/>
          <w:szCs w:val="24"/>
          <w:lang w:val="bg-BG"/>
        </w:rPr>
      </w:pPr>
    </w:p>
    <w:p w14:paraId="58091267" w14:textId="77777777" w:rsidR="00A179DF" w:rsidRPr="00DB735B" w:rsidRDefault="00A179DF" w:rsidP="00A179DF">
      <w:pPr>
        <w:rPr>
          <w:rFonts w:ascii="Times New Roman" w:hAnsi="Times New Roman" w:cs="Times New Roman"/>
          <w:bCs/>
          <w:color w:val="374C80" w:themeColor="accent1" w:themeShade="BF"/>
          <w:sz w:val="24"/>
          <w:szCs w:val="24"/>
          <w:lang w:val="bg-BG"/>
        </w:rPr>
      </w:pPr>
    </w:p>
    <w:p w14:paraId="6F13E2C4" w14:textId="77777777" w:rsidR="00A179DF" w:rsidRPr="00DB735B" w:rsidRDefault="00A179DF" w:rsidP="00A179DF">
      <w:pPr>
        <w:rPr>
          <w:rFonts w:ascii="Times New Roman" w:hAnsi="Times New Roman" w:cs="Times New Roman"/>
          <w:bCs/>
          <w:color w:val="374C80" w:themeColor="accent1" w:themeShade="BF"/>
          <w:sz w:val="24"/>
          <w:szCs w:val="24"/>
          <w:lang w:val="bg-BG"/>
        </w:rPr>
      </w:pPr>
    </w:p>
    <w:p w14:paraId="68EF61E0" w14:textId="77777777" w:rsidR="00A179DF" w:rsidRPr="00DB735B" w:rsidRDefault="00A179DF" w:rsidP="00A179DF">
      <w:pPr>
        <w:rPr>
          <w:rFonts w:ascii="Times New Roman" w:hAnsi="Times New Roman" w:cs="Times New Roman"/>
          <w:bCs/>
          <w:color w:val="374C80" w:themeColor="accent1" w:themeShade="BF"/>
          <w:sz w:val="24"/>
          <w:szCs w:val="24"/>
          <w:lang w:val="bg-BG"/>
        </w:rPr>
      </w:pPr>
    </w:p>
    <w:p w14:paraId="428AC523" w14:textId="77777777" w:rsidR="00A179DF" w:rsidRPr="00DB735B" w:rsidRDefault="00A179DF" w:rsidP="00A179DF">
      <w:pPr>
        <w:rPr>
          <w:rFonts w:ascii="Times New Roman" w:hAnsi="Times New Roman" w:cs="Times New Roman"/>
          <w:bCs/>
          <w:color w:val="374C80" w:themeColor="accent1" w:themeShade="BF"/>
          <w:sz w:val="24"/>
          <w:szCs w:val="24"/>
          <w:lang w:val="bg-BG"/>
        </w:rPr>
      </w:pPr>
    </w:p>
    <w:p w14:paraId="60B9A5BB" w14:textId="77777777" w:rsidR="00A179DF" w:rsidRPr="00DB735B" w:rsidRDefault="00A179DF" w:rsidP="00A179DF">
      <w:pPr>
        <w:rPr>
          <w:rFonts w:ascii="Times New Roman" w:hAnsi="Times New Roman" w:cs="Times New Roman"/>
          <w:bCs/>
          <w:color w:val="374C80" w:themeColor="accent1" w:themeShade="BF"/>
          <w:sz w:val="24"/>
          <w:szCs w:val="24"/>
          <w:lang w:val="bg-BG"/>
        </w:rPr>
      </w:pPr>
    </w:p>
    <w:p w14:paraId="4D17E4DA" w14:textId="77777777" w:rsidR="00A179DF" w:rsidRPr="00DB735B" w:rsidRDefault="00A179DF" w:rsidP="00A179DF">
      <w:pPr>
        <w:rPr>
          <w:rFonts w:ascii="Times New Roman" w:hAnsi="Times New Roman" w:cs="Times New Roman"/>
          <w:bCs/>
          <w:color w:val="374C80" w:themeColor="accent1" w:themeShade="BF"/>
          <w:sz w:val="24"/>
          <w:szCs w:val="24"/>
          <w:lang w:val="bg-BG"/>
        </w:rPr>
      </w:pPr>
    </w:p>
    <w:p w14:paraId="28B36AF2" w14:textId="77777777" w:rsidR="00A179DF" w:rsidRPr="00DB735B" w:rsidRDefault="00A179DF" w:rsidP="00A179DF">
      <w:pPr>
        <w:rPr>
          <w:rFonts w:ascii="Times New Roman" w:hAnsi="Times New Roman" w:cs="Times New Roman"/>
          <w:bCs/>
          <w:color w:val="374C80" w:themeColor="accent1" w:themeShade="BF"/>
          <w:sz w:val="24"/>
          <w:szCs w:val="24"/>
          <w:lang w:val="bg-BG"/>
        </w:rPr>
      </w:pPr>
    </w:p>
    <w:p w14:paraId="061A8109" w14:textId="77777777" w:rsidR="00A179DF" w:rsidRPr="00DB735B" w:rsidRDefault="00A179DF" w:rsidP="00A179DF">
      <w:pPr>
        <w:rPr>
          <w:rFonts w:ascii="Times New Roman" w:hAnsi="Times New Roman" w:cs="Times New Roman"/>
          <w:bCs/>
          <w:color w:val="374C80" w:themeColor="accent1" w:themeShade="BF"/>
          <w:sz w:val="24"/>
          <w:szCs w:val="24"/>
          <w:lang w:val="bg-BG"/>
        </w:rPr>
      </w:pPr>
    </w:p>
    <w:p w14:paraId="41D4F5CF" w14:textId="77777777" w:rsidR="00A179DF" w:rsidRPr="00DB735B" w:rsidRDefault="00A179DF" w:rsidP="00A179DF">
      <w:pPr>
        <w:rPr>
          <w:rFonts w:ascii="Times New Roman" w:hAnsi="Times New Roman" w:cs="Times New Roman"/>
          <w:bCs/>
          <w:color w:val="374C80" w:themeColor="accent1" w:themeShade="BF"/>
          <w:sz w:val="24"/>
          <w:szCs w:val="24"/>
          <w:lang w:val="bg-BG"/>
        </w:rPr>
      </w:pPr>
    </w:p>
    <w:p w14:paraId="21E6E13D" w14:textId="77777777" w:rsidR="00A179DF" w:rsidRPr="00DB735B" w:rsidRDefault="00A179DF" w:rsidP="00A179DF">
      <w:pPr>
        <w:rPr>
          <w:rFonts w:ascii="Times New Roman" w:hAnsi="Times New Roman" w:cs="Times New Roman"/>
          <w:bCs/>
          <w:color w:val="374C80" w:themeColor="accent1" w:themeShade="BF"/>
          <w:sz w:val="24"/>
          <w:szCs w:val="24"/>
          <w:lang w:val="bg-BG"/>
        </w:rPr>
      </w:pPr>
    </w:p>
    <w:p w14:paraId="315BAF3D" w14:textId="77777777" w:rsidR="00A179DF" w:rsidRPr="00DB735B" w:rsidRDefault="00A179DF" w:rsidP="00A179DF">
      <w:pPr>
        <w:rPr>
          <w:rFonts w:ascii="Times New Roman" w:hAnsi="Times New Roman" w:cs="Times New Roman"/>
          <w:bCs/>
          <w:color w:val="374C80" w:themeColor="accent1" w:themeShade="BF"/>
          <w:sz w:val="24"/>
          <w:szCs w:val="24"/>
          <w:lang w:val="bg-BG"/>
        </w:rPr>
      </w:pPr>
    </w:p>
    <w:p w14:paraId="255E74FA" w14:textId="77777777" w:rsidR="00A179DF" w:rsidRPr="00DB735B" w:rsidRDefault="00A179DF" w:rsidP="00A179DF">
      <w:pPr>
        <w:rPr>
          <w:rFonts w:ascii="Times New Roman" w:hAnsi="Times New Roman" w:cs="Times New Roman"/>
          <w:bCs/>
          <w:color w:val="374C80" w:themeColor="accent1" w:themeShade="BF"/>
          <w:sz w:val="24"/>
          <w:szCs w:val="24"/>
          <w:lang w:val="bg-BG"/>
        </w:rPr>
      </w:pPr>
    </w:p>
    <w:p w14:paraId="33BA6F0A" w14:textId="77777777" w:rsidR="00A179DF" w:rsidRPr="00DB735B" w:rsidRDefault="00A179DF" w:rsidP="00A179DF">
      <w:pPr>
        <w:rPr>
          <w:rFonts w:ascii="Times New Roman" w:hAnsi="Times New Roman" w:cs="Times New Roman"/>
          <w:bCs/>
          <w:color w:val="374C80" w:themeColor="accent1" w:themeShade="BF"/>
          <w:sz w:val="24"/>
          <w:szCs w:val="24"/>
          <w:lang w:val="bg-BG"/>
        </w:rPr>
      </w:pPr>
    </w:p>
    <w:p w14:paraId="1242B2C5" w14:textId="77777777" w:rsidR="00A179DF" w:rsidRPr="00DB735B" w:rsidRDefault="00A179DF" w:rsidP="00A179DF">
      <w:pPr>
        <w:jc w:val="center"/>
        <w:rPr>
          <w:rFonts w:ascii="Times New Roman" w:hAnsi="Times New Roman" w:cs="Times New Roman"/>
          <w:bCs/>
          <w:color w:val="374C80" w:themeColor="accent1" w:themeShade="BF"/>
          <w:sz w:val="24"/>
          <w:szCs w:val="24"/>
          <w:lang w:val="bg-BG"/>
        </w:rPr>
        <w:sectPr w:rsidR="00A179DF" w:rsidRPr="00DB735B" w:rsidSect="009A57A4">
          <w:pgSz w:w="16838" w:h="11906" w:orient="landscape" w:code="9"/>
          <w:pgMar w:top="1440" w:right="1440" w:bottom="1440" w:left="1440" w:header="720" w:footer="720" w:gutter="0"/>
          <w:cols w:space="720"/>
          <w:docGrid w:linePitch="360"/>
        </w:sectPr>
      </w:pPr>
    </w:p>
    <w:p w14:paraId="23D0E4C4" w14:textId="7A77CDA4" w:rsidR="00A179DF" w:rsidRPr="00075C8B" w:rsidRDefault="00C66D4D" w:rsidP="00610F9E">
      <w:pPr>
        <w:pStyle w:val="Heading3"/>
        <w:spacing w:before="240" w:after="240"/>
        <w:rPr>
          <w:rStyle w:val="BookTitle"/>
          <w:rFonts w:ascii="Times New Roman" w:hAnsi="Times New Roman" w:cs="Times New Roman"/>
          <w:b w:val="0"/>
          <w:color w:val="44546A"/>
          <w:sz w:val="24"/>
          <w:szCs w:val="24"/>
          <w:lang w:val="bg-BG"/>
        </w:rPr>
      </w:pPr>
      <w:bookmarkStart w:id="33" w:name="_Toc132650068"/>
      <w:r w:rsidRPr="005C46BA">
        <w:rPr>
          <w:rStyle w:val="BookTitle"/>
          <w:rFonts w:ascii="Times New Roman" w:hAnsi="Times New Roman" w:cs="Times New Roman"/>
          <w:color w:val="374C80" w:themeColor="accent1" w:themeShade="BF"/>
          <w:sz w:val="24"/>
          <w:szCs w:val="24"/>
          <w:lang w:val="ru-RU"/>
        </w:rPr>
        <w:lastRenderedPageBreak/>
        <w:t>ИЗВОДИ И ПРЕПОРЪКИ ЗА ПОСТИГАНЕ НА ЦЕЛИТЕ</w:t>
      </w:r>
      <w:bookmarkEnd w:id="33"/>
    </w:p>
    <w:p w14:paraId="1FE50BB2" w14:textId="06C9E868" w:rsidR="00A179DF" w:rsidRPr="00DB735B" w:rsidRDefault="00A179DF" w:rsidP="00A179DF">
      <w:pPr>
        <w:shd w:val="clear" w:color="auto" w:fill="FFFFFF"/>
        <w:autoSpaceDE w:val="0"/>
        <w:spacing w:before="100" w:after="100" w:line="276" w:lineRule="auto"/>
        <w:jc w:val="both"/>
        <w:textAlignment w:val="baseline"/>
        <w:rPr>
          <w:rFonts w:ascii="Times New Roman" w:eastAsia="Times New Roman" w:hAnsi="Times New Roman" w:cs="Times New Roman"/>
          <w:sz w:val="24"/>
          <w:szCs w:val="24"/>
          <w:lang w:val="bg-BG" w:eastAsia="bg-BG"/>
        </w:rPr>
      </w:pPr>
      <w:r w:rsidRPr="00DB735B">
        <w:rPr>
          <w:rFonts w:ascii="Times New Roman" w:eastAsia="Calibri" w:hAnsi="Times New Roman" w:cs="Times New Roman"/>
          <w:color w:val="000000"/>
          <w:sz w:val="24"/>
          <w:szCs w:val="24"/>
          <w:lang w:val="bg-BG"/>
        </w:rPr>
        <w:t>Едно от големите предизвикателства пред институциите</w:t>
      </w:r>
      <w:r w:rsidR="003477E1" w:rsidRPr="00DB735B">
        <w:rPr>
          <w:rFonts w:ascii="Times New Roman" w:eastAsia="Calibri" w:hAnsi="Times New Roman" w:cs="Times New Roman"/>
          <w:color w:val="000000"/>
          <w:sz w:val="24"/>
          <w:szCs w:val="24"/>
          <w:lang w:val="bg-BG"/>
        </w:rPr>
        <w:t>,</w:t>
      </w:r>
      <w:r w:rsidRPr="00DB735B">
        <w:rPr>
          <w:rFonts w:ascii="Times New Roman" w:eastAsia="Calibri" w:hAnsi="Times New Roman" w:cs="Times New Roman"/>
          <w:color w:val="000000"/>
          <w:sz w:val="24"/>
          <w:szCs w:val="24"/>
          <w:lang w:val="bg-BG"/>
        </w:rPr>
        <w:t xml:space="preserve"> и пред обществото като цяло</w:t>
      </w:r>
      <w:r w:rsidR="003477E1" w:rsidRPr="00DB735B">
        <w:rPr>
          <w:rFonts w:ascii="Times New Roman" w:eastAsia="Calibri" w:hAnsi="Times New Roman" w:cs="Times New Roman"/>
          <w:color w:val="000000"/>
          <w:sz w:val="24"/>
          <w:szCs w:val="24"/>
          <w:lang w:val="bg-BG"/>
        </w:rPr>
        <w:t>,</w:t>
      </w:r>
      <w:r w:rsidRPr="00DB735B">
        <w:rPr>
          <w:rFonts w:ascii="Times New Roman" w:eastAsia="Calibri" w:hAnsi="Times New Roman" w:cs="Times New Roman"/>
          <w:color w:val="000000"/>
          <w:sz w:val="24"/>
          <w:szCs w:val="24"/>
          <w:lang w:val="bg-BG"/>
        </w:rPr>
        <w:t xml:space="preserve"> е постигане на добро и безопасно за хората и екосистемите качество на въздуха</w:t>
      </w:r>
      <w:r w:rsidR="005C46BA">
        <w:rPr>
          <w:rFonts w:ascii="Times New Roman" w:eastAsia="Calibri" w:hAnsi="Times New Roman" w:cs="Times New Roman"/>
          <w:color w:val="000000"/>
          <w:sz w:val="24"/>
          <w:szCs w:val="24"/>
          <w:lang w:val="bg-BG"/>
        </w:rPr>
        <w:t>.</w:t>
      </w:r>
      <w:r w:rsidRPr="00DB735B">
        <w:rPr>
          <w:rFonts w:ascii="Times New Roman" w:eastAsia="Calibri" w:hAnsi="Times New Roman" w:cs="Times New Roman"/>
          <w:color w:val="000000"/>
          <w:sz w:val="24"/>
          <w:szCs w:val="24"/>
          <w:lang w:val="bg-BG"/>
        </w:rPr>
        <w:t xml:space="preserve"> </w:t>
      </w:r>
      <w:r w:rsidRPr="00DB735B">
        <w:rPr>
          <w:rFonts w:ascii="Times New Roman" w:eastAsia="Times New Roman" w:hAnsi="Times New Roman" w:cs="Times New Roman"/>
          <w:sz w:val="24"/>
          <w:szCs w:val="24"/>
          <w:lang w:val="bg-BG" w:eastAsia="bg-BG"/>
        </w:rPr>
        <w:t>Трансформацията към „нулево“ замърсяване</w:t>
      </w:r>
      <w:r w:rsidRPr="00DB735B">
        <w:rPr>
          <w:rFonts w:ascii="Times New Roman" w:eastAsia="Calibri" w:hAnsi="Times New Roman" w:cs="Times New Roman"/>
          <w:color w:val="000000"/>
          <w:sz w:val="24"/>
          <w:szCs w:val="24"/>
          <w:lang w:val="bg-BG"/>
        </w:rPr>
        <w:t xml:space="preserve"> изисква </w:t>
      </w:r>
      <w:r w:rsidRPr="00DB735B">
        <w:rPr>
          <w:rFonts w:ascii="Times New Roman" w:eastAsia="Times New Roman" w:hAnsi="Times New Roman" w:cs="Times New Roman"/>
          <w:sz w:val="24"/>
          <w:szCs w:val="24"/>
          <w:lang w:val="bg-BG" w:eastAsia="bg-BG"/>
        </w:rPr>
        <w:t xml:space="preserve">комплексен подход и интегриране на целите по предотвратяване и ограничаване замърсяването на въздуха в секторните политики. </w:t>
      </w:r>
    </w:p>
    <w:p w14:paraId="30FE72FF" w14:textId="20BE57A5" w:rsidR="00A179DF" w:rsidRPr="00DB735B" w:rsidRDefault="00A179DF" w:rsidP="00A179DF">
      <w:pPr>
        <w:shd w:val="clear" w:color="auto" w:fill="FFFFFF"/>
        <w:autoSpaceDE w:val="0"/>
        <w:spacing w:before="100" w:after="100" w:line="276" w:lineRule="auto"/>
        <w:jc w:val="both"/>
        <w:textAlignment w:val="baseline"/>
        <w:rPr>
          <w:rFonts w:ascii="Times New Roman" w:hAnsi="Times New Roman" w:cs="Times New Roman"/>
          <w:sz w:val="24"/>
          <w:szCs w:val="24"/>
          <w:lang w:val="bg-BG"/>
        </w:rPr>
      </w:pPr>
      <w:r w:rsidRPr="00DB735B">
        <w:rPr>
          <w:rFonts w:ascii="Times New Roman" w:eastAsia="Times New Roman" w:hAnsi="Times New Roman" w:cs="Times New Roman"/>
          <w:sz w:val="24"/>
          <w:szCs w:val="24"/>
          <w:lang w:val="bg-BG" w:eastAsia="bg-BG"/>
        </w:rPr>
        <w:t>На местно ниво усилията трябва да бъдат насочени към разработване и внедряване на адекватни регулативни, финансови и доброволни инструменти, подкрепящи въвеждането на чисти технологии, екоиновации, повишаване на знанията и уменията на всички заинтересовани страни, както и изграждане на екологична култура и ангажираност.</w:t>
      </w:r>
      <w:r w:rsidR="00304C2D">
        <w:rPr>
          <w:rFonts w:ascii="Times New Roman" w:eastAsia="Times New Roman" w:hAnsi="Times New Roman" w:cs="Times New Roman"/>
          <w:sz w:val="24"/>
          <w:szCs w:val="24"/>
          <w:lang w:val="bg-BG" w:eastAsia="bg-BG"/>
        </w:rPr>
        <w:t xml:space="preserve"> </w:t>
      </w:r>
    </w:p>
    <w:p w14:paraId="2C8E777B" w14:textId="5D261572" w:rsidR="00A179DF" w:rsidRPr="00DB735B" w:rsidRDefault="00A179DF" w:rsidP="00A179DF">
      <w:pPr>
        <w:spacing w:before="120" w:line="276" w:lineRule="auto"/>
        <w:jc w:val="both"/>
        <w:rPr>
          <w:rFonts w:ascii="Times New Roman" w:eastAsia="Times New Roman" w:hAnsi="Times New Roman" w:cs="Times New Roman"/>
          <w:sz w:val="24"/>
          <w:szCs w:val="24"/>
          <w:lang w:val="bg-BG" w:eastAsia="bg-BG"/>
        </w:rPr>
      </w:pPr>
      <w:r w:rsidRPr="00DB735B">
        <w:rPr>
          <w:rFonts w:ascii="Times New Roman" w:eastAsia="Times New Roman" w:hAnsi="Times New Roman" w:cs="Times New Roman"/>
          <w:sz w:val="24"/>
          <w:szCs w:val="24"/>
          <w:lang w:val="bg-BG" w:eastAsia="bg-BG"/>
        </w:rPr>
        <w:t>За да се случи тази трансформация, усилия</w:t>
      </w:r>
      <w:r w:rsidR="005C46BA">
        <w:rPr>
          <w:rFonts w:ascii="Times New Roman" w:eastAsia="Times New Roman" w:hAnsi="Times New Roman" w:cs="Times New Roman"/>
          <w:sz w:val="24"/>
          <w:szCs w:val="24"/>
          <w:lang w:val="bg-BG" w:eastAsia="bg-BG"/>
        </w:rPr>
        <w:t>та</w:t>
      </w:r>
      <w:r w:rsidRPr="00DB735B">
        <w:rPr>
          <w:rFonts w:ascii="Times New Roman" w:eastAsia="Times New Roman" w:hAnsi="Times New Roman" w:cs="Times New Roman"/>
          <w:sz w:val="24"/>
          <w:szCs w:val="24"/>
          <w:lang w:val="bg-BG" w:eastAsia="bg-BG"/>
        </w:rPr>
        <w:t xml:space="preserve"> трябва да бъдат насочени към компенсиране на дефицити, които могат да бъдат разпределени в няколко групи: </w:t>
      </w:r>
    </w:p>
    <w:p w14:paraId="708A712A" w14:textId="77777777" w:rsidR="00A179DF" w:rsidRPr="00DB735B" w:rsidRDefault="00A179DF" w:rsidP="00D02EA4">
      <w:pPr>
        <w:pStyle w:val="ListParagraph"/>
        <w:numPr>
          <w:ilvl w:val="0"/>
          <w:numId w:val="16"/>
        </w:numPr>
        <w:tabs>
          <w:tab w:val="left" w:pos="284"/>
        </w:tabs>
        <w:spacing w:before="120" w:after="160" w:line="276" w:lineRule="auto"/>
        <w:jc w:val="both"/>
        <w:rPr>
          <w:rFonts w:ascii="Times New Roman" w:hAnsi="Times New Roman" w:cs="Times New Roman"/>
          <w:sz w:val="24"/>
          <w:szCs w:val="24"/>
          <w:lang w:val="bg-BG" w:eastAsia="bg-BG"/>
        </w:rPr>
      </w:pPr>
      <w:r w:rsidRPr="00DB735B">
        <w:rPr>
          <w:rFonts w:ascii="Times New Roman" w:eastAsia="Times New Roman" w:hAnsi="Times New Roman" w:cs="Times New Roman"/>
          <w:sz w:val="24"/>
          <w:szCs w:val="24"/>
          <w:lang w:val="bg-BG"/>
        </w:rPr>
        <w:t>Интегриране на мерките за опазване на КАВ в политиките и програмите на общината, приоритизиране на мерките и фокусиране на усилията към основните източници на емисии на замърсители;</w:t>
      </w:r>
    </w:p>
    <w:p w14:paraId="0A243D0A" w14:textId="77777777" w:rsidR="00A179DF" w:rsidRPr="00DB735B" w:rsidRDefault="00A179DF" w:rsidP="00D02EA4">
      <w:pPr>
        <w:pStyle w:val="ListParagraph"/>
        <w:numPr>
          <w:ilvl w:val="0"/>
          <w:numId w:val="16"/>
        </w:numPr>
        <w:tabs>
          <w:tab w:val="left" w:pos="284"/>
        </w:tabs>
        <w:autoSpaceDE w:val="0"/>
        <w:spacing w:before="120" w:after="160" w:line="276" w:lineRule="auto"/>
        <w:jc w:val="both"/>
        <w:rPr>
          <w:rFonts w:ascii="Times New Roman" w:hAnsi="Times New Roman" w:cs="Times New Roman"/>
          <w:sz w:val="24"/>
          <w:szCs w:val="24"/>
          <w:lang w:val="bg-BG"/>
        </w:rPr>
      </w:pPr>
      <w:r w:rsidRPr="00DB735B">
        <w:rPr>
          <w:rFonts w:ascii="Times New Roman" w:eastAsia="Times New Roman" w:hAnsi="Times New Roman" w:cs="Times New Roman"/>
          <w:sz w:val="24"/>
          <w:szCs w:val="24"/>
          <w:lang w:val="bg-BG"/>
        </w:rPr>
        <w:t>Осигуряване на политическа подкрепа и финансиране за програмите и мерките с доказан положителен ефект за КАВ, включително:</w:t>
      </w:r>
    </w:p>
    <w:p w14:paraId="2B4667F3" w14:textId="2AAE27DB" w:rsidR="00A179DF" w:rsidRPr="00DB735B" w:rsidRDefault="00A179DF" w:rsidP="00D02EA4">
      <w:pPr>
        <w:pStyle w:val="ListParagraph"/>
        <w:numPr>
          <w:ilvl w:val="2"/>
          <w:numId w:val="17"/>
        </w:numPr>
        <w:suppressAutoHyphens/>
        <w:autoSpaceDE w:val="0"/>
        <w:autoSpaceDN w:val="0"/>
        <w:spacing w:before="120" w:line="276" w:lineRule="auto"/>
        <w:jc w:val="both"/>
        <w:rPr>
          <w:rFonts w:ascii="Times New Roman" w:hAnsi="Times New Roman" w:cs="Times New Roman"/>
          <w:sz w:val="24"/>
          <w:szCs w:val="24"/>
          <w:lang w:val="bg-BG"/>
        </w:rPr>
      </w:pPr>
      <w:r w:rsidRPr="00DB735B">
        <w:rPr>
          <w:rFonts w:ascii="Times New Roman" w:eastAsia="Times New Roman" w:hAnsi="Times New Roman" w:cs="Times New Roman"/>
          <w:sz w:val="24"/>
          <w:szCs w:val="24"/>
          <w:lang w:val="bg-BG"/>
        </w:rPr>
        <w:t>благоустрояване и озеленяване на градската среда, по</w:t>
      </w:r>
      <w:r w:rsidR="000454A6">
        <w:rPr>
          <w:rFonts w:ascii="Times New Roman" w:eastAsia="Times New Roman" w:hAnsi="Times New Roman" w:cs="Times New Roman"/>
          <w:sz w:val="24"/>
          <w:szCs w:val="24"/>
          <w:lang w:val="bg-BG"/>
        </w:rPr>
        <w:t>д</w:t>
      </w:r>
      <w:r w:rsidRPr="00DB735B">
        <w:rPr>
          <w:rFonts w:ascii="Times New Roman" w:eastAsia="Times New Roman" w:hAnsi="Times New Roman" w:cs="Times New Roman"/>
          <w:sz w:val="24"/>
          <w:szCs w:val="24"/>
          <w:lang w:val="bg-BG"/>
        </w:rPr>
        <w:t xml:space="preserve">държане на чистота и добро състояние на уличната мрежа; </w:t>
      </w:r>
    </w:p>
    <w:p w14:paraId="470E9B69" w14:textId="77777777" w:rsidR="00A179DF" w:rsidRPr="00DB735B" w:rsidRDefault="00A179DF" w:rsidP="00D02EA4">
      <w:pPr>
        <w:pStyle w:val="ListParagraph"/>
        <w:numPr>
          <w:ilvl w:val="2"/>
          <w:numId w:val="17"/>
        </w:numPr>
        <w:suppressAutoHyphens/>
        <w:autoSpaceDE w:val="0"/>
        <w:autoSpaceDN w:val="0"/>
        <w:spacing w:before="120" w:line="276" w:lineRule="auto"/>
        <w:jc w:val="both"/>
        <w:rPr>
          <w:rFonts w:ascii="Times New Roman" w:hAnsi="Times New Roman" w:cs="Times New Roman"/>
          <w:sz w:val="24"/>
          <w:szCs w:val="24"/>
          <w:lang w:val="bg-BG"/>
        </w:rPr>
      </w:pPr>
      <w:r w:rsidRPr="00DB735B">
        <w:rPr>
          <w:rFonts w:ascii="Times New Roman" w:eastAsia="Times New Roman" w:hAnsi="Times New Roman" w:cs="Times New Roman"/>
          <w:sz w:val="24"/>
          <w:szCs w:val="24"/>
          <w:lang w:val="bg-BG"/>
        </w:rPr>
        <w:t xml:space="preserve">комплекс от мерки за устойчива мобилност, с подкрепа на чист и комфортен обществен транспорт, насърчаване използването на електрически автомобили от гражданите, ограничаване на достъпа на "замърсяващи" превозни средства в градска среда, както и извеждане на транзитния трафик; </w:t>
      </w:r>
    </w:p>
    <w:p w14:paraId="166CE596" w14:textId="63E6AA98" w:rsidR="00A179DF" w:rsidRPr="00DB735B" w:rsidRDefault="00A179DF" w:rsidP="00D02EA4">
      <w:pPr>
        <w:pStyle w:val="ListParagraph"/>
        <w:numPr>
          <w:ilvl w:val="2"/>
          <w:numId w:val="17"/>
        </w:numPr>
        <w:suppressAutoHyphens/>
        <w:autoSpaceDE w:val="0"/>
        <w:autoSpaceDN w:val="0"/>
        <w:spacing w:before="120" w:line="276" w:lineRule="auto"/>
        <w:jc w:val="both"/>
        <w:rPr>
          <w:rFonts w:ascii="Times New Roman" w:hAnsi="Times New Roman" w:cs="Times New Roman"/>
          <w:sz w:val="24"/>
          <w:szCs w:val="24"/>
          <w:lang w:val="bg-BG"/>
        </w:rPr>
      </w:pPr>
      <w:r w:rsidRPr="00DB735B">
        <w:rPr>
          <w:rFonts w:ascii="Times New Roman" w:eastAsia="Times New Roman" w:hAnsi="Times New Roman" w:cs="Times New Roman"/>
          <w:sz w:val="24"/>
          <w:szCs w:val="24"/>
          <w:lang w:val="bg-BG"/>
        </w:rPr>
        <w:t xml:space="preserve">усилия за преход към незамърсяващо въздуха битово </w:t>
      </w:r>
      <w:r w:rsidRPr="00DB735B">
        <w:rPr>
          <w:rFonts w:ascii="Times New Roman" w:hAnsi="Times New Roman" w:cs="Times New Roman"/>
          <w:color w:val="000000"/>
          <w:sz w:val="24"/>
          <w:szCs w:val="24"/>
          <w:lang w:val="bg-BG"/>
        </w:rPr>
        <w:t>отопление, включително и подкреп</w:t>
      </w:r>
      <w:r w:rsidR="000454A6">
        <w:rPr>
          <w:rFonts w:ascii="Times New Roman" w:hAnsi="Times New Roman" w:cs="Times New Roman"/>
          <w:color w:val="000000"/>
          <w:sz w:val="24"/>
          <w:szCs w:val="24"/>
          <w:lang w:val="bg-BG"/>
        </w:rPr>
        <w:t>а на централизираното топлоснабд</w:t>
      </w:r>
      <w:r w:rsidRPr="00DB735B">
        <w:rPr>
          <w:rFonts w:ascii="Times New Roman" w:hAnsi="Times New Roman" w:cs="Times New Roman"/>
          <w:color w:val="000000"/>
          <w:sz w:val="24"/>
          <w:szCs w:val="24"/>
          <w:lang w:val="bg-BG"/>
        </w:rPr>
        <w:t xml:space="preserve">яване и газификация, </w:t>
      </w:r>
    </w:p>
    <w:p w14:paraId="6AB0682F" w14:textId="77777777" w:rsidR="00A179DF" w:rsidRPr="00DB735B" w:rsidRDefault="00A179DF" w:rsidP="00D02EA4">
      <w:pPr>
        <w:pStyle w:val="ListParagraph"/>
        <w:numPr>
          <w:ilvl w:val="2"/>
          <w:numId w:val="17"/>
        </w:numPr>
        <w:suppressAutoHyphens/>
        <w:autoSpaceDE w:val="0"/>
        <w:autoSpaceDN w:val="0"/>
        <w:spacing w:before="120" w:line="276" w:lineRule="auto"/>
        <w:jc w:val="both"/>
        <w:rPr>
          <w:rFonts w:ascii="Times New Roman" w:hAnsi="Times New Roman" w:cs="Times New Roman"/>
          <w:color w:val="000000"/>
          <w:sz w:val="24"/>
          <w:szCs w:val="24"/>
          <w:lang w:val="bg-BG"/>
        </w:rPr>
      </w:pPr>
      <w:r w:rsidRPr="00DB735B">
        <w:rPr>
          <w:rFonts w:ascii="Times New Roman" w:hAnsi="Times New Roman" w:cs="Times New Roman"/>
          <w:color w:val="000000"/>
          <w:sz w:val="24"/>
          <w:szCs w:val="24"/>
          <w:lang w:val="bg-BG"/>
        </w:rPr>
        <w:t>повишаване на енергийната ефективност на жилищните сгради;</w:t>
      </w:r>
    </w:p>
    <w:p w14:paraId="0C99B1DD" w14:textId="0AE5965B" w:rsidR="00A179DF" w:rsidRPr="00DB735B" w:rsidRDefault="00A179DF" w:rsidP="00D02EA4">
      <w:pPr>
        <w:pStyle w:val="ListParagraph"/>
        <w:numPr>
          <w:ilvl w:val="0"/>
          <w:numId w:val="16"/>
        </w:numPr>
        <w:tabs>
          <w:tab w:val="left" w:pos="284"/>
        </w:tabs>
        <w:autoSpaceDE w:val="0"/>
        <w:spacing w:before="120" w:after="160" w:line="276" w:lineRule="auto"/>
        <w:jc w:val="both"/>
        <w:rPr>
          <w:rFonts w:ascii="Times New Roman" w:hAnsi="Times New Roman" w:cs="Times New Roman"/>
          <w:sz w:val="24"/>
          <w:szCs w:val="24"/>
          <w:lang w:val="bg-BG"/>
        </w:rPr>
      </w:pPr>
      <w:r w:rsidRPr="00DB735B">
        <w:rPr>
          <w:rFonts w:ascii="Times New Roman" w:eastAsia="Times New Roman" w:hAnsi="Times New Roman" w:cs="Times New Roman"/>
          <w:sz w:val="24"/>
          <w:szCs w:val="24"/>
          <w:lang w:val="bg-BG"/>
        </w:rPr>
        <w:t>Разработване и прилагане на демонстрационни програми</w:t>
      </w:r>
      <w:r w:rsidR="005C46BA">
        <w:rPr>
          <w:rFonts w:ascii="Times New Roman" w:eastAsia="Times New Roman" w:hAnsi="Times New Roman" w:cs="Times New Roman"/>
          <w:sz w:val="24"/>
          <w:szCs w:val="24"/>
          <w:lang w:val="bg-BG"/>
        </w:rPr>
        <w:t>,</w:t>
      </w:r>
      <w:r w:rsidRPr="00DB735B">
        <w:rPr>
          <w:rFonts w:ascii="Times New Roman" w:eastAsia="Times New Roman" w:hAnsi="Times New Roman" w:cs="Times New Roman"/>
          <w:sz w:val="24"/>
          <w:szCs w:val="24"/>
          <w:lang w:val="bg-BG"/>
        </w:rPr>
        <w:t xml:space="preserve"> насочени към прилагане на иновативни зелени </w:t>
      </w:r>
      <w:r w:rsidR="005C46BA" w:rsidRPr="00DB735B">
        <w:rPr>
          <w:rFonts w:ascii="Times New Roman" w:eastAsia="Times New Roman" w:hAnsi="Times New Roman" w:cs="Times New Roman"/>
          <w:sz w:val="24"/>
          <w:szCs w:val="24"/>
          <w:lang w:val="bg-BG"/>
        </w:rPr>
        <w:t>решени</w:t>
      </w:r>
      <w:r w:rsidR="005C46BA">
        <w:rPr>
          <w:rFonts w:ascii="Times New Roman" w:eastAsia="Times New Roman" w:hAnsi="Times New Roman" w:cs="Times New Roman"/>
          <w:sz w:val="24"/>
          <w:szCs w:val="24"/>
          <w:lang w:val="bg-BG"/>
        </w:rPr>
        <w:t>я</w:t>
      </w:r>
      <w:r w:rsidRPr="00DB735B">
        <w:rPr>
          <w:rFonts w:ascii="Times New Roman" w:eastAsia="Times New Roman" w:hAnsi="Times New Roman" w:cs="Times New Roman"/>
          <w:sz w:val="24"/>
          <w:szCs w:val="24"/>
          <w:lang w:val="bg-BG"/>
        </w:rPr>
        <w:t xml:space="preserve">, свързани с използването на зелен водород, слънчева енергия, геотермална енергия за битово отопление. </w:t>
      </w:r>
    </w:p>
    <w:p w14:paraId="7F491624" w14:textId="24C5D9DB" w:rsidR="00A179DF" w:rsidRPr="00DB735B" w:rsidRDefault="00A179DF" w:rsidP="00D02EA4">
      <w:pPr>
        <w:pStyle w:val="ListParagraph"/>
        <w:numPr>
          <w:ilvl w:val="0"/>
          <w:numId w:val="16"/>
        </w:numPr>
        <w:tabs>
          <w:tab w:val="left" w:pos="284"/>
        </w:tabs>
        <w:autoSpaceDE w:val="0"/>
        <w:spacing w:before="120" w:after="160" w:line="276" w:lineRule="auto"/>
        <w:jc w:val="both"/>
        <w:rPr>
          <w:rFonts w:ascii="Times New Roman" w:hAnsi="Times New Roman" w:cs="Times New Roman"/>
          <w:sz w:val="24"/>
          <w:szCs w:val="24"/>
          <w:lang w:val="bg-BG"/>
        </w:rPr>
      </w:pPr>
      <w:r w:rsidRPr="00DB735B">
        <w:rPr>
          <w:rFonts w:ascii="Times New Roman" w:eastAsia="Times New Roman" w:hAnsi="Times New Roman" w:cs="Times New Roman"/>
          <w:sz w:val="24"/>
          <w:szCs w:val="24"/>
          <w:lang w:val="bg-BG"/>
        </w:rPr>
        <w:t xml:space="preserve">Повишаване на капацитета на общинска администрация, надграждане на възможностите за </w:t>
      </w:r>
      <w:r w:rsidR="005C46BA" w:rsidRPr="00DB735B">
        <w:rPr>
          <w:rFonts w:ascii="Times New Roman" w:eastAsia="Times New Roman" w:hAnsi="Times New Roman" w:cs="Times New Roman"/>
          <w:sz w:val="24"/>
          <w:szCs w:val="24"/>
          <w:lang w:val="bg-BG"/>
        </w:rPr>
        <w:t>осъ</w:t>
      </w:r>
      <w:r w:rsidR="005C46BA">
        <w:rPr>
          <w:rFonts w:ascii="Times New Roman" w:eastAsia="Times New Roman" w:hAnsi="Times New Roman" w:cs="Times New Roman"/>
          <w:sz w:val="24"/>
          <w:szCs w:val="24"/>
          <w:lang w:val="bg-BG"/>
        </w:rPr>
        <w:t>щ</w:t>
      </w:r>
      <w:r w:rsidR="005C46BA" w:rsidRPr="00DB735B">
        <w:rPr>
          <w:rFonts w:ascii="Times New Roman" w:eastAsia="Times New Roman" w:hAnsi="Times New Roman" w:cs="Times New Roman"/>
          <w:sz w:val="24"/>
          <w:szCs w:val="24"/>
          <w:lang w:val="bg-BG"/>
        </w:rPr>
        <w:t xml:space="preserve">ествяване </w:t>
      </w:r>
      <w:r w:rsidRPr="00DB735B">
        <w:rPr>
          <w:rFonts w:ascii="Times New Roman" w:eastAsia="Times New Roman" w:hAnsi="Times New Roman" w:cs="Times New Roman"/>
          <w:sz w:val="24"/>
          <w:szCs w:val="24"/>
          <w:lang w:val="bg-BG"/>
        </w:rPr>
        <w:t>на мониторинг и контрол на КАВ, включително и със собствена мобилна станция, както и интегриране на доброволните граждански мониторингови мрежи. Изграждане на</w:t>
      </w:r>
      <w:r w:rsidR="00304C2D">
        <w:rPr>
          <w:rFonts w:ascii="Times New Roman" w:eastAsia="Times New Roman" w:hAnsi="Times New Roman" w:cs="Times New Roman"/>
          <w:sz w:val="24"/>
          <w:szCs w:val="24"/>
          <w:lang w:val="bg-BG"/>
        </w:rPr>
        <w:t xml:space="preserve"> </w:t>
      </w:r>
      <w:r w:rsidRPr="00DB735B">
        <w:rPr>
          <w:rFonts w:ascii="Times New Roman" w:eastAsia="Times New Roman" w:hAnsi="Times New Roman" w:cs="Times New Roman"/>
          <w:sz w:val="24"/>
          <w:szCs w:val="24"/>
          <w:lang w:val="bg-BG"/>
        </w:rPr>
        <w:t>капацитет за прилагане на инструменти като „зелени обществени поръчки" и др.</w:t>
      </w:r>
    </w:p>
    <w:p w14:paraId="22556BD4" w14:textId="77777777" w:rsidR="005671B6" w:rsidRPr="005671B6" w:rsidRDefault="00A179DF" w:rsidP="003E47A5">
      <w:pPr>
        <w:pStyle w:val="ListParagraph"/>
        <w:numPr>
          <w:ilvl w:val="0"/>
          <w:numId w:val="16"/>
        </w:numPr>
        <w:tabs>
          <w:tab w:val="left" w:pos="284"/>
        </w:tabs>
        <w:autoSpaceDE w:val="0"/>
        <w:spacing w:before="120" w:after="160" w:line="276" w:lineRule="auto"/>
        <w:jc w:val="both"/>
        <w:rPr>
          <w:rFonts w:ascii="Times New Roman" w:hAnsi="Times New Roman" w:cs="Times New Roman"/>
          <w:sz w:val="24"/>
          <w:szCs w:val="24"/>
          <w:lang w:val="bg-BG"/>
        </w:rPr>
      </w:pPr>
      <w:r w:rsidRPr="005671B6">
        <w:rPr>
          <w:rFonts w:ascii="Times New Roman" w:eastAsia="Times New Roman" w:hAnsi="Times New Roman" w:cs="Times New Roman"/>
          <w:sz w:val="24"/>
          <w:szCs w:val="24"/>
          <w:lang w:val="bg-BG"/>
        </w:rPr>
        <w:t xml:space="preserve">Активна кампания за повишаване на ангажираността, знанията и уменията с фокус индустриални предприятия, домакинства, младежи. </w:t>
      </w:r>
    </w:p>
    <w:p w14:paraId="78BC548A" w14:textId="02416667" w:rsidR="000E7FC5" w:rsidRPr="005671B6" w:rsidRDefault="00A179DF" w:rsidP="003E47A5">
      <w:pPr>
        <w:pStyle w:val="ListParagraph"/>
        <w:numPr>
          <w:ilvl w:val="0"/>
          <w:numId w:val="16"/>
        </w:numPr>
        <w:tabs>
          <w:tab w:val="left" w:pos="284"/>
        </w:tabs>
        <w:autoSpaceDE w:val="0"/>
        <w:spacing w:before="120" w:after="160" w:line="276" w:lineRule="auto"/>
        <w:ind w:left="0"/>
        <w:jc w:val="both"/>
        <w:rPr>
          <w:rStyle w:val="BookTitle"/>
          <w:rFonts w:ascii="Times New Roman" w:eastAsiaTheme="majorEastAsia" w:hAnsi="Times New Roman" w:cs="Times New Roman"/>
          <w:b w:val="0"/>
          <w:color w:val="374C80" w:themeColor="accent1" w:themeShade="BF"/>
          <w:sz w:val="24"/>
          <w:szCs w:val="24"/>
          <w:lang w:val="ru-RU"/>
        </w:rPr>
      </w:pPr>
      <w:r w:rsidRPr="005671B6">
        <w:rPr>
          <w:rFonts w:ascii="Times New Roman" w:eastAsia="Times New Roman" w:hAnsi="Times New Roman" w:cs="Times New Roman"/>
          <w:sz w:val="24"/>
          <w:szCs w:val="24"/>
          <w:lang w:val="bg-BG"/>
        </w:rPr>
        <w:t>Разработване и прилагане на м</w:t>
      </w:r>
      <w:r w:rsidRPr="005671B6">
        <w:rPr>
          <w:rFonts w:ascii="Times New Roman" w:hAnsi="Times New Roman" w:cs="Times New Roman"/>
          <w:sz w:val="24"/>
          <w:szCs w:val="24"/>
          <w:lang w:val="bg-BG"/>
        </w:rPr>
        <w:t xml:space="preserve">еханизми за промяна на потребителските модели на гражданите с фокус отопление, транспорт, саниране. </w:t>
      </w:r>
      <w:r w:rsidR="000E7FC5" w:rsidRPr="005671B6">
        <w:rPr>
          <w:rStyle w:val="BookTitle"/>
          <w:rFonts w:ascii="Times New Roman" w:hAnsi="Times New Roman" w:cs="Times New Roman"/>
          <w:b w:val="0"/>
          <w:sz w:val="24"/>
          <w:szCs w:val="24"/>
          <w:lang w:val="ru-RU"/>
        </w:rPr>
        <w:br w:type="page"/>
      </w:r>
    </w:p>
    <w:p w14:paraId="095F83C1" w14:textId="0726E16B" w:rsidR="0023796F" w:rsidRPr="00DB735B" w:rsidRDefault="00C66D4D" w:rsidP="00DB735B">
      <w:pPr>
        <w:pStyle w:val="Heading2"/>
        <w:spacing w:before="240" w:after="240"/>
        <w:rPr>
          <w:rStyle w:val="BookTitle"/>
          <w:rFonts w:ascii="Times New Roman" w:hAnsi="Times New Roman" w:cs="Times New Roman"/>
          <w:sz w:val="26"/>
          <w:szCs w:val="26"/>
          <w:lang w:val="bg-BG"/>
        </w:rPr>
      </w:pPr>
      <w:bookmarkStart w:id="34" w:name="_Toc132650069"/>
      <w:r>
        <w:rPr>
          <w:rStyle w:val="BookTitle"/>
          <w:rFonts w:ascii="Times New Roman" w:hAnsi="Times New Roman" w:cs="Times New Roman"/>
          <w:lang w:val="ru-RU"/>
        </w:rPr>
        <w:lastRenderedPageBreak/>
        <w:t>В</w:t>
      </w:r>
      <w:r w:rsidRPr="00CA25EF">
        <w:rPr>
          <w:rStyle w:val="BookTitle"/>
          <w:rFonts w:ascii="Times New Roman" w:hAnsi="Times New Roman" w:cs="Times New Roman"/>
          <w:lang w:val="ru-RU"/>
        </w:rPr>
        <w:t>оди</w:t>
      </w:r>
      <w:bookmarkEnd w:id="34"/>
    </w:p>
    <w:p w14:paraId="63271367" w14:textId="2CAC82FA" w:rsidR="0023796F" w:rsidRPr="00C21D70" w:rsidRDefault="00C66D4D" w:rsidP="00CA25EF">
      <w:pPr>
        <w:pStyle w:val="Heading3"/>
        <w:spacing w:before="240" w:after="240"/>
        <w:rPr>
          <w:rStyle w:val="BookTitle"/>
          <w:rFonts w:ascii="Times New Roman" w:hAnsi="Times New Roman" w:cs="Times New Roman"/>
          <w:b w:val="0"/>
          <w:color w:val="242852" w:themeColor="text2"/>
          <w:sz w:val="28"/>
          <w:szCs w:val="28"/>
          <w:lang w:val="ru-RU"/>
        </w:rPr>
      </w:pPr>
      <w:bookmarkStart w:id="35" w:name="_Toc132650070"/>
      <w:r>
        <w:rPr>
          <w:rStyle w:val="BookTitle"/>
          <w:rFonts w:ascii="Times New Roman" w:hAnsi="Times New Roman" w:cs="Times New Roman"/>
          <w:color w:val="374C80" w:themeColor="accent1" w:themeShade="BF"/>
          <w:sz w:val="28"/>
          <w:lang w:val="bg-BG"/>
        </w:rPr>
        <w:t>В</w:t>
      </w:r>
      <w:r w:rsidRPr="00C66D4D">
        <w:rPr>
          <w:rStyle w:val="BookTitle"/>
          <w:rFonts w:ascii="Times New Roman" w:hAnsi="Times New Roman" w:cs="Times New Roman"/>
          <w:color w:val="374C80" w:themeColor="accent1" w:themeShade="BF"/>
          <w:sz w:val="28"/>
          <w:lang w:val="bg-BG"/>
        </w:rPr>
        <w:t>ъв</w:t>
      </w:r>
      <w:r w:rsidRPr="00C66D4D">
        <w:rPr>
          <w:rStyle w:val="BookTitle"/>
          <w:rFonts w:ascii="Times New Roman" w:hAnsi="Times New Roman" w:cs="Times New Roman"/>
          <w:color w:val="374C80" w:themeColor="accent1" w:themeShade="BF"/>
          <w:sz w:val="28"/>
          <w:lang w:val="ru-RU"/>
        </w:rPr>
        <w:t>ед</w:t>
      </w:r>
      <w:r w:rsidRPr="00C66D4D">
        <w:rPr>
          <w:rStyle w:val="BookTitle"/>
          <w:rFonts w:ascii="Times New Roman" w:hAnsi="Times New Roman" w:cs="Times New Roman"/>
          <w:color w:val="374C80" w:themeColor="accent1" w:themeShade="BF"/>
          <w:sz w:val="28"/>
          <w:lang w:val="bg-BG"/>
        </w:rPr>
        <w:t>ение</w:t>
      </w:r>
      <w:bookmarkEnd w:id="35"/>
      <w:r w:rsidR="007A7618" w:rsidRPr="00C21D70">
        <w:rPr>
          <w:rStyle w:val="BookTitle"/>
          <w:rFonts w:ascii="Times New Roman" w:hAnsi="Times New Roman" w:cs="Times New Roman"/>
          <w:b w:val="0"/>
          <w:color w:val="242852" w:themeColor="text2"/>
          <w:sz w:val="28"/>
          <w:szCs w:val="28"/>
          <w:lang w:val="ru-RU"/>
        </w:rPr>
        <w:t xml:space="preserve"> </w:t>
      </w:r>
    </w:p>
    <w:p w14:paraId="66A92165" w14:textId="7A95B39A" w:rsidR="00595F6D" w:rsidRPr="00DB735B" w:rsidRDefault="00595F6D" w:rsidP="00EF0277">
      <w:pPr>
        <w:spacing w:before="120" w:line="276" w:lineRule="auto"/>
        <w:jc w:val="both"/>
        <w:rPr>
          <w:rStyle w:val="a4"/>
          <w:rFonts w:ascii="Times New Roman" w:hAnsi="Times New Roman" w:cs="Times New Roman"/>
          <w:color w:val="000000"/>
          <w:sz w:val="24"/>
          <w:szCs w:val="24"/>
          <w:lang w:val="bg-BG" w:eastAsia="bg-BG"/>
        </w:rPr>
      </w:pPr>
      <w:r w:rsidRPr="00DB735B">
        <w:rPr>
          <w:rFonts w:ascii="Times New Roman" w:hAnsi="Times New Roman" w:cs="Times New Roman"/>
          <w:sz w:val="24"/>
          <w:szCs w:val="24"/>
          <w:lang w:val="bg-BG"/>
        </w:rPr>
        <w:t>Територията на община Габрово е включена в Дунавски район за басейново управление с център гр. Плевен. Общината се разполага върху ре</w:t>
      </w:r>
      <w:r w:rsidR="000454A6">
        <w:rPr>
          <w:rFonts w:ascii="Times New Roman" w:hAnsi="Times New Roman" w:cs="Times New Roman"/>
          <w:sz w:val="24"/>
          <w:szCs w:val="24"/>
          <w:lang w:val="bg-BG"/>
        </w:rPr>
        <w:t>чните тераси на реките Янтра, Си</w:t>
      </w:r>
      <w:r w:rsidRPr="00DB735B">
        <w:rPr>
          <w:rFonts w:ascii="Times New Roman" w:hAnsi="Times New Roman" w:cs="Times New Roman"/>
          <w:sz w:val="24"/>
          <w:szCs w:val="24"/>
          <w:lang w:val="bg-BG"/>
        </w:rPr>
        <w:t>н</w:t>
      </w:r>
      <w:r w:rsidR="000454A6">
        <w:rPr>
          <w:rFonts w:ascii="Times New Roman" w:hAnsi="Times New Roman" w:cs="Times New Roman"/>
          <w:sz w:val="24"/>
          <w:szCs w:val="24"/>
          <w:lang w:val="bg-BG"/>
        </w:rPr>
        <w:t>ке</w:t>
      </w:r>
      <w:r w:rsidRPr="00DB735B">
        <w:rPr>
          <w:rFonts w:ascii="Times New Roman" w:hAnsi="Times New Roman" w:cs="Times New Roman"/>
          <w:sz w:val="24"/>
          <w:szCs w:val="24"/>
          <w:lang w:val="bg-BG"/>
        </w:rPr>
        <w:t>вица, Паничарка и Жълтеш</w:t>
      </w:r>
      <w:r w:rsidR="00810F21">
        <w:rPr>
          <w:rFonts w:ascii="Times New Roman" w:hAnsi="Times New Roman" w:cs="Times New Roman"/>
          <w:sz w:val="24"/>
          <w:szCs w:val="24"/>
          <w:lang w:val="bg-BG"/>
        </w:rPr>
        <w:t>к</w:t>
      </w:r>
      <w:r w:rsidRPr="00DB735B">
        <w:rPr>
          <w:rFonts w:ascii="Times New Roman" w:hAnsi="Times New Roman" w:cs="Times New Roman"/>
          <w:sz w:val="24"/>
          <w:szCs w:val="24"/>
          <w:lang w:val="bg-BG"/>
        </w:rPr>
        <w:t xml:space="preserve">а, като най-голямата от тях е р. Янтра. На територията й са регистрирани 11 язовира, един от които, язовир „Христо Смирненски“ от </w:t>
      </w:r>
      <w:r w:rsidRPr="00DB735B">
        <w:rPr>
          <w:rStyle w:val="a4"/>
          <w:rFonts w:ascii="Times New Roman" w:hAnsi="Times New Roman" w:cs="Times New Roman"/>
          <w:color w:val="000000"/>
          <w:sz w:val="24"/>
          <w:szCs w:val="24"/>
          <w:lang w:val="bg-BG" w:eastAsia="bg-BG"/>
        </w:rPr>
        <w:t xml:space="preserve">категория средни - средно високи сладководни езера </w:t>
      </w:r>
      <w:r w:rsidRPr="00DB735B">
        <w:rPr>
          <w:rStyle w:val="a4"/>
          <w:rFonts w:ascii="Times New Roman" w:hAnsi="Times New Roman" w:cs="Times New Roman"/>
          <w:color w:val="000000"/>
          <w:sz w:val="24"/>
          <w:szCs w:val="24"/>
          <w:lang w:val="bg-BG" w:eastAsia="ru-RU"/>
        </w:rPr>
        <w:t xml:space="preserve">с </w:t>
      </w:r>
      <w:r w:rsidRPr="00DB735B">
        <w:rPr>
          <w:rStyle w:val="a4"/>
          <w:rFonts w:ascii="Times New Roman" w:hAnsi="Times New Roman" w:cs="Times New Roman"/>
          <w:color w:val="000000"/>
          <w:sz w:val="24"/>
          <w:szCs w:val="24"/>
          <w:lang w:val="bg-BG" w:eastAsia="bg-BG"/>
        </w:rPr>
        <w:t>дълбочина над 6 м.</w:t>
      </w:r>
      <w:r w:rsidR="00304C2D">
        <w:rPr>
          <w:rStyle w:val="a4"/>
          <w:rFonts w:ascii="Times New Roman" w:hAnsi="Times New Roman" w:cs="Times New Roman"/>
          <w:color w:val="000000"/>
          <w:sz w:val="24"/>
          <w:szCs w:val="24"/>
          <w:lang w:val="bg-BG" w:eastAsia="bg-BG"/>
        </w:rPr>
        <w:t xml:space="preserve"> </w:t>
      </w:r>
      <w:r w:rsidRPr="00DB735B">
        <w:rPr>
          <w:rStyle w:val="a4"/>
          <w:rFonts w:ascii="Times New Roman" w:hAnsi="Times New Roman" w:cs="Times New Roman"/>
          <w:color w:val="000000"/>
          <w:sz w:val="24"/>
          <w:szCs w:val="24"/>
          <w:lang w:val="bg-BG" w:eastAsia="bg-BG"/>
        </w:rPr>
        <w:t>Дебитът на реките и язовирите на територията на общината е малък, с изразен есенен минимум и пролетен максимум. Въпреки това наводненията в следствие от нарастване на речния отток се определят като най-значим фактор на уязвимост за разглежданата територия.</w:t>
      </w:r>
    </w:p>
    <w:p w14:paraId="017313D6" w14:textId="77777777" w:rsidR="00595F6D" w:rsidRPr="00DB735B" w:rsidRDefault="00595F6D" w:rsidP="00EF0277">
      <w:pPr>
        <w:spacing w:before="120" w:line="276" w:lineRule="auto"/>
        <w:jc w:val="both"/>
        <w:rPr>
          <w:rFonts w:ascii="Times New Roman" w:hAnsi="Times New Roman" w:cs="Times New Roman"/>
          <w:sz w:val="24"/>
          <w:szCs w:val="24"/>
          <w:lang w:val="bg-BG"/>
        </w:rPr>
      </w:pPr>
      <w:r w:rsidRPr="00DB735B">
        <w:rPr>
          <w:rStyle w:val="a4"/>
          <w:rFonts w:ascii="Times New Roman" w:hAnsi="Times New Roman" w:cs="Times New Roman"/>
          <w:color w:val="000000"/>
          <w:sz w:val="24"/>
          <w:szCs w:val="24"/>
          <w:lang w:val="bg-BG" w:eastAsia="bg-BG"/>
        </w:rPr>
        <w:t xml:space="preserve">В хидроложко отношение Габровският район е слабо </w:t>
      </w:r>
      <w:r w:rsidRPr="00DB735B">
        <w:rPr>
          <w:rStyle w:val="a4"/>
          <w:rFonts w:ascii="Times New Roman" w:hAnsi="Times New Roman" w:cs="Times New Roman"/>
          <w:color w:val="000000"/>
          <w:sz w:val="24"/>
          <w:szCs w:val="24"/>
          <w:lang w:val="bg-BG" w:eastAsia="ru-RU"/>
        </w:rPr>
        <w:t xml:space="preserve">водообилен </w:t>
      </w:r>
      <w:r w:rsidRPr="00DB735B">
        <w:rPr>
          <w:rStyle w:val="a4"/>
          <w:rFonts w:ascii="Times New Roman" w:hAnsi="Times New Roman" w:cs="Times New Roman"/>
          <w:color w:val="000000"/>
          <w:sz w:val="24"/>
          <w:szCs w:val="24"/>
          <w:lang w:val="bg-BG" w:eastAsia="bg-BG"/>
        </w:rPr>
        <w:t xml:space="preserve">на подземни води. Основна негова характеристика са </w:t>
      </w:r>
      <w:r w:rsidRPr="00DB735B">
        <w:rPr>
          <w:rFonts w:ascii="Times New Roman" w:hAnsi="Times New Roman" w:cs="Times New Roman"/>
          <w:sz w:val="24"/>
          <w:szCs w:val="24"/>
          <w:lang w:val="bg-BG"/>
        </w:rPr>
        <w:t xml:space="preserve">карстовите извори и разнообразните карстови образувания, съставляващи </w:t>
      </w:r>
      <w:r w:rsidRPr="00DB735B">
        <w:rPr>
          <w:rStyle w:val="a4"/>
          <w:rFonts w:ascii="Times New Roman" w:hAnsi="Times New Roman" w:cs="Times New Roman"/>
          <w:color w:val="000000"/>
          <w:sz w:val="24"/>
          <w:szCs w:val="24"/>
          <w:lang w:val="bg-BG" w:eastAsia="bg-BG"/>
        </w:rPr>
        <w:t xml:space="preserve">част от подземно водно тяло </w:t>
      </w:r>
      <w:r w:rsidRPr="00DB735B">
        <w:rPr>
          <w:rFonts w:ascii="Times New Roman" w:hAnsi="Times New Roman" w:cs="Times New Roman"/>
          <w:sz w:val="24"/>
          <w:szCs w:val="24"/>
          <w:lang w:val="bg-BG"/>
        </w:rPr>
        <w:t>„Карстови води в Централния Балкан” с код BG1G0000TJK045. Разполагаемите ресурси на подземните водни тела задоволяват малка част от питейно-битовите и други нужди на селищата на територията на общината.</w:t>
      </w:r>
    </w:p>
    <w:p w14:paraId="36CC9AB0" w14:textId="77777777" w:rsidR="00595F6D" w:rsidRPr="00DB735B" w:rsidRDefault="00595F6D" w:rsidP="00EF0277">
      <w:pPr>
        <w:spacing w:before="120" w:line="276" w:lineRule="auto"/>
        <w:jc w:val="both"/>
        <w:rPr>
          <w:rFonts w:ascii="Times New Roman" w:hAnsi="Times New Roman" w:cs="Times New Roman"/>
          <w:sz w:val="24"/>
          <w:szCs w:val="24"/>
          <w:lang w:val="bg-BG"/>
        </w:rPr>
      </w:pPr>
      <w:r w:rsidRPr="00DB735B">
        <w:rPr>
          <w:rFonts w:ascii="Times New Roman" w:hAnsi="Times New Roman" w:cs="Times New Roman"/>
          <w:sz w:val="24"/>
          <w:szCs w:val="24"/>
          <w:lang w:val="bg-BG"/>
        </w:rPr>
        <w:t xml:space="preserve">Локалният контекст на община Габрово естествено се поставя в светлината на приоритетните цели в областта на водите по отношение на намаляване на натиска от замърсяване, свързано с опазване на човешкото здраве; намаляване на натиска от водовземане за постигане на по-добро количествено състояние на водните тела; намаляване на хидроморфологичния натиск; постигане на </w:t>
      </w:r>
      <w:r w:rsidRPr="00DB735B">
        <w:rPr>
          <w:rFonts w:ascii="Times New Roman" w:eastAsia="Times New Roman" w:hAnsi="Times New Roman" w:cs="Times New Roman"/>
          <w:sz w:val="24"/>
          <w:szCs w:val="24"/>
          <w:lang w:val="bg-BG"/>
        </w:rPr>
        <w:t xml:space="preserve">благоприятно природозащитно състояние на водните екосистеми и опазване на водните ресурси и биоразнообразието. На ниво </w:t>
      </w:r>
      <w:r w:rsidRPr="00502176">
        <w:rPr>
          <w:rFonts w:ascii="Times New Roman" w:eastAsia="Times New Roman" w:hAnsi="Times New Roman" w:cs="Times New Roman"/>
          <w:b/>
          <w:bCs/>
          <w:sz w:val="24"/>
          <w:szCs w:val="24"/>
          <w:lang w:val="bg-BG"/>
        </w:rPr>
        <w:t>План за управление на речните басейни за Дунавски район</w:t>
      </w:r>
      <w:r w:rsidRPr="00DB735B">
        <w:rPr>
          <w:rFonts w:ascii="Times New Roman" w:eastAsia="Times New Roman" w:hAnsi="Times New Roman" w:cs="Times New Roman"/>
          <w:sz w:val="24"/>
          <w:szCs w:val="24"/>
          <w:lang w:val="bg-BG"/>
        </w:rPr>
        <w:t xml:space="preserve">, тези цели са трансформирани в </w:t>
      </w:r>
      <w:r w:rsidRPr="00DB735B">
        <w:rPr>
          <w:rFonts w:ascii="Times New Roman" w:hAnsi="Times New Roman" w:cs="Times New Roman"/>
          <w:sz w:val="24"/>
          <w:szCs w:val="24"/>
          <w:lang w:val="bg-BG"/>
        </w:rPr>
        <w:t>9 програми, които включват основни, допълващи и допълнителни мерки за прилагане на принципа за по–пълно възстановяване на разходите за водни услуги; за опазване на водите за питейно-битово водоснабдяване; регулиране на водовземанията на пресни повърхностни води и на подземни води; регулиране на емисиите на замърсители от точкови източници на замърсяване; забрана за въвеждане на замърсители от дифузни източници на замърсяване; предотвратяване замърсяването на водите с приоритетни вещества; предотвратяване или намаляване въздействието на аварийни замърсявания; опазване на защитените територии и зони с водозависими местообитания и видове; преодоляването на климатичните промени.</w:t>
      </w:r>
    </w:p>
    <w:p w14:paraId="62571047" w14:textId="77777777" w:rsidR="00595F6D" w:rsidRPr="00DB735B" w:rsidRDefault="00595F6D" w:rsidP="00EF0277">
      <w:pPr>
        <w:shd w:val="clear" w:color="auto" w:fill="FFFFFF"/>
        <w:spacing w:before="120" w:line="276" w:lineRule="auto"/>
        <w:jc w:val="both"/>
        <w:rPr>
          <w:rFonts w:ascii="Times New Roman" w:hAnsi="Times New Roman" w:cs="Times New Roman"/>
          <w:sz w:val="24"/>
          <w:szCs w:val="24"/>
          <w:lang w:val="bg-BG"/>
        </w:rPr>
      </w:pPr>
      <w:r w:rsidRPr="00DB735B">
        <w:rPr>
          <w:rFonts w:ascii="Times New Roman" w:eastAsia="Times New Roman" w:hAnsi="Times New Roman" w:cs="Times New Roman"/>
          <w:sz w:val="24"/>
          <w:szCs w:val="24"/>
          <w:lang w:val="bg-BG"/>
        </w:rPr>
        <w:t>Актуализираният проект на</w:t>
      </w:r>
      <w:r w:rsidRPr="00DB735B">
        <w:rPr>
          <w:rFonts w:ascii="Times New Roman" w:eastAsia="Times New Roman" w:hAnsi="Times New Roman" w:cs="Times New Roman"/>
          <w:bCs/>
          <w:sz w:val="24"/>
          <w:szCs w:val="24"/>
          <w:lang w:val="bg-BG"/>
        </w:rPr>
        <w:t xml:space="preserve"> </w:t>
      </w:r>
      <w:r w:rsidRPr="00502176">
        <w:rPr>
          <w:rFonts w:ascii="Times New Roman" w:eastAsia="Times New Roman" w:hAnsi="Times New Roman" w:cs="Times New Roman"/>
          <w:b/>
          <w:bCs/>
          <w:sz w:val="24"/>
          <w:szCs w:val="24"/>
          <w:lang w:val="bg-BG"/>
        </w:rPr>
        <w:t>План за управление на риска от наводнения за Дунавски район за басейново управление</w:t>
      </w:r>
      <w:r w:rsidRPr="00DB735B">
        <w:rPr>
          <w:rFonts w:ascii="Times New Roman" w:eastAsia="Times New Roman" w:hAnsi="Times New Roman" w:cs="Times New Roman"/>
          <w:sz w:val="24"/>
          <w:szCs w:val="24"/>
          <w:lang w:val="bg-BG"/>
        </w:rPr>
        <w:t xml:space="preserve"> и Предварителната оценка на риска от наводнения, определя за територията на община Габрово един район със значителен потенциален риск от наводнения (РЗПРН) </w:t>
      </w:r>
      <w:r w:rsidRPr="00DB735B">
        <w:rPr>
          <w:rFonts w:ascii="Times New Roman" w:hAnsi="Times New Roman" w:cs="Times New Roman"/>
          <w:sz w:val="24"/>
          <w:szCs w:val="24"/>
          <w:lang w:val="bg-BG"/>
        </w:rPr>
        <w:t>BG1 APSFR YN 031 Река Янтра – гр. Габрово, който обхваща поречието на р. Янтра в рамките на гр. Габрово и притоците й Паничарка, Козята, Жълтешка река и Синкевица. Конкретните цели за РЗПРН включват: минимизиране на броя на засегнатите и пострадали хора, жилищни имоти и обекти на социалната инфраструктура, засегнати от наводнения, осигуряване на бързото отвеждане на водите при интензивни валежи и наводнения от урбанизираните територии, подобряване на защитата на обекти от стопанската, техническата и критичната инфраструктура, значимите културно-исторически обекти, канализационните системи и промишлените обекти.</w:t>
      </w:r>
    </w:p>
    <w:p w14:paraId="599369E0" w14:textId="17CB7163" w:rsidR="00595F6D" w:rsidRPr="00DB735B" w:rsidRDefault="00595F6D" w:rsidP="005671B6">
      <w:pPr>
        <w:shd w:val="clear" w:color="auto" w:fill="FFFFFF"/>
        <w:spacing w:before="120" w:line="276" w:lineRule="auto"/>
        <w:jc w:val="both"/>
        <w:rPr>
          <w:rFonts w:ascii="Times New Roman" w:eastAsia="Calibri" w:hAnsi="Times New Roman" w:cs="Times New Roman"/>
          <w:sz w:val="24"/>
          <w:szCs w:val="24"/>
          <w:lang w:val="bg-BG"/>
        </w:rPr>
      </w:pPr>
      <w:r w:rsidRPr="00DB735B">
        <w:rPr>
          <w:rFonts w:ascii="Times New Roman" w:hAnsi="Times New Roman" w:cs="Times New Roman"/>
          <w:sz w:val="24"/>
          <w:szCs w:val="24"/>
          <w:lang w:val="bg-BG"/>
        </w:rPr>
        <w:lastRenderedPageBreak/>
        <w:t>Основните тенденции в сектор „води“ за периода 2016 – 2021 г., както и перспективите по отношение опазването на природния потенциал, са обобщени по-долу:</w:t>
      </w:r>
    </w:p>
    <w:p w14:paraId="638B8C4F" w14:textId="77777777" w:rsidR="00595F6D" w:rsidRPr="00D86EBB" w:rsidRDefault="00595F6D" w:rsidP="007B0629">
      <w:pPr>
        <w:spacing w:after="0" w:line="276" w:lineRule="auto"/>
        <w:contextualSpacing/>
        <w:jc w:val="both"/>
        <w:rPr>
          <w:rFonts w:ascii="Times New Roman" w:eastAsia="Calibri" w:hAnsi="Times New Roman" w:cs="Times New Roman"/>
          <w:sz w:val="16"/>
          <w:szCs w:val="16"/>
          <w:lang w:val="bg-BG"/>
        </w:rPr>
      </w:pPr>
    </w:p>
    <w:tbl>
      <w:tblPr>
        <w:tblStyle w:val="TableGrid"/>
        <w:tblpPr w:leftFromText="141" w:rightFromText="141" w:vertAnchor="text" w:horzAnchor="margin" w:tblpY="-162"/>
        <w:tblW w:w="0" w:type="auto"/>
        <w:tblLook w:val="04A0" w:firstRow="1" w:lastRow="0" w:firstColumn="1" w:lastColumn="0" w:noHBand="0" w:noVBand="1"/>
      </w:tblPr>
      <w:tblGrid>
        <w:gridCol w:w="2285"/>
        <w:gridCol w:w="352"/>
        <w:gridCol w:w="6379"/>
      </w:tblGrid>
      <w:tr w:rsidR="00B152FD" w:rsidRPr="00D86EBB" w14:paraId="7CC5EE74" w14:textId="77777777" w:rsidTr="00B152FD">
        <w:tc>
          <w:tcPr>
            <w:tcW w:w="9350" w:type="dxa"/>
            <w:gridSpan w:val="3"/>
          </w:tcPr>
          <w:p w14:paraId="3AC398B3" w14:textId="77777777" w:rsidR="00B152FD" w:rsidRPr="00D86EBB" w:rsidRDefault="00B152FD" w:rsidP="00B152FD">
            <w:pPr>
              <w:spacing w:line="276" w:lineRule="auto"/>
              <w:jc w:val="both"/>
              <w:rPr>
                <w:rFonts w:ascii="Times New Roman" w:eastAsia="Calibri" w:hAnsi="Times New Roman" w:cs="Times New Roman"/>
                <w:sz w:val="22"/>
                <w:szCs w:val="20"/>
                <w:lang w:val="bg-BG"/>
              </w:rPr>
            </w:pPr>
            <w:r w:rsidRPr="0035237A">
              <w:rPr>
                <w:rFonts w:ascii="Times New Roman" w:eastAsia="Calibri" w:hAnsi="Times New Roman" w:cs="Times New Roman"/>
                <w:sz w:val="24"/>
                <w:szCs w:val="20"/>
                <w:lang w:val="bg-BG"/>
              </w:rPr>
              <w:t>Водовземане</w:t>
            </w:r>
          </w:p>
        </w:tc>
      </w:tr>
      <w:tr w:rsidR="00B152FD" w:rsidRPr="00EC247D" w14:paraId="5B41F2F5" w14:textId="77777777" w:rsidTr="00B152FD">
        <w:tc>
          <w:tcPr>
            <w:tcW w:w="2335" w:type="dxa"/>
          </w:tcPr>
          <w:p w14:paraId="5059D9C4" w14:textId="77777777" w:rsidR="00B152FD" w:rsidRPr="00D86EBB" w:rsidRDefault="00B152FD" w:rsidP="00B152FD">
            <w:pPr>
              <w:spacing w:line="276" w:lineRule="auto"/>
              <w:jc w:val="both"/>
              <w:rPr>
                <w:rFonts w:ascii="Times New Roman" w:eastAsia="Calibri" w:hAnsi="Times New Roman" w:cs="Times New Roman"/>
                <w:sz w:val="22"/>
                <w:szCs w:val="20"/>
              </w:rPr>
            </w:pPr>
            <w:r w:rsidRPr="00D86EBB">
              <w:rPr>
                <w:rFonts w:ascii="Times New Roman" w:eastAsia="Calibri" w:hAnsi="Times New Roman" w:cs="Times New Roman"/>
                <w:sz w:val="22"/>
                <w:szCs w:val="20"/>
              </w:rPr>
              <w:t xml:space="preserve">Тенденции </w:t>
            </w:r>
            <w:r w:rsidRPr="00D86EBB">
              <w:rPr>
                <w:rFonts w:ascii="Times New Roman" w:eastAsia="Calibri" w:hAnsi="Times New Roman" w:cs="Times New Roman"/>
                <w:sz w:val="22"/>
                <w:szCs w:val="20"/>
                <w:lang w:val="bg-BG"/>
              </w:rPr>
              <w:t>з</w:t>
            </w:r>
            <w:r w:rsidRPr="00D86EBB">
              <w:rPr>
                <w:rFonts w:ascii="Times New Roman" w:eastAsia="Calibri" w:hAnsi="Times New Roman" w:cs="Times New Roman"/>
                <w:sz w:val="22"/>
                <w:szCs w:val="20"/>
              </w:rPr>
              <w:t xml:space="preserve">а периода </w:t>
            </w:r>
            <w:r w:rsidRPr="00D86EBB">
              <w:rPr>
                <w:rFonts w:ascii="Times New Roman" w:eastAsia="Calibri" w:hAnsi="Times New Roman" w:cs="Times New Roman"/>
                <w:sz w:val="22"/>
                <w:szCs w:val="20"/>
                <w:lang w:val="bg-BG"/>
              </w:rPr>
              <w:t>2016</w:t>
            </w:r>
            <w:r w:rsidRPr="00D86EBB">
              <w:rPr>
                <w:rFonts w:ascii="Times New Roman" w:eastAsia="Calibri" w:hAnsi="Times New Roman" w:cs="Times New Roman"/>
                <w:sz w:val="22"/>
                <w:szCs w:val="20"/>
              </w:rPr>
              <w:t>-20</w:t>
            </w:r>
            <w:r w:rsidRPr="00D86EBB">
              <w:rPr>
                <w:rFonts w:ascii="Times New Roman" w:eastAsia="Calibri" w:hAnsi="Times New Roman" w:cs="Times New Roman"/>
                <w:sz w:val="22"/>
                <w:szCs w:val="20"/>
                <w:lang w:val="bg-BG"/>
              </w:rPr>
              <w:t>21</w:t>
            </w:r>
            <w:r w:rsidRPr="00D86EBB">
              <w:rPr>
                <w:rFonts w:ascii="Times New Roman" w:eastAsia="Calibri" w:hAnsi="Times New Roman" w:cs="Times New Roman"/>
                <w:sz w:val="22"/>
                <w:szCs w:val="20"/>
              </w:rPr>
              <w:t xml:space="preserve"> г. </w:t>
            </w:r>
          </w:p>
        </w:tc>
        <w:tc>
          <w:tcPr>
            <w:tcW w:w="360" w:type="dxa"/>
            <w:shd w:val="clear" w:color="auto" w:fill="92D050"/>
          </w:tcPr>
          <w:p w14:paraId="22041756" w14:textId="77777777" w:rsidR="00B152FD" w:rsidRPr="00D86EBB" w:rsidRDefault="00B152FD" w:rsidP="00B152FD">
            <w:pPr>
              <w:spacing w:line="276" w:lineRule="auto"/>
              <w:jc w:val="both"/>
              <w:rPr>
                <w:rFonts w:ascii="Times New Roman" w:eastAsia="Calibri" w:hAnsi="Times New Roman" w:cs="Times New Roman"/>
                <w:sz w:val="22"/>
                <w:szCs w:val="20"/>
              </w:rPr>
            </w:pPr>
          </w:p>
        </w:tc>
        <w:tc>
          <w:tcPr>
            <w:tcW w:w="6655" w:type="dxa"/>
          </w:tcPr>
          <w:p w14:paraId="11FFFDA2" w14:textId="77777777" w:rsidR="00B152FD" w:rsidRPr="00D86EBB" w:rsidRDefault="00B152FD" w:rsidP="00B152FD">
            <w:pPr>
              <w:jc w:val="both"/>
              <w:rPr>
                <w:rFonts w:ascii="Times New Roman" w:hAnsi="Times New Roman" w:cs="Times New Roman"/>
                <w:bCs/>
                <w:color w:val="7CBF33"/>
                <w:sz w:val="22"/>
                <w:szCs w:val="20"/>
                <w:lang w:val="bg-BG"/>
              </w:rPr>
            </w:pPr>
            <w:r w:rsidRPr="00D86EBB">
              <w:rPr>
                <w:rFonts w:ascii="Times New Roman" w:eastAsia="Times New Roman" w:hAnsi="Times New Roman" w:cs="Times New Roman"/>
                <w:bCs/>
                <w:color w:val="7CBF33"/>
                <w:sz w:val="22"/>
                <w:szCs w:val="20"/>
                <w:lang w:val="bg-BG"/>
              </w:rPr>
              <w:t>Тенденциите / промените към подобрение преобладават</w:t>
            </w:r>
          </w:p>
          <w:p w14:paraId="24B1FCF4" w14:textId="77777777" w:rsidR="00B152FD" w:rsidRPr="00D86EBB" w:rsidRDefault="00B152FD" w:rsidP="00B152FD">
            <w:pPr>
              <w:jc w:val="both"/>
              <w:rPr>
                <w:rFonts w:ascii="Times New Roman" w:eastAsia="Calibri" w:hAnsi="Times New Roman" w:cs="Times New Roman"/>
                <w:sz w:val="22"/>
                <w:szCs w:val="20"/>
                <w:lang w:val="bg-BG"/>
              </w:rPr>
            </w:pPr>
            <w:r w:rsidRPr="00D86EBB">
              <w:rPr>
                <w:rFonts w:ascii="Times New Roman" w:hAnsi="Times New Roman" w:cs="Times New Roman"/>
                <w:color w:val="000000" w:themeColor="text1"/>
                <w:sz w:val="22"/>
                <w:szCs w:val="20"/>
                <w:lang w:val="bg-BG"/>
              </w:rPr>
              <w:t xml:space="preserve">Тенденции за повърхностния отток и дебита на подземните води са положителни и нито едно от водните тела не е с регистриран риск от натиск от водовземане. </w:t>
            </w:r>
          </w:p>
        </w:tc>
      </w:tr>
      <w:tr w:rsidR="00B152FD" w:rsidRPr="00EC247D" w14:paraId="269FC300" w14:textId="77777777" w:rsidTr="00B152FD">
        <w:tc>
          <w:tcPr>
            <w:tcW w:w="2335" w:type="dxa"/>
          </w:tcPr>
          <w:p w14:paraId="0C128470" w14:textId="77777777" w:rsidR="00B152FD" w:rsidRPr="00D86EBB" w:rsidRDefault="00B152FD" w:rsidP="00B152FD">
            <w:pPr>
              <w:spacing w:line="276" w:lineRule="auto"/>
              <w:jc w:val="both"/>
              <w:rPr>
                <w:rFonts w:ascii="Times New Roman" w:eastAsia="Calibri" w:hAnsi="Times New Roman" w:cs="Times New Roman"/>
                <w:sz w:val="22"/>
                <w:szCs w:val="20"/>
              </w:rPr>
            </w:pPr>
            <w:r w:rsidRPr="00D86EBB">
              <w:rPr>
                <w:rFonts w:ascii="Times New Roman" w:eastAsia="Calibri" w:hAnsi="Times New Roman" w:cs="Times New Roman"/>
                <w:sz w:val="22"/>
                <w:szCs w:val="20"/>
              </w:rPr>
              <w:t>Перспективи за 20</w:t>
            </w:r>
            <w:r w:rsidRPr="00D86EBB">
              <w:rPr>
                <w:rFonts w:ascii="Times New Roman" w:eastAsia="Calibri" w:hAnsi="Times New Roman" w:cs="Times New Roman"/>
                <w:sz w:val="22"/>
                <w:szCs w:val="20"/>
                <w:lang w:val="bg-BG"/>
              </w:rPr>
              <w:t>27</w:t>
            </w:r>
            <w:r w:rsidRPr="00D86EBB">
              <w:rPr>
                <w:rFonts w:ascii="Times New Roman" w:eastAsia="Calibri" w:hAnsi="Times New Roman" w:cs="Times New Roman"/>
                <w:sz w:val="22"/>
                <w:szCs w:val="20"/>
              </w:rPr>
              <w:t xml:space="preserve"> г.</w:t>
            </w:r>
          </w:p>
          <w:p w14:paraId="3D6F7196" w14:textId="77777777" w:rsidR="00B152FD" w:rsidRPr="00D86EBB" w:rsidRDefault="00B152FD" w:rsidP="00B152FD">
            <w:pPr>
              <w:spacing w:line="276" w:lineRule="auto"/>
              <w:jc w:val="both"/>
              <w:rPr>
                <w:rFonts w:ascii="Times New Roman" w:eastAsia="Calibri" w:hAnsi="Times New Roman" w:cs="Times New Roman"/>
                <w:sz w:val="22"/>
                <w:szCs w:val="20"/>
              </w:rPr>
            </w:pPr>
          </w:p>
        </w:tc>
        <w:tc>
          <w:tcPr>
            <w:tcW w:w="360" w:type="dxa"/>
            <w:shd w:val="clear" w:color="auto" w:fill="92D050"/>
          </w:tcPr>
          <w:p w14:paraId="77656A78" w14:textId="77777777" w:rsidR="00B152FD" w:rsidRPr="00D86EBB" w:rsidRDefault="00B152FD" w:rsidP="00B152FD">
            <w:pPr>
              <w:spacing w:line="276" w:lineRule="auto"/>
              <w:jc w:val="both"/>
              <w:rPr>
                <w:rFonts w:ascii="Times New Roman" w:eastAsia="Calibri" w:hAnsi="Times New Roman" w:cs="Times New Roman"/>
                <w:sz w:val="22"/>
                <w:szCs w:val="20"/>
              </w:rPr>
            </w:pPr>
          </w:p>
        </w:tc>
        <w:tc>
          <w:tcPr>
            <w:tcW w:w="6655" w:type="dxa"/>
          </w:tcPr>
          <w:p w14:paraId="08B27BC7" w14:textId="77777777" w:rsidR="00B152FD" w:rsidRPr="00D86EBB" w:rsidRDefault="00B152FD" w:rsidP="00B152FD">
            <w:pPr>
              <w:jc w:val="both"/>
              <w:rPr>
                <w:rFonts w:ascii="Times New Roman" w:hAnsi="Times New Roman" w:cs="Times New Roman"/>
                <w:bCs/>
                <w:color w:val="7CBF33"/>
                <w:sz w:val="22"/>
                <w:szCs w:val="20"/>
                <w:lang w:val="bg-BG"/>
              </w:rPr>
            </w:pPr>
            <w:r w:rsidRPr="00D86EBB">
              <w:rPr>
                <w:rFonts w:ascii="Times New Roman" w:eastAsia="Times New Roman" w:hAnsi="Times New Roman" w:cs="Times New Roman"/>
                <w:bCs/>
                <w:color w:val="7CBF33"/>
                <w:sz w:val="22"/>
                <w:szCs w:val="20"/>
                <w:lang w:val="bg-BG"/>
              </w:rPr>
              <w:t>Тенденциите / промените към подобрение преобладават</w:t>
            </w:r>
          </w:p>
          <w:p w14:paraId="42433046" w14:textId="77777777" w:rsidR="00B152FD" w:rsidRPr="00D86EBB" w:rsidRDefault="00B152FD" w:rsidP="00B152FD">
            <w:pPr>
              <w:spacing w:line="276" w:lineRule="auto"/>
              <w:jc w:val="both"/>
              <w:rPr>
                <w:rFonts w:ascii="Times New Roman" w:eastAsia="Times New Roman" w:hAnsi="Times New Roman" w:cs="Times New Roman"/>
                <w:bCs/>
                <w:color w:val="FFC000"/>
                <w:sz w:val="22"/>
                <w:szCs w:val="20"/>
                <w:lang w:val="ru-RU"/>
              </w:rPr>
            </w:pPr>
            <w:r w:rsidRPr="00D86EBB">
              <w:rPr>
                <w:rFonts w:ascii="Times New Roman" w:hAnsi="Times New Roman" w:cs="Times New Roman"/>
                <w:color w:val="000000" w:themeColor="text1"/>
                <w:sz w:val="22"/>
                <w:szCs w:val="20"/>
                <w:lang w:val="bg-BG"/>
              </w:rPr>
              <w:t>Провеждането на специфични политики за популяризиране и въвеждане на иновативни практики за намаляване на потреблението и повторното използване на водни ресурси от домакинствата и бизнеса ще допринесе за постигане на устойчивост на регистрираните тенденции.</w:t>
            </w:r>
          </w:p>
        </w:tc>
      </w:tr>
    </w:tbl>
    <w:p w14:paraId="1D66E11A" w14:textId="77777777" w:rsidR="005F4AD7" w:rsidRPr="00DB735B" w:rsidRDefault="005F4AD7" w:rsidP="007B0629">
      <w:pPr>
        <w:spacing w:after="0" w:line="276" w:lineRule="auto"/>
        <w:contextualSpacing/>
        <w:jc w:val="both"/>
        <w:rPr>
          <w:rFonts w:ascii="Times New Roman" w:eastAsia="Calibri" w:hAnsi="Times New Roman" w:cs="Times New Roman"/>
          <w:sz w:val="24"/>
          <w:szCs w:val="24"/>
          <w:lang w:val="bg-BG"/>
        </w:rPr>
      </w:pPr>
    </w:p>
    <w:tbl>
      <w:tblPr>
        <w:tblStyle w:val="TableGrid"/>
        <w:tblpPr w:leftFromText="141" w:rightFromText="141" w:vertAnchor="text" w:horzAnchor="margin" w:tblpY="-11"/>
        <w:tblW w:w="0" w:type="auto"/>
        <w:tblLook w:val="04A0" w:firstRow="1" w:lastRow="0" w:firstColumn="1" w:lastColumn="0" w:noHBand="0" w:noVBand="1"/>
      </w:tblPr>
      <w:tblGrid>
        <w:gridCol w:w="2278"/>
        <w:gridCol w:w="352"/>
        <w:gridCol w:w="6386"/>
      </w:tblGrid>
      <w:tr w:rsidR="00B152FD" w:rsidRPr="00EC247D" w14:paraId="56B0051E" w14:textId="77777777" w:rsidTr="00B152FD">
        <w:tc>
          <w:tcPr>
            <w:tcW w:w="9350" w:type="dxa"/>
            <w:gridSpan w:val="3"/>
          </w:tcPr>
          <w:p w14:paraId="7E31C719" w14:textId="77777777" w:rsidR="00B152FD" w:rsidRPr="00D86EBB" w:rsidRDefault="00B152FD" w:rsidP="00B152FD">
            <w:pPr>
              <w:spacing w:line="276" w:lineRule="auto"/>
              <w:jc w:val="both"/>
              <w:rPr>
                <w:rFonts w:ascii="Times New Roman" w:eastAsia="Calibri" w:hAnsi="Times New Roman" w:cs="Times New Roman"/>
                <w:sz w:val="22"/>
                <w:szCs w:val="22"/>
                <w:lang w:val="bg-BG"/>
              </w:rPr>
            </w:pPr>
            <w:r w:rsidRPr="0035237A">
              <w:rPr>
                <w:rFonts w:ascii="Times New Roman" w:eastAsia="Calibri" w:hAnsi="Times New Roman" w:cs="Times New Roman"/>
                <w:sz w:val="24"/>
                <w:szCs w:val="22"/>
                <w:lang w:val="bg-BG"/>
              </w:rPr>
              <w:t>Физико – химично състояние и екологичен потенциал</w:t>
            </w:r>
          </w:p>
        </w:tc>
      </w:tr>
      <w:tr w:rsidR="00B152FD" w:rsidRPr="00EC247D" w14:paraId="1DBD0DE7" w14:textId="77777777" w:rsidTr="00B152FD">
        <w:tc>
          <w:tcPr>
            <w:tcW w:w="2335" w:type="dxa"/>
          </w:tcPr>
          <w:p w14:paraId="39C12432" w14:textId="77777777" w:rsidR="00B152FD" w:rsidRPr="005671B6" w:rsidRDefault="00B152FD" w:rsidP="00B152FD">
            <w:pPr>
              <w:spacing w:line="276" w:lineRule="auto"/>
              <w:jc w:val="both"/>
              <w:rPr>
                <w:rFonts w:ascii="Times New Roman" w:eastAsia="Calibri" w:hAnsi="Times New Roman" w:cs="Times New Roman"/>
                <w:sz w:val="20"/>
                <w:szCs w:val="20"/>
              </w:rPr>
            </w:pPr>
            <w:r w:rsidRPr="005671B6">
              <w:rPr>
                <w:rFonts w:ascii="Times New Roman" w:eastAsia="Calibri" w:hAnsi="Times New Roman" w:cs="Times New Roman"/>
                <w:sz w:val="20"/>
                <w:szCs w:val="20"/>
              </w:rPr>
              <w:t xml:space="preserve">Тенденции </w:t>
            </w:r>
            <w:r w:rsidRPr="005671B6">
              <w:rPr>
                <w:rFonts w:ascii="Times New Roman" w:eastAsia="Calibri" w:hAnsi="Times New Roman" w:cs="Times New Roman"/>
                <w:sz w:val="20"/>
                <w:szCs w:val="20"/>
                <w:lang w:val="bg-BG"/>
              </w:rPr>
              <w:t>з</w:t>
            </w:r>
            <w:r w:rsidRPr="005671B6">
              <w:rPr>
                <w:rFonts w:ascii="Times New Roman" w:eastAsia="Calibri" w:hAnsi="Times New Roman" w:cs="Times New Roman"/>
                <w:sz w:val="20"/>
                <w:szCs w:val="20"/>
              </w:rPr>
              <w:t xml:space="preserve">а периода </w:t>
            </w:r>
            <w:r w:rsidRPr="005671B6">
              <w:rPr>
                <w:rFonts w:ascii="Times New Roman" w:eastAsia="Calibri" w:hAnsi="Times New Roman" w:cs="Times New Roman"/>
                <w:sz w:val="20"/>
                <w:szCs w:val="20"/>
                <w:lang w:val="bg-BG"/>
              </w:rPr>
              <w:t>2016</w:t>
            </w:r>
            <w:r w:rsidRPr="005671B6">
              <w:rPr>
                <w:rFonts w:ascii="Times New Roman" w:eastAsia="Calibri" w:hAnsi="Times New Roman" w:cs="Times New Roman"/>
                <w:sz w:val="20"/>
                <w:szCs w:val="20"/>
              </w:rPr>
              <w:t>-20</w:t>
            </w:r>
            <w:r w:rsidRPr="005671B6">
              <w:rPr>
                <w:rFonts w:ascii="Times New Roman" w:eastAsia="Calibri" w:hAnsi="Times New Roman" w:cs="Times New Roman"/>
                <w:sz w:val="20"/>
                <w:szCs w:val="20"/>
                <w:lang w:val="bg-BG"/>
              </w:rPr>
              <w:t>21</w:t>
            </w:r>
            <w:r w:rsidRPr="005671B6">
              <w:rPr>
                <w:rFonts w:ascii="Times New Roman" w:eastAsia="Calibri" w:hAnsi="Times New Roman" w:cs="Times New Roman"/>
                <w:sz w:val="20"/>
                <w:szCs w:val="20"/>
              </w:rPr>
              <w:t xml:space="preserve"> г. </w:t>
            </w:r>
          </w:p>
        </w:tc>
        <w:tc>
          <w:tcPr>
            <w:tcW w:w="360" w:type="dxa"/>
            <w:shd w:val="clear" w:color="auto" w:fill="FFC000"/>
          </w:tcPr>
          <w:p w14:paraId="419652E7" w14:textId="77777777" w:rsidR="00B152FD" w:rsidRPr="005671B6" w:rsidRDefault="00B152FD" w:rsidP="00B152FD">
            <w:pPr>
              <w:spacing w:line="276" w:lineRule="auto"/>
              <w:jc w:val="both"/>
              <w:rPr>
                <w:rFonts w:ascii="Times New Roman" w:eastAsia="Calibri" w:hAnsi="Times New Roman" w:cs="Times New Roman"/>
                <w:sz w:val="20"/>
                <w:szCs w:val="20"/>
              </w:rPr>
            </w:pPr>
          </w:p>
        </w:tc>
        <w:tc>
          <w:tcPr>
            <w:tcW w:w="6655" w:type="dxa"/>
          </w:tcPr>
          <w:p w14:paraId="3EF73F5C" w14:textId="77777777" w:rsidR="00B152FD" w:rsidRPr="00D86EBB" w:rsidRDefault="00B152FD" w:rsidP="00B152FD">
            <w:pPr>
              <w:jc w:val="both"/>
              <w:rPr>
                <w:rFonts w:ascii="Times New Roman" w:eastAsia="Times New Roman" w:hAnsi="Times New Roman" w:cs="Times New Roman"/>
                <w:bCs/>
                <w:color w:val="222222"/>
                <w:sz w:val="22"/>
                <w:szCs w:val="22"/>
                <w:lang w:val="bg-BG"/>
              </w:rPr>
            </w:pPr>
            <w:r w:rsidRPr="00D86EBB">
              <w:rPr>
                <w:rFonts w:ascii="Times New Roman" w:eastAsia="Times New Roman" w:hAnsi="Times New Roman" w:cs="Times New Roman"/>
                <w:bCs/>
                <w:color w:val="FFC000"/>
                <w:sz w:val="22"/>
                <w:szCs w:val="22"/>
                <w:lang w:val="bg-BG"/>
              </w:rPr>
              <w:t>Тенденциите / промените представят нееднородна картина</w:t>
            </w:r>
          </w:p>
          <w:p w14:paraId="2E46854A" w14:textId="26602D60" w:rsidR="00B152FD" w:rsidRPr="00D86EBB" w:rsidRDefault="00B152FD" w:rsidP="00B152FD">
            <w:pPr>
              <w:autoSpaceDE w:val="0"/>
              <w:autoSpaceDN w:val="0"/>
              <w:adjustRightInd w:val="0"/>
              <w:spacing w:line="276" w:lineRule="auto"/>
              <w:jc w:val="both"/>
              <w:rPr>
                <w:rFonts w:ascii="Times New Roman" w:hAnsi="Times New Roman" w:cs="Times New Roman"/>
                <w:sz w:val="22"/>
                <w:szCs w:val="22"/>
                <w:lang w:val="bg-BG"/>
              </w:rPr>
            </w:pPr>
            <w:r w:rsidRPr="00D86EBB">
              <w:rPr>
                <w:rFonts w:ascii="Times New Roman" w:hAnsi="Times New Roman" w:cs="Times New Roman"/>
                <w:sz w:val="22"/>
                <w:szCs w:val="22"/>
                <w:lang w:val="bg-BG"/>
              </w:rPr>
              <w:t>Екологичното състояние на повърхностните водни тела на територията на общината се оценява като добро. Недостатъчният обхват на системите за мониторинг обаче, както и значителния</w:t>
            </w:r>
            <w:r w:rsidR="005C46BA" w:rsidRPr="00D86EBB">
              <w:rPr>
                <w:rFonts w:ascii="Times New Roman" w:hAnsi="Times New Roman" w:cs="Times New Roman"/>
                <w:sz w:val="22"/>
                <w:szCs w:val="22"/>
                <w:lang w:val="bg-BG"/>
              </w:rPr>
              <w:t>т</w:t>
            </w:r>
            <w:r w:rsidRPr="00D86EBB">
              <w:rPr>
                <w:rFonts w:ascii="Times New Roman" w:hAnsi="Times New Roman" w:cs="Times New Roman"/>
                <w:sz w:val="22"/>
                <w:szCs w:val="22"/>
                <w:lang w:val="bg-BG"/>
              </w:rPr>
              <w:t xml:space="preserve"> натиск от точкови източници на замърсяване, очертават по-скоро неблагоприятна тенденция.</w:t>
            </w:r>
          </w:p>
          <w:p w14:paraId="62742BB1" w14:textId="55437442" w:rsidR="00B152FD" w:rsidRPr="00D86EBB" w:rsidRDefault="00B152FD" w:rsidP="00B152FD">
            <w:pPr>
              <w:jc w:val="both"/>
              <w:rPr>
                <w:rFonts w:ascii="Times New Roman" w:eastAsia="Calibri" w:hAnsi="Times New Roman" w:cs="Times New Roman"/>
                <w:sz w:val="22"/>
                <w:szCs w:val="22"/>
                <w:lang w:val="bg-BG"/>
              </w:rPr>
            </w:pPr>
            <w:r w:rsidRPr="00D86EBB">
              <w:rPr>
                <w:rStyle w:val="a4"/>
                <w:rFonts w:ascii="Times New Roman" w:hAnsi="Times New Roman" w:cs="Times New Roman"/>
                <w:color w:val="000000"/>
                <w:sz w:val="22"/>
                <w:szCs w:val="22"/>
                <w:lang w:val="bg-BG" w:eastAsia="bg-BG"/>
              </w:rPr>
              <w:t xml:space="preserve">Подземното водно тяло </w:t>
            </w:r>
            <w:r w:rsidRPr="00D86EBB">
              <w:rPr>
                <w:rFonts w:ascii="Times New Roman" w:hAnsi="Times New Roman" w:cs="Times New Roman"/>
                <w:sz w:val="22"/>
                <w:szCs w:val="22"/>
                <w:lang w:val="bg-BG"/>
              </w:rPr>
              <w:t xml:space="preserve">„Карстови води в Централния Балкан” е водно тяло „в риск“ в резултат от </w:t>
            </w:r>
            <w:r w:rsidR="005C46BA" w:rsidRPr="00D86EBB">
              <w:rPr>
                <w:rFonts w:ascii="Times New Roman" w:hAnsi="Times New Roman" w:cs="Times New Roman"/>
                <w:sz w:val="22"/>
                <w:szCs w:val="22"/>
                <w:lang w:val="bg-BG"/>
              </w:rPr>
              <w:t xml:space="preserve">влиянието </w:t>
            </w:r>
            <w:r w:rsidRPr="00D86EBB">
              <w:rPr>
                <w:rFonts w:ascii="Times New Roman" w:hAnsi="Times New Roman" w:cs="Times New Roman"/>
                <w:sz w:val="22"/>
                <w:szCs w:val="22"/>
                <w:lang w:val="bg-BG"/>
              </w:rPr>
              <w:t>на точкови източници на замърсяване.</w:t>
            </w:r>
          </w:p>
        </w:tc>
      </w:tr>
      <w:tr w:rsidR="00B152FD" w:rsidRPr="00EC247D" w14:paraId="1DD9B199" w14:textId="77777777" w:rsidTr="005671B6">
        <w:trPr>
          <w:trHeight w:val="2217"/>
        </w:trPr>
        <w:tc>
          <w:tcPr>
            <w:tcW w:w="2335" w:type="dxa"/>
          </w:tcPr>
          <w:p w14:paraId="78CB2045" w14:textId="77777777" w:rsidR="00B152FD" w:rsidRPr="005671B6" w:rsidRDefault="00B152FD" w:rsidP="00B152FD">
            <w:pPr>
              <w:spacing w:line="276" w:lineRule="auto"/>
              <w:jc w:val="both"/>
              <w:rPr>
                <w:rFonts w:ascii="Times New Roman" w:eastAsia="Calibri" w:hAnsi="Times New Roman" w:cs="Times New Roman"/>
                <w:sz w:val="20"/>
                <w:szCs w:val="20"/>
              </w:rPr>
            </w:pPr>
            <w:r w:rsidRPr="005671B6">
              <w:rPr>
                <w:rFonts w:ascii="Times New Roman" w:eastAsia="Calibri" w:hAnsi="Times New Roman" w:cs="Times New Roman"/>
                <w:sz w:val="20"/>
                <w:szCs w:val="20"/>
              </w:rPr>
              <w:t>Перспективи за 20</w:t>
            </w:r>
            <w:r w:rsidRPr="005671B6">
              <w:rPr>
                <w:rFonts w:ascii="Times New Roman" w:eastAsia="Calibri" w:hAnsi="Times New Roman" w:cs="Times New Roman"/>
                <w:sz w:val="20"/>
                <w:szCs w:val="20"/>
                <w:lang w:val="bg-BG"/>
              </w:rPr>
              <w:t>27</w:t>
            </w:r>
            <w:r w:rsidRPr="005671B6">
              <w:rPr>
                <w:rFonts w:ascii="Times New Roman" w:eastAsia="Calibri" w:hAnsi="Times New Roman" w:cs="Times New Roman"/>
                <w:sz w:val="20"/>
                <w:szCs w:val="20"/>
              </w:rPr>
              <w:t xml:space="preserve"> г.</w:t>
            </w:r>
          </w:p>
          <w:p w14:paraId="23A1F09A" w14:textId="77777777" w:rsidR="00B152FD" w:rsidRPr="005671B6" w:rsidRDefault="00B152FD" w:rsidP="00B152FD">
            <w:pPr>
              <w:spacing w:line="276" w:lineRule="auto"/>
              <w:jc w:val="both"/>
              <w:rPr>
                <w:rFonts w:ascii="Times New Roman" w:eastAsia="Calibri" w:hAnsi="Times New Roman" w:cs="Times New Roman"/>
                <w:sz w:val="20"/>
                <w:szCs w:val="20"/>
              </w:rPr>
            </w:pPr>
          </w:p>
        </w:tc>
        <w:tc>
          <w:tcPr>
            <w:tcW w:w="360" w:type="dxa"/>
            <w:shd w:val="clear" w:color="auto" w:fill="92D050"/>
          </w:tcPr>
          <w:p w14:paraId="16980F67" w14:textId="77777777" w:rsidR="00B152FD" w:rsidRPr="005671B6" w:rsidRDefault="00B152FD" w:rsidP="00B152FD">
            <w:pPr>
              <w:spacing w:line="276" w:lineRule="auto"/>
              <w:jc w:val="both"/>
              <w:rPr>
                <w:rFonts w:ascii="Times New Roman" w:eastAsia="Calibri" w:hAnsi="Times New Roman" w:cs="Times New Roman"/>
                <w:sz w:val="20"/>
                <w:szCs w:val="20"/>
              </w:rPr>
            </w:pPr>
          </w:p>
        </w:tc>
        <w:tc>
          <w:tcPr>
            <w:tcW w:w="6655" w:type="dxa"/>
          </w:tcPr>
          <w:p w14:paraId="62939285" w14:textId="77777777" w:rsidR="00B152FD" w:rsidRPr="00D86EBB" w:rsidRDefault="00B152FD" w:rsidP="00B152FD">
            <w:pPr>
              <w:jc w:val="both"/>
              <w:rPr>
                <w:rFonts w:ascii="Times New Roman" w:hAnsi="Times New Roman" w:cs="Times New Roman"/>
                <w:bCs/>
                <w:color w:val="7CBF33"/>
                <w:sz w:val="22"/>
                <w:szCs w:val="22"/>
                <w:lang w:val="bg-BG"/>
              </w:rPr>
            </w:pPr>
            <w:r w:rsidRPr="00D86EBB">
              <w:rPr>
                <w:rFonts w:ascii="Times New Roman" w:eastAsia="Times New Roman" w:hAnsi="Times New Roman" w:cs="Times New Roman"/>
                <w:bCs/>
                <w:color w:val="7CBF33"/>
                <w:sz w:val="22"/>
                <w:szCs w:val="22"/>
                <w:lang w:val="bg-BG"/>
              </w:rPr>
              <w:t>Тенденциите / промените към подобрение преобладават</w:t>
            </w:r>
          </w:p>
          <w:p w14:paraId="5268E9AF" w14:textId="77777777" w:rsidR="00B152FD" w:rsidRPr="00D86EBB" w:rsidRDefault="00B152FD" w:rsidP="00B152FD">
            <w:pPr>
              <w:jc w:val="both"/>
              <w:rPr>
                <w:rFonts w:ascii="Times New Roman" w:eastAsia="Times New Roman" w:hAnsi="Times New Roman" w:cs="Times New Roman"/>
                <w:bCs/>
                <w:color w:val="FFC000"/>
                <w:sz w:val="22"/>
                <w:szCs w:val="22"/>
                <w:lang w:val="ru-RU"/>
              </w:rPr>
            </w:pPr>
            <w:r w:rsidRPr="00D86EBB">
              <w:rPr>
                <w:rFonts w:ascii="Times New Roman" w:hAnsi="Times New Roman" w:cs="Times New Roman"/>
                <w:color w:val="000000" w:themeColor="text1"/>
                <w:sz w:val="22"/>
                <w:szCs w:val="22"/>
                <w:lang w:val="bg-BG"/>
              </w:rPr>
              <w:t xml:space="preserve">Приоритетните действия за ограничаване и премахване на натиска от неизградени канализационни системи на малките населени места в общината, осигуряване на степен на пречистване на отпадъчни води от бита и индустрията, намаляване на загубите на вода по водопреносната мрежа, ограничаването и забраната на неустойчиви земеделски практики са с потенциал да окажат положително въздействие върху възстановяването и опазването на химичното и екологично състояние на водните тела и свързаните с тях екосистеми. </w:t>
            </w:r>
          </w:p>
        </w:tc>
      </w:tr>
    </w:tbl>
    <w:tbl>
      <w:tblPr>
        <w:tblStyle w:val="TableGrid"/>
        <w:tblW w:w="0" w:type="auto"/>
        <w:tblLook w:val="04A0" w:firstRow="1" w:lastRow="0" w:firstColumn="1" w:lastColumn="0" w:noHBand="0" w:noVBand="1"/>
      </w:tblPr>
      <w:tblGrid>
        <w:gridCol w:w="2279"/>
        <w:gridCol w:w="351"/>
        <w:gridCol w:w="6386"/>
      </w:tblGrid>
      <w:tr w:rsidR="005F4AD7" w:rsidRPr="005671B6" w14:paraId="1F874650" w14:textId="77777777" w:rsidTr="00D86EBB">
        <w:tc>
          <w:tcPr>
            <w:tcW w:w="9242" w:type="dxa"/>
            <w:gridSpan w:val="3"/>
          </w:tcPr>
          <w:p w14:paraId="2D6890C9" w14:textId="77777777" w:rsidR="005F4AD7" w:rsidRPr="00D86EBB" w:rsidRDefault="005F4AD7" w:rsidP="003D3A76">
            <w:pPr>
              <w:spacing w:line="276" w:lineRule="auto"/>
              <w:jc w:val="both"/>
              <w:rPr>
                <w:rFonts w:ascii="Times New Roman" w:eastAsia="Calibri" w:hAnsi="Times New Roman" w:cs="Times New Roman"/>
                <w:sz w:val="22"/>
                <w:szCs w:val="22"/>
                <w:lang w:val="bg-BG"/>
              </w:rPr>
            </w:pPr>
            <w:r w:rsidRPr="0035237A">
              <w:rPr>
                <w:rFonts w:ascii="Times New Roman" w:eastAsia="Calibri" w:hAnsi="Times New Roman" w:cs="Times New Roman"/>
                <w:sz w:val="24"/>
                <w:szCs w:val="22"/>
                <w:lang w:val="bg-BG"/>
              </w:rPr>
              <w:t>Хидроморфологичен натиск</w:t>
            </w:r>
          </w:p>
        </w:tc>
      </w:tr>
      <w:tr w:rsidR="005F4AD7" w:rsidRPr="00EC247D" w14:paraId="2B14D59A" w14:textId="77777777" w:rsidTr="00D86EBB">
        <w:tc>
          <w:tcPr>
            <w:tcW w:w="2316" w:type="dxa"/>
          </w:tcPr>
          <w:p w14:paraId="23A135FE" w14:textId="77777777" w:rsidR="005F4AD7" w:rsidRPr="00D86EBB" w:rsidRDefault="005F4AD7" w:rsidP="003D3A76">
            <w:pPr>
              <w:spacing w:line="276" w:lineRule="auto"/>
              <w:jc w:val="both"/>
              <w:rPr>
                <w:rFonts w:ascii="Times New Roman" w:eastAsia="Calibri" w:hAnsi="Times New Roman" w:cs="Times New Roman"/>
                <w:sz w:val="22"/>
                <w:szCs w:val="22"/>
              </w:rPr>
            </w:pPr>
            <w:r w:rsidRPr="00D86EBB">
              <w:rPr>
                <w:rFonts w:ascii="Times New Roman" w:eastAsia="Calibri" w:hAnsi="Times New Roman" w:cs="Times New Roman"/>
                <w:sz w:val="22"/>
                <w:szCs w:val="22"/>
              </w:rPr>
              <w:t xml:space="preserve">Тенденции </w:t>
            </w:r>
            <w:r w:rsidRPr="00D86EBB">
              <w:rPr>
                <w:rFonts w:ascii="Times New Roman" w:eastAsia="Calibri" w:hAnsi="Times New Roman" w:cs="Times New Roman"/>
                <w:sz w:val="22"/>
                <w:szCs w:val="22"/>
                <w:lang w:val="bg-BG"/>
              </w:rPr>
              <w:t>з</w:t>
            </w:r>
            <w:r w:rsidRPr="00D86EBB">
              <w:rPr>
                <w:rFonts w:ascii="Times New Roman" w:eastAsia="Calibri" w:hAnsi="Times New Roman" w:cs="Times New Roman"/>
                <w:sz w:val="22"/>
                <w:szCs w:val="22"/>
              </w:rPr>
              <w:t xml:space="preserve">а периода </w:t>
            </w:r>
            <w:r w:rsidRPr="00D86EBB">
              <w:rPr>
                <w:rFonts w:ascii="Times New Roman" w:eastAsia="Calibri" w:hAnsi="Times New Roman" w:cs="Times New Roman"/>
                <w:sz w:val="22"/>
                <w:szCs w:val="22"/>
                <w:lang w:val="bg-BG"/>
              </w:rPr>
              <w:t>2016</w:t>
            </w:r>
            <w:r w:rsidRPr="00D86EBB">
              <w:rPr>
                <w:rFonts w:ascii="Times New Roman" w:eastAsia="Calibri" w:hAnsi="Times New Roman" w:cs="Times New Roman"/>
                <w:sz w:val="22"/>
                <w:szCs w:val="22"/>
              </w:rPr>
              <w:t>-20</w:t>
            </w:r>
            <w:r w:rsidRPr="00D86EBB">
              <w:rPr>
                <w:rFonts w:ascii="Times New Roman" w:eastAsia="Calibri" w:hAnsi="Times New Roman" w:cs="Times New Roman"/>
                <w:sz w:val="22"/>
                <w:szCs w:val="22"/>
                <w:lang w:val="bg-BG"/>
              </w:rPr>
              <w:t>21</w:t>
            </w:r>
            <w:r w:rsidRPr="00D86EBB">
              <w:rPr>
                <w:rFonts w:ascii="Times New Roman" w:eastAsia="Calibri" w:hAnsi="Times New Roman" w:cs="Times New Roman"/>
                <w:sz w:val="22"/>
                <w:szCs w:val="22"/>
              </w:rPr>
              <w:t xml:space="preserve"> г. </w:t>
            </w:r>
          </w:p>
        </w:tc>
        <w:tc>
          <w:tcPr>
            <w:tcW w:w="357" w:type="dxa"/>
            <w:shd w:val="clear" w:color="auto" w:fill="92D050"/>
          </w:tcPr>
          <w:p w14:paraId="7AA11D53" w14:textId="77777777" w:rsidR="005F4AD7" w:rsidRPr="00D86EBB" w:rsidRDefault="005F4AD7" w:rsidP="003D3A76">
            <w:pPr>
              <w:spacing w:line="276" w:lineRule="auto"/>
              <w:jc w:val="both"/>
              <w:rPr>
                <w:rFonts w:ascii="Times New Roman" w:eastAsia="Calibri" w:hAnsi="Times New Roman" w:cs="Times New Roman"/>
                <w:sz w:val="22"/>
                <w:szCs w:val="22"/>
              </w:rPr>
            </w:pPr>
          </w:p>
        </w:tc>
        <w:tc>
          <w:tcPr>
            <w:tcW w:w="6569" w:type="dxa"/>
          </w:tcPr>
          <w:p w14:paraId="11EEE102" w14:textId="77777777" w:rsidR="005F4AD7" w:rsidRPr="00D86EBB" w:rsidRDefault="005F4AD7" w:rsidP="003D3A76">
            <w:pPr>
              <w:jc w:val="both"/>
              <w:rPr>
                <w:rFonts w:ascii="Times New Roman" w:hAnsi="Times New Roman" w:cs="Times New Roman"/>
                <w:bCs/>
                <w:color w:val="7CBF33"/>
                <w:sz w:val="22"/>
                <w:szCs w:val="22"/>
                <w:lang w:val="bg-BG"/>
              </w:rPr>
            </w:pPr>
            <w:r w:rsidRPr="00D86EBB">
              <w:rPr>
                <w:rFonts w:ascii="Times New Roman" w:eastAsia="Times New Roman" w:hAnsi="Times New Roman" w:cs="Times New Roman"/>
                <w:bCs/>
                <w:color w:val="7CBF33"/>
                <w:sz w:val="22"/>
                <w:szCs w:val="22"/>
                <w:lang w:val="bg-BG"/>
              </w:rPr>
              <w:t>Тенденциите / промените към подобрение преобладават</w:t>
            </w:r>
          </w:p>
          <w:p w14:paraId="143AB3EA" w14:textId="77777777" w:rsidR="005F4AD7" w:rsidRPr="00D86EBB" w:rsidRDefault="005F4AD7" w:rsidP="003D3A76">
            <w:pPr>
              <w:jc w:val="both"/>
              <w:rPr>
                <w:rFonts w:ascii="Times New Roman" w:eastAsia="Calibri" w:hAnsi="Times New Roman" w:cs="Times New Roman"/>
                <w:sz w:val="22"/>
                <w:szCs w:val="22"/>
                <w:lang w:val="bg-BG"/>
              </w:rPr>
            </w:pPr>
            <w:r w:rsidRPr="00D86EBB">
              <w:rPr>
                <w:rFonts w:ascii="Times New Roman" w:hAnsi="Times New Roman" w:cs="Times New Roman"/>
                <w:color w:val="000000" w:themeColor="text1"/>
                <w:sz w:val="22"/>
                <w:szCs w:val="22"/>
                <w:lang w:val="bg-BG"/>
              </w:rPr>
              <w:t>Не се регистрира нарастване на натиска върху водните тела в резултат от изграждане на диги и речни корекции.</w:t>
            </w:r>
          </w:p>
        </w:tc>
      </w:tr>
      <w:tr w:rsidR="005F4AD7" w:rsidRPr="00EC247D" w14:paraId="358CFC48" w14:textId="77777777" w:rsidTr="00D86EBB">
        <w:tc>
          <w:tcPr>
            <w:tcW w:w="2316" w:type="dxa"/>
          </w:tcPr>
          <w:p w14:paraId="59533442" w14:textId="77777777" w:rsidR="005F4AD7" w:rsidRPr="00D86EBB" w:rsidRDefault="005F4AD7" w:rsidP="003D3A76">
            <w:pPr>
              <w:spacing w:line="276" w:lineRule="auto"/>
              <w:jc w:val="both"/>
              <w:rPr>
                <w:rFonts w:ascii="Times New Roman" w:eastAsia="Calibri" w:hAnsi="Times New Roman" w:cs="Times New Roman"/>
                <w:sz w:val="22"/>
                <w:szCs w:val="22"/>
              </w:rPr>
            </w:pPr>
            <w:r w:rsidRPr="00D86EBB">
              <w:rPr>
                <w:rFonts w:ascii="Times New Roman" w:eastAsia="Calibri" w:hAnsi="Times New Roman" w:cs="Times New Roman"/>
                <w:sz w:val="22"/>
                <w:szCs w:val="22"/>
              </w:rPr>
              <w:t>Перспективи за 20</w:t>
            </w:r>
            <w:r w:rsidRPr="00D86EBB">
              <w:rPr>
                <w:rFonts w:ascii="Times New Roman" w:eastAsia="Calibri" w:hAnsi="Times New Roman" w:cs="Times New Roman"/>
                <w:sz w:val="22"/>
                <w:szCs w:val="22"/>
                <w:lang w:val="bg-BG"/>
              </w:rPr>
              <w:t>27</w:t>
            </w:r>
            <w:r w:rsidRPr="00D86EBB">
              <w:rPr>
                <w:rFonts w:ascii="Times New Roman" w:eastAsia="Calibri" w:hAnsi="Times New Roman" w:cs="Times New Roman"/>
                <w:sz w:val="22"/>
                <w:szCs w:val="22"/>
              </w:rPr>
              <w:t xml:space="preserve"> г.</w:t>
            </w:r>
          </w:p>
          <w:p w14:paraId="6808B478" w14:textId="77777777" w:rsidR="005F4AD7" w:rsidRPr="00D86EBB" w:rsidRDefault="005F4AD7" w:rsidP="003D3A76">
            <w:pPr>
              <w:spacing w:line="276" w:lineRule="auto"/>
              <w:jc w:val="both"/>
              <w:rPr>
                <w:rFonts w:ascii="Times New Roman" w:eastAsia="Calibri" w:hAnsi="Times New Roman" w:cs="Times New Roman"/>
                <w:sz w:val="22"/>
                <w:szCs w:val="22"/>
              </w:rPr>
            </w:pPr>
          </w:p>
        </w:tc>
        <w:tc>
          <w:tcPr>
            <w:tcW w:w="357" w:type="dxa"/>
            <w:shd w:val="clear" w:color="auto" w:fill="92D050"/>
          </w:tcPr>
          <w:p w14:paraId="31006066" w14:textId="77777777" w:rsidR="005F4AD7" w:rsidRPr="00D86EBB" w:rsidRDefault="005F4AD7" w:rsidP="003D3A76">
            <w:pPr>
              <w:spacing w:line="276" w:lineRule="auto"/>
              <w:jc w:val="both"/>
              <w:rPr>
                <w:rFonts w:ascii="Times New Roman" w:eastAsia="Calibri" w:hAnsi="Times New Roman" w:cs="Times New Roman"/>
                <w:sz w:val="22"/>
                <w:szCs w:val="22"/>
              </w:rPr>
            </w:pPr>
          </w:p>
        </w:tc>
        <w:tc>
          <w:tcPr>
            <w:tcW w:w="6569" w:type="dxa"/>
          </w:tcPr>
          <w:p w14:paraId="767EE5BE" w14:textId="77777777" w:rsidR="005F4AD7" w:rsidRPr="00D86EBB" w:rsidRDefault="005F4AD7" w:rsidP="003D3A76">
            <w:pPr>
              <w:jc w:val="both"/>
              <w:rPr>
                <w:rFonts w:ascii="Times New Roman" w:hAnsi="Times New Roman" w:cs="Times New Roman"/>
                <w:bCs/>
                <w:color w:val="7CBF33"/>
                <w:sz w:val="22"/>
                <w:szCs w:val="22"/>
                <w:lang w:val="bg-BG"/>
              </w:rPr>
            </w:pPr>
            <w:r w:rsidRPr="00D86EBB">
              <w:rPr>
                <w:rFonts w:ascii="Times New Roman" w:eastAsia="Times New Roman" w:hAnsi="Times New Roman" w:cs="Times New Roman"/>
                <w:bCs/>
                <w:color w:val="7CBF33"/>
                <w:sz w:val="22"/>
                <w:szCs w:val="22"/>
                <w:lang w:val="bg-BG"/>
              </w:rPr>
              <w:t>Тенденциите / промените към подобрение преобладават</w:t>
            </w:r>
          </w:p>
          <w:p w14:paraId="7D40AF2B" w14:textId="77777777" w:rsidR="005F4AD7" w:rsidRPr="00D86EBB" w:rsidRDefault="005F4AD7" w:rsidP="003D3A76">
            <w:pPr>
              <w:jc w:val="both"/>
              <w:rPr>
                <w:rFonts w:ascii="Times New Roman" w:eastAsia="Times New Roman" w:hAnsi="Times New Roman" w:cs="Times New Roman"/>
                <w:bCs/>
                <w:color w:val="FFC000"/>
                <w:sz w:val="22"/>
                <w:szCs w:val="22"/>
                <w:lang w:val="ru-RU"/>
              </w:rPr>
            </w:pPr>
            <w:r w:rsidRPr="00D86EBB">
              <w:rPr>
                <w:rFonts w:ascii="Times New Roman" w:hAnsi="Times New Roman" w:cs="Times New Roman"/>
                <w:color w:val="000000" w:themeColor="text1"/>
                <w:sz w:val="22"/>
                <w:szCs w:val="22"/>
                <w:lang w:val="bg-BG"/>
              </w:rPr>
              <w:t>Продължаващото изпълнение на мерките за превенция на хидроморфологичния натиск, като преразглеждане и отнемане на разрешителни за водовземане, засилване на контрола, въвеждане на изисквания за собствен мониторинг, изграждане и реконструкция на рибни проходи, подобряване на мониторинга и допълнителни проучвания.</w:t>
            </w:r>
          </w:p>
        </w:tc>
      </w:tr>
    </w:tbl>
    <w:p w14:paraId="1ABB7AD7" w14:textId="77777777" w:rsidR="007B0629" w:rsidRPr="00DB735B" w:rsidRDefault="007B0629" w:rsidP="007B0629">
      <w:pPr>
        <w:rPr>
          <w:rFonts w:ascii="Times New Roman" w:hAnsi="Times New Roman" w:cs="Times New Roman"/>
          <w:bCs/>
          <w:color w:val="374C80" w:themeColor="accent1" w:themeShade="BF"/>
          <w:sz w:val="24"/>
          <w:szCs w:val="24"/>
          <w:lang w:val="bg-BG"/>
        </w:rPr>
        <w:sectPr w:rsidR="007B0629" w:rsidRPr="00DB735B" w:rsidSect="009A57A4">
          <w:pgSz w:w="11906" w:h="16838" w:code="9"/>
          <w:pgMar w:top="709" w:right="1440" w:bottom="851" w:left="1440" w:header="720" w:footer="720" w:gutter="0"/>
          <w:cols w:space="720"/>
          <w:docGrid w:linePitch="360"/>
        </w:sectPr>
      </w:pPr>
    </w:p>
    <w:p w14:paraId="25644E38" w14:textId="6E3D91E9" w:rsidR="007B0629" w:rsidRPr="00CA25EF" w:rsidRDefault="00C66D4D" w:rsidP="004F37D9">
      <w:pPr>
        <w:pStyle w:val="Heading3"/>
        <w:spacing w:before="240" w:after="240"/>
        <w:jc w:val="center"/>
        <w:rPr>
          <w:rStyle w:val="BookTitle"/>
          <w:rFonts w:ascii="Times New Roman" w:hAnsi="Times New Roman" w:cs="Times New Roman"/>
          <w:b w:val="0"/>
          <w:bCs w:val="0"/>
          <w:color w:val="44546A"/>
          <w:sz w:val="24"/>
          <w:szCs w:val="24"/>
          <w:lang w:val="bg-BG"/>
        </w:rPr>
      </w:pPr>
      <w:bookmarkStart w:id="36" w:name="_Toc132650071"/>
      <w:r w:rsidRPr="00CA25EF">
        <w:rPr>
          <w:rStyle w:val="BookTitle"/>
          <w:rFonts w:ascii="Times New Roman" w:hAnsi="Times New Roman" w:cs="Times New Roman"/>
          <w:color w:val="374C80" w:themeColor="accent1" w:themeShade="BF"/>
          <w:sz w:val="24"/>
          <w:szCs w:val="24"/>
          <w:lang w:val="ru-RU"/>
        </w:rPr>
        <w:lastRenderedPageBreak/>
        <w:t>ОСНОВНИ ИЗВОДИ ОТ АНАЛИЗА ПО ПОДХОДА „ДВИЖЕЩИ СИЛИ – НАТИСК – СЪСТОЯНИЕ - ОТГОВОР</w:t>
      </w:r>
      <w:r w:rsidR="007B0629" w:rsidRPr="00CA25EF">
        <w:rPr>
          <w:rStyle w:val="BookTitle"/>
          <w:rFonts w:ascii="Times New Roman" w:hAnsi="Times New Roman" w:cs="Times New Roman"/>
          <w:color w:val="374C80" w:themeColor="accent1" w:themeShade="BF"/>
          <w:sz w:val="24"/>
          <w:szCs w:val="24"/>
          <w:lang w:val="ru-RU"/>
        </w:rPr>
        <w:t>“</w:t>
      </w:r>
      <w:bookmarkEnd w:id="36"/>
    </w:p>
    <w:p w14:paraId="14197218" w14:textId="77777777" w:rsidR="007B0629" w:rsidRPr="00DB735B" w:rsidRDefault="007B0629" w:rsidP="007B0629">
      <w:pPr>
        <w:rPr>
          <w:rFonts w:ascii="Times New Roman" w:hAnsi="Times New Roman" w:cs="Times New Roman"/>
          <w:bCs/>
          <w:color w:val="374C80" w:themeColor="accent1" w:themeShade="BF"/>
          <w:sz w:val="24"/>
          <w:szCs w:val="24"/>
          <w:lang w:val="bg-BG"/>
        </w:rPr>
      </w:pPr>
    </w:p>
    <w:p w14:paraId="2F3ABB97" w14:textId="5B8B8913" w:rsidR="007B0629" w:rsidRPr="00DB735B" w:rsidRDefault="007B0629" w:rsidP="007B0629">
      <w:pPr>
        <w:rPr>
          <w:rFonts w:ascii="Times New Roman" w:hAnsi="Times New Roman" w:cs="Times New Roman"/>
          <w:bCs/>
          <w:color w:val="374C80" w:themeColor="accent1" w:themeShade="BF"/>
          <w:sz w:val="24"/>
          <w:szCs w:val="24"/>
          <w:lang w:val="bg-BG"/>
        </w:rPr>
      </w:pPr>
    </w:p>
    <w:p w14:paraId="7B3B6485" w14:textId="1316757F" w:rsidR="007B0629" w:rsidRPr="00DB735B" w:rsidRDefault="00355427" w:rsidP="007B0629">
      <w:pPr>
        <w:tabs>
          <w:tab w:val="left" w:pos="7920"/>
          <w:tab w:val="left" w:pos="9270"/>
          <w:tab w:val="left" w:pos="9720"/>
        </w:tabs>
        <w:rPr>
          <w:rFonts w:ascii="Times New Roman" w:hAnsi="Times New Roman" w:cs="Times New Roman"/>
          <w:bCs/>
          <w:color w:val="374C80" w:themeColor="accent1" w:themeShade="BF"/>
          <w:sz w:val="24"/>
          <w:szCs w:val="24"/>
          <w:lang w:val="bg-BG"/>
        </w:rPr>
      </w:pPr>
      <w:r w:rsidRPr="00DB735B">
        <w:rPr>
          <w:rFonts w:ascii="Times New Roman" w:eastAsia="Calibri" w:hAnsi="Times New Roman" w:cs="Times New Roman"/>
          <w:noProof/>
          <w:sz w:val="24"/>
          <w:szCs w:val="24"/>
          <w:lang w:val="bg-BG" w:eastAsia="bg-BG"/>
        </w:rPr>
        <w:drawing>
          <wp:anchor distT="0" distB="0" distL="114300" distR="114300" simplePos="0" relativeHeight="251228160" behindDoc="0" locked="0" layoutInCell="1" allowOverlap="1" wp14:anchorId="32EA196E" wp14:editId="4C89B836">
            <wp:simplePos x="0" y="0"/>
            <wp:positionH relativeFrom="column">
              <wp:posOffset>-187916</wp:posOffset>
            </wp:positionH>
            <wp:positionV relativeFrom="paragraph">
              <wp:posOffset>308610</wp:posOffset>
            </wp:positionV>
            <wp:extent cx="9653905" cy="4410219"/>
            <wp:effectExtent l="0" t="438150" r="0" b="333375"/>
            <wp:wrapNone/>
            <wp:docPr id="4" name="Диаграма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14:sizeRelH relativeFrom="page">
              <wp14:pctWidth>0</wp14:pctWidth>
            </wp14:sizeRelH>
            <wp14:sizeRelV relativeFrom="page">
              <wp14:pctHeight>0</wp14:pctHeight>
            </wp14:sizeRelV>
          </wp:anchor>
        </w:drawing>
      </w:r>
    </w:p>
    <w:p w14:paraId="308C4C43" w14:textId="59D14C11" w:rsidR="007B0629" w:rsidRPr="00DB735B" w:rsidRDefault="007B0629" w:rsidP="007B0629">
      <w:pPr>
        <w:rPr>
          <w:rFonts w:ascii="Times New Roman" w:hAnsi="Times New Roman" w:cs="Times New Roman"/>
          <w:bCs/>
          <w:color w:val="374C80" w:themeColor="accent1" w:themeShade="BF"/>
          <w:sz w:val="24"/>
          <w:szCs w:val="24"/>
          <w:lang w:val="bg-BG"/>
        </w:rPr>
      </w:pPr>
    </w:p>
    <w:p w14:paraId="11566941" w14:textId="77777777" w:rsidR="007B0629" w:rsidRPr="00DB735B" w:rsidRDefault="007B0629" w:rsidP="007B0629">
      <w:pPr>
        <w:rPr>
          <w:rFonts w:ascii="Times New Roman" w:hAnsi="Times New Roman" w:cs="Times New Roman"/>
          <w:bCs/>
          <w:color w:val="374C80" w:themeColor="accent1" w:themeShade="BF"/>
          <w:sz w:val="24"/>
          <w:szCs w:val="24"/>
          <w:lang w:val="bg-BG"/>
        </w:rPr>
      </w:pPr>
    </w:p>
    <w:p w14:paraId="3B109DF5" w14:textId="77777777" w:rsidR="007B0629" w:rsidRPr="00DB735B" w:rsidRDefault="007B0629" w:rsidP="007B0629">
      <w:pPr>
        <w:rPr>
          <w:rFonts w:ascii="Times New Roman" w:hAnsi="Times New Roman" w:cs="Times New Roman"/>
          <w:bCs/>
          <w:color w:val="374C80" w:themeColor="accent1" w:themeShade="BF"/>
          <w:sz w:val="24"/>
          <w:szCs w:val="24"/>
          <w:lang w:val="bg-BG"/>
        </w:rPr>
      </w:pPr>
    </w:p>
    <w:p w14:paraId="07889474" w14:textId="77777777" w:rsidR="007B0629" w:rsidRPr="00DB735B" w:rsidRDefault="007B0629" w:rsidP="007B0629">
      <w:pPr>
        <w:rPr>
          <w:rFonts w:ascii="Times New Roman" w:hAnsi="Times New Roman" w:cs="Times New Roman"/>
          <w:bCs/>
          <w:color w:val="374C80" w:themeColor="accent1" w:themeShade="BF"/>
          <w:sz w:val="24"/>
          <w:szCs w:val="24"/>
          <w:lang w:val="bg-BG"/>
        </w:rPr>
      </w:pPr>
    </w:p>
    <w:p w14:paraId="1DB3CE74" w14:textId="77777777" w:rsidR="007B0629" w:rsidRPr="00DB735B" w:rsidRDefault="007B0629" w:rsidP="007B0629">
      <w:pPr>
        <w:rPr>
          <w:rFonts w:ascii="Times New Roman" w:hAnsi="Times New Roman" w:cs="Times New Roman"/>
          <w:bCs/>
          <w:color w:val="374C80" w:themeColor="accent1" w:themeShade="BF"/>
          <w:sz w:val="24"/>
          <w:szCs w:val="24"/>
          <w:lang w:val="bg-BG"/>
        </w:rPr>
      </w:pPr>
    </w:p>
    <w:p w14:paraId="16040758" w14:textId="77777777" w:rsidR="007B0629" w:rsidRPr="00DB735B" w:rsidRDefault="007B0629" w:rsidP="007B0629">
      <w:pPr>
        <w:rPr>
          <w:rFonts w:ascii="Times New Roman" w:hAnsi="Times New Roman" w:cs="Times New Roman"/>
          <w:bCs/>
          <w:color w:val="374C80" w:themeColor="accent1" w:themeShade="BF"/>
          <w:sz w:val="24"/>
          <w:szCs w:val="24"/>
          <w:lang w:val="bg-BG"/>
        </w:rPr>
      </w:pPr>
    </w:p>
    <w:p w14:paraId="339A6E39" w14:textId="77777777" w:rsidR="007B0629" w:rsidRPr="00DB735B" w:rsidRDefault="007B0629" w:rsidP="007B0629">
      <w:pPr>
        <w:rPr>
          <w:rFonts w:ascii="Times New Roman" w:hAnsi="Times New Roman" w:cs="Times New Roman"/>
          <w:bCs/>
          <w:color w:val="374C80" w:themeColor="accent1" w:themeShade="BF"/>
          <w:sz w:val="24"/>
          <w:szCs w:val="24"/>
          <w:lang w:val="bg-BG"/>
        </w:rPr>
      </w:pPr>
    </w:p>
    <w:p w14:paraId="46833D79" w14:textId="77777777" w:rsidR="007B0629" w:rsidRPr="00DB735B" w:rsidRDefault="007B0629" w:rsidP="007B0629">
      <w:pPr>
        <w:rPr>
          <w:rFonts w:ascii="Times New Roman" w:hAnsi="Times New Roman" w:cs="Times New Roman"/>
          <w:bCs/>
          <w:color w:val="374C80" w:themeColor="accent1" w:themeShade="BF"/>
          <w:sz w:val="24"/>
          <w:szCs w:val="24"/>
          <w:lang w:val="bg-BG"/>
        </w:rPr>
      </w:pPr>
    </w:p>
    <w:p w14:paraId="33DA30B6" w14:textId="77777777" w:rsidR="007B0629" w:rsidRPr="00DB735B" w:rsidRDefault="007B0629" w:rsidP="007B0629">
      <w:pPr>
        <w:rPr>
          <w:rFonts w:ascii="Times New Roman" w:hAnsi="Times New Roman" w:cs="Times New Roman"/>
          <w:bCs/>
          <w:color w:val="374C80" w:themeColor="accent1" w:themeShade="BF"/>
          <w:sz w:val="24"/>
          <w:szCs w:val="24"/>
          <w:lang w:val="bg-BG"/>
        </w:rPr>
      </w:pPr>
    </w:p>
    <w:p w14:paraId="548B8338" w14:textId="77777777" w:rsidR="007B0629" w:rsidRPr="00DB735B" w:rsidRDefault="007B0629" w:rsidP="007B0629">
      <w:pPr>
        <w:rPr>
          <w:rFonts w:ascii="Times New Roman" w:hAnsi="Times New Roman" w:cs="Times New Roman"/>
          <w:bCs/>
          <w:color w:val="374C80" w:themeColor="accent1" w:themeShade="BF"/>
          <w:sz w:val="24"/>
          <w:szCs w:val="24"/>
          <w:lang w:val="bg-BG"/>
        </w:rPr>
      </w:pPr>
    </w:p>
    <w:p w14:paraId="0735D1AA" w14:textId="77777777" w:rsidR="007B0629" w:rsidRPr="00DB735B" w:rsidRDefault="007B0629" w:rsidP="007B0629">
      <w:pPr>
        <w:rPr>
          <w:rFonts w:ascii="Times New Roman" w:hAnsi="Times New Roman" w:cs="Times New Roman"/>
          <w:bCs/>
          <w:color w:val="374C80" w:themeColor="accent1" w:themeShade="BF"/>
          <w:sz w:val="24"/>
          <w:szCs w:val="24"/>
          <w:lang w:val="bg-BG"/>
        </w:rPr>
      </w:pPr>
    </w:p>
    <w:p w14:paraId="36B923D3" w14:textId="77777777" w:rsidR="007B0629" w:rsidRPr="00DB735B" w:rsidRDefault="007B0629" w:rsidP="007B0629">
      <w:pPr>
        <w:rPr>
          <w:rFonts w:ascii="Times New Roman" w:hAnsi="Times New Roman" w:cs="Times New Roman"/>
          <w:bCs/>
          <w:color w:val="374C80" w:themeColor="accent1" w:themeShade="BF"/>
          <w:sz w:val="24"/>
          <w:szCs w:val="24"/>
          <w:lang w:val="bg-BG"/>
        </w:rPr>
      </w:pPr>
    </w:p>
    <w:p w14:paraId="77A030E9" w14:textId="77777777" w:rsidR="007B0629" w:rsidRPr="00DB735B" w:rsidRDefault="007B0629" w:rsidP="007B0629">
      <w:pPr>
        <w:rPr>
          <w:rFonts w:ascii="Times New Roman" w:hAnsi="Times New Roman" w:cs="Times New Roman"/>
          <w:bCs/>
          <w:color w:val="374C80" w:themeColor="accent1" w:themeShade="BF"/>
          <w:sz w:val="24"/>
          <w:szCs w:val="24"/>
          <w:lang w:val="bg-BG"/>
        </w:rPr>
      </w:pPr>
    </w:p>
    <w:p w14:paraId="578163FD" w14:textId="77777777" w:rsidR="007B0629" w:rsidRPr="00DB735B" w:rsidRDefault="007B0629" w:rsidP="007B0629">
      <w:pPr>
        <w:rPr>
          <w:rFonts w:ascii="Times New Roman" w:hAnsi="Times New Roman" w:cs="Times New Roman"/>
          <w:bCs/>
          <w:color w:val="374C80" w:themeColor="accent1" w:themeShade="BF"/>
          <w:sz w:val="24"/>
          <w:szCs w:val="24"/>
          <w:lang w:val="bg-BG"/>
        </w:rPr>
      </w:pPr>
    </w:p>
    <w:p w14:paraId="19E5B8CE" w14:textId="77777777" w:rsidR="007B0629" w:rsidRPr="00DB735B" w:rsidRDefault="007B0629" w:rsidP="007B0629">
      <w:pPr>
        <w:rPr>
          <w:rFonts w:ascii="Times New Roman" w:hAnsi="Times New Roman" w:cs="Times New Roman"/>
          <w:bCs/>
          <w:color w:val="374C80" w:themeColor="accent1" w:themeShade="BF"/>
          <w:sz w:val="24"/>
          <w:szCs w:val="24"/>
          <w:lang w:val="bg-BG"/>
        </w:rPr>
      </w:pPr>
    </w:p>
    <w:p w14:paraId="1CEF6CC9" w14:textId="77777777" w:rsidR="007B0629" w:rsidRPr="00DB735B" w:rsidRDefault="007B0629" w:rsidP="007B0629">
      <w:pPr>
        <w:rPr>
          <w:rFonts w:ascii="Times New Roman" w:hAnsi="Times New Roman" w:cs="Times New Roman"/>
          <w:bCs/>
          <w:color w:val="374C80" w:themeColor="accent1" w:themeShade="BF"/>
          <w:sz w:val="24"/>
          <w:szCs w:val="24"/>
          <w:lang w:val="bg-BG"/>
        </w:rPr>
      </w:pPr>
    </w:p>
    <w:p w14:paraId="282D2C78" w14:textId="77777777" w:rsidR="007B0629" w:rsidRPr="00DB735B" w:rsidRDefault="007B0629" w:rsidP="007B0629">
      <w:pPr>
        <w:rPr>
          <w:rFonts w:ascii="Times New Roman" w:hAnsi="Times New Roman" w:cs="Times New Roman"/>
          <w:bCs/>
          <w:color w:val="374C80" w:themeColor="accent1" w:themeShade="BF"/>
          <w:sz w:val="24"/>
          <w:szCs w:val="24"/>
          <w:lang w:val="bg-BG"/>
        </w:rPr>
        <w:sectPr w:rsidR="007B0629" w:rsidRPr="00DB735B" w:rsidSect="009A57A4">
          <w:pgSz w:w="16838" w:h="11906" w:orient="landscape" w:code="9"/>
          <w:pgMar w:top="1440" w:right="1440" w:bottom="1440" w:left="1440" w:header="720" w:footer="720" w:gutter="0"/>
          <w:cols w:space="720"/>
          <w:docGrid w:linePitch="360"/>
        </w:sectPr>
      </w:pPr>
    </w:p>
    <w:p w14:paraId="680FBC13" w14:textId="7C5A43F5" w:rsidR="007B0629" w:rsidRPr="00075C8B" w:rsidRDefault="00C66D4D" w:rsidP="00610F9E">
      <w:pPr>
        <w:pStyle w:val="Heading3"/>
        <w:spacing w:before="240" w:after="240"/>
        <w:rPr>
          <w:rStyle w:val="BookTitle"/>
          <w:rFonts w:ascii="Times New Roman" w:hAnsi="Times New Roman" w:cs="Times New Roman"/>
          <w:color w:val="44546A"/>
          <w:sz w:val="24"/>
          <w:szCs w:val="24"/>
          <w:lang w:val="bg-BG"/>
        </w:rPr>
      </w:pPr>
      <w:bookmarkStart w:id="37" w:name="_Toc132650072"/>
      <w:r w:rsidRPr="00075C8B">
        <w:rPr>
          <w:rStyle w:val="BookTitle"/>
          <w:rFonts w:ascii="Times New Roman" w:hAnsi="Times New Roman" w:cs="Times New Roman"/>
          <w:color w:val="374C80" w:themeColor="accent1" w:themeShade="BF"/>
          <w:sz w:val="24"/>
          <w:szCs w:val="24"/>
          <w:lang w:val="ru-RU"/>
        </w:rPr>
        <w:lastRenderedPageBreak/>
        <w:t>ИЗВОДИ И ПРЕПОРЪКИ ЗА ПОСТИГАНЕ НА ЦЕЛИТЕ</w:t>
      </w:r>
      <w:bookmarkEnd w:id="37"/>
    </w:p>
    <w:p w14:paraId="601956B2" w14:textId="77777777" w:rsidR="00EF0277" w:rsidRPr="00DB735B" w:rsidRDefault="00EF0277" w:rsidP="00EF0277">
      <w:pPr>
        <w:autoSpaceDE w:val="0"/>
        <w:autoSpaceDN w:val="0"/>
        <w:adjustRightInd w:val="0"/>
        <w:spacing w:before="120" w:line="276" w:lineRule="auto"/>
        <w:jc w:val="both"/>
        <w:rPr>
          <w:rFonts w:ascii="Times New Roman" w:hAnsi="Times New Roman" w:cs="Times New Roman"/>
          <w:color w:val="000000" w:themeColor="text1"/>
          <w:sz w:val="24"/>
          <w:szCs w:val="24"/>
          <w:lang w:val="bg-BG"/>
        </w:rPr>
      </w:pPr>
      <w:r w:rsidRPr="00DB735B">
        <w:rPr>
          <w:rFonts w:ascii="Times New Roman" w:hAnsi="Times New Roman" w:cs="Times New Roman"/>
          <w:color w:val="000000" w:themeColor="text1"/>
          <w:sz w:val="24"/>
          <w:szCs w:val="24"/>
          <w:lang w:val="bg-BG"/>
        </w:rPr>
        <w:t>Постигането на целите за добро екологично състояние на водните тела е в пряка връзка с устойчивото и интегрирано управление на водните екосистеми. Опазването и подобряването на състоянието на водните екосистеми на територията на община Габрово изисква целенасочени усилия на всички компетентни институции, развиване на капацитет за оценка и планиране на обосновани от гледна точка на ефекта и необходимите ресурси инвестиции.</w:t>
      </w:r>
    </w:p>
    <w:p w14:paraId="471FE04D" w14:textId="77777777" w:rsidR="00EF0277" w:rsidRPr="00DB735B" w:rsidRDefault="00EF0277" w:rsidP="00EF0277">
      <w:pPr>
        <w:spacing w:line="276" w:lineRule="auto"/>
        <w:jc w:val="both"/>
        <w:rPr>
          <w:rFonts w:ascii="Times New Roman" w:hAnsi="Times New Roman" w:cs="Times New Roman"/>
          <w:color w:val="000000" w:themeColor="text1"/>
          <w:sz w:val="24"/>
          <w:szCs w:val="24"/>
          <w:lang w:val="bg-BG"/>
        </w:rPr>
      </w:pPr>
      <w:r w:rsidRPr="00DB735B">
        <w:rPr>
          <w:rFonts w:ascii="Times New Roman" w:hAnsi="Times New Roman" w:cs="Times New Roman"/>
          <w:color w:val="000000" w:themeColor="text1"/>
          <w:sz w:val="24"/>
          <w:szCs w:val="24"/>
          <w:lang w:val="bg-BG"/>
        </w:rPr>
        <w:t>Регистрираните тенденции за повърхностния отток и дебита на подземните води на територията на община Габрово са положителни и нито едно от водните тела не е с регистриран риск от натиск от водовземане. Общите усилия за повишаване на ресурсната ефективност обаче и подобряване на конкурентоспособността на местните общности и икономика изискват провеждането на специфични политики за популяризиране и въвеждане на иновативни практики за намаляване на потреблението и повторното използване на водни ресурси от домакинствата и бизнеса.</w:t>
      </w:r>
    </w:p>
    <w:p w14:paraId="2CECCA8F" w14:textId="77777777" w:rsidR="00EF0277" w:rsidRPr="00DB735B" w:rsidRDefault="00EF0277" w:rsidP="00EF0277">
      <w:pPr>
        <w:spacing w:line="276" w:lineRule="auto"/>
        <w:jc w:val="both"/>
        <w:rPr>
          <w:rFonts w:ascii="Times New Roman" w:hAnsi="Times New Roman" w:cs="Times New Roman"/>
          <w:color w:val="000000" w:themeColor="text1"/>
          <w:sz w:val="24"/>
          <w:szCs w:val="24"/>
          <w:lang w:val="bg-BG"/>
        </w:rPr>
      </w:pPr>
      <w:r w:rsidRPr="00DB735B">
        <w:rPr>
          <w:rFonts w:ascii="Times New Roman" w:hAnsi="Times New Roman" w:cs="Times New Roman"/>
          <w:color w:val="000000" w:themeColor="text1"/>
          <w:sz w:val="24"/>
          <w:szCs w:val="24"/>
          <w:lang w:val="bg-BG"/>
        </w:rPr>
        <w:t>Физико-химичното състояние и екологичният потенциал на водните тела на територията на общината регистрира отклонения по някои показатели с източници на антропогенен натиск. Действия следва да бъдат планирани в посока възстановяване и опазване на химичното и екологично състояние на водните тела и свързаните с тях екосистеми, с приоритет ограничаване и премахване на натиска от неизградени канализационни системи на малките населени места в общината, осигуряване на степен на пречистване на отпадъчни води от бита и индустрията, намаляване на загубите на вода по водопреносната мрежа и ограничаване и забрана на неустойчиви земеделски практики. Съществена част от ефективните усилия за опазване на водните ресурси е и подобряване на капацитета и разширяване на системата за мониторинг на състоянието на водните тела.</w:t>
      </w:r>
    </w:p>
    <w:p w14:paraId="13238899" w14:textId="394D6581" w:rsidR="00EF0277" w:rsidRPr="00DB735B" w:rsidRDefault="00EF0277" w:rsidP="00EF0277">
      <w:pPr>
        <w:autoSpaceDE w:val="0"/>
        <w:autoSpaceDN w:val="0"/>
        <w:adjustRightInd w:val="0"/>
        <w:spacing w:before="120" w:line="276" w:lineRule="auto"/>
        <w:jc w:val="both"/>
        <w:rPr>
          <w:rFonts w:ascii="Times New Roman" w:hAnsi="Times New Roman" w:cs="Times New Roman"/>
          <w:color w:val="000000" w:themeColor="text1"/>
          <w:sz w:val="24"/>
          <w:szCs w:val="24"/>
          <w:lang w:val="bg-BG"/>
        </w:rPr>
      </w:pPr>
      <w:r w:rsidRPr="00DB735B">
        <w:rPr>
          <w:rFonts w:ascii="Times New Roman" w:hAnsi="Times New Roman" w:cs="Times New Roman"/>
          <w:color w:val="000000" w:themeColor="text1"/>
          <w:sz w:val="24"/>
          <w:szCs w:val="24"/>
          <w:lang w:val="bg-BG"/>
        </w:rPr>
        <w:t xml:space="preserve">Със заповед на Министъра на околната среда и водите, през 2015 г. е обявена защитена зона </w:t>
      </w:r>
      <w:r w:rsidRPr="00DB735B">
        <w:rPr>
          <w:rFonts w:ascii="Times New Roman" w:hAnsi="Times New Roman" w:cs="Times New Roman"/>
          <w:color w:val="000000" w:themeColor="text1"/>
          <w:sz w:val="24"/>
          <w:szCs w:val="24"/>
        </w:rPr>
        <w:t>BG</w:t>
      </w:r>
      <w:r w:rsidRPr="00DB735B">
        <w:rPr>
          <w:rFonts w:ascii="Times New Roman" w:hAnsi="Times New Roman" w:cs="Times New Roman"/>
          <w:color w:val="000000" w:themeColor="text1"/>
          <w:sz w:val="24"/>
          <w:szCs w:val="24"/>
          <w:lang w:val="ru-RU"/>
        </w:rPr>
        <w:t xml:space="preserve">0000610 </w:t>
      </w:r>
      <w:r w:rsidRPr="00DB735B">
        <w:rPr>
          <w:rFonts w:ascii="Times New Roman" w:hAnsi="Times New Roman" w:cs="Times New Roman"/>
          <w:color w:val="000000" w:themeColor="text1"/>
          <w:sz w:val="24"/>
          <w:szCs w:val="24"/>
          <w:lang w:val="bg-BG"/>
        </w:rPr>
        <w:t>Река Янтра с граници част от териториите на общините Габрово, Дряново, Велико Търново, Лясковец, Горна Оряховица, Стражица, Полски Тръмбеш, Ценово, Борово и Бяла. Защитената зона се обявява с цел опазване и под</w:t>
      </w:r>
      <w:r w:rsidR="000454A6">
        <w:rPr>
          <w:rFonts w:ascii="Times New Roman" w:hAnsi="Times New Roman" w:cs="Times New Roman"/>
          <w:color w:val="000000" w:themeColor="text1"/>
          <w:sz w:val="24"/>
          <w:szCs w:val="24"/>
          <w:lang w:val="bg-BG"/>
        </w:rPr>
        <w:t>обряване на състоянието и възста</w:t>
      </w:r>
      <w:r w:rsidRPr="00DB735B">
        <w:rPr>
          <w:rFonts w:ascii="Times New Roman" w:hAnsi="Times New Roman" w:cs="Times New Roman"/>
          <w:color w:val="000000" w:themeColor="text1"/>
          <w:sz w:val="24"/>
          <w:szCs w:val="24"/>
          <w:lang w:val="bg-BG"/>
        </w:rPr>
        <w:t xml:space="preserve">новяване на природни местообитания, като в рамките на зоната се забраняват определени дейности, включително въвеждане на неместни видове, употребата на минерални торове, продукти за растителна защита и биоциди, промени в хидрологичния режим чрез отводняване, коригиране, преграждане с диги в границите на водозависимите природни местообитания и др. </w:t>
      </w:r>
    </w:p>
    <w:p w14:paraId="09305D93" w14:textId="1575CF86" w:rsidR="00A054FC" w:rsidRPr="00DB735B" w:rsidRDefault="00EF0277" w:rsidP="00F26BAE">
      <w:pPr>
        <w:autoSpaceDE w:val="0"/>
        <w:autoSpaceDN w:val="0"/>
        <w:adjustRightInd w:val="0"/>
        <w:spacing w:before="120" w:line="276" w:lineRule="auto"/>
        <w:jc w:val="both"/>
        <w:rPr>
          <w:rFonts w:ascii="Times New Roman" w:eastAsia="Calibri" w:hAnsi="Times New Roman" w:cs="Times New Roman"/>
          <w:noProof/>
          <w:sz w:val="24"/>
          <w:szCs w:val="24"/>
          <w:lang w:val="bg-BG"/>
        </w:rPr>
      </w:pPr>
      <w:r w:rsidRPr="00DB735B">
        <w:rPr>
          <w:rFonts w:ascii="Times New Roman" w:hAnsi="Times New Roman" w:cs="Times New Roman"/>
          <w:color w:val="000000" w:themeColor="text1"/>
          <w:sz w:val="24"/>
          <w:szCs w:val="24"/>
          <w:lang w:val="bg-BG"/>
        </w:rPr>
        <w:t xml:space="preserve">Наред с изключителното си значение за формирането и предоставянето на сложния комплекс от екосистемни услуги, река Янтра е и основен градообразуващ фактор за Габрово. Крайречните зони в рамките на урбанизираната територия са едновременно конфликтни по отношение на дейностите с антропогенен характер и неизчерпаем потенциал за иновативни решения, които позволяват пълноценно функциониране на градските и природни екосистеми с принос към качеството на живот, общото преживяване, свързано с градската идентичност и възможностите за зелен растеж. </w:t>
      </w:r>
      <w:r w:rsidR="00A054FC" w:rsidRPr="00DB735B">
        <w:rPr>
          <w:rFonts w:ascii="Times New Roman" w:eastAsia="Calibri" w:hAnsi="Times New Roman" w:cs="Times New Roman"/>
          <w:noProof/>
          <w:sz w:val="24"/>
          <w:szCs w:val="24"/>
          <w:lang w:val="bg-BG"/>
        </w:rPr>
        <w:br w:type="page"/>
      </w:r>
    </w:p>
    <w:p w14:paraId="2E485A98" w14:textId="6E019775" w:rsidR="00A054FC" w:rsidRPr="00B765C8" w:rsidRDefault="00C66D4D" w:rsidP="00DB735B">
      <w:pPr>
        <w:pStyle w:val="Heading2"/>
        <w:spacing w:before="240" w:after="240"/>
        <w:rPr>
          <w:rStyle w:val="BookTitle"/>
          <w:rFonts w:ascii="Times New Roman" w:hAnsi="Times New Roman" w:cs="Times New Roman"/>
          <w:lang w:val="ru-RU"/>
        </w:rPr>
      </w:pPr>
      <w:bookmarkStart w:id="38" w:name="_Toc132650073"/>
      <w:r w:rsidRPr="00B765C8">
        <w:rPr>
          <w:rStyle w:val="BookTitle"/>
          <w:rFonts w:ascii="Times New Roman" w:hAnsi="Times New Roman" w:cs="Times New Roman"/>
          <w:lang w:val="ru-RU"/>
        </w:rPr>
        <w:lastRenderedPageBreak/>
        <w:t>Отпадъци</w:t>
      </w:r>
      <w:bookmarkEnd w:id="38"/>
    </w:p>
    <w:p w14:paraId="28639568" w14:textId="1AC9EEFC" w:rsidR="00A054FC" w:rsidRPr="00DB735B" w:rsidRDefault="00CD1ABC" w:rsidP="00B765C8">
      <w:pPr>
        <w:pStyle w:val="Heading3"/>
        <w:spacing w:before="240" w:after="240"/>
        <w:rPr>
          <w:rStyle w:val="BookTitle"/>
          <w:rFonts w:ascii="Times New Roman" w:hAnsi="Times New Roman" w:cs="Times New Roman"/>
          <w:b w:val="0"/>
          <w:sz w:val="24"/>
          <w:szCs w:val="24"/>
          <w:lang w:val="ru-RU"/>
        </w:rPr>
      </w:pPr>
      <w:bookmarkStart w:id="39" w:name="_Toc132650074"/>
      <w:r w:rsidRPr="00B765C8">
        <w:rPr>
          <w:rStyle w:val="BookTitle"/>
          <w:rFonts w:ascii="Times New Roman" w:hAnsi="Times New Roman" w:cs="Times New Roman"/>
          <w:color w:val="374C80" w:themeColor="accent1" w:themeShade="BF"/>
          <w:sz w:val="28"/>
          <w:lang w:val="bg-BG"/>
        </w:rPr>
        <w:t>Въведение</w:t>
      </w:r>
      <w:bookmarkEnd w:id="39"/>
      <w:r w:rsidR="005A0B0F" w:rsidRPr="00DB735B">
        <w:rPr>
          <w:rStyle w:val="BookTitle"/>
          <w:rFonts w:ascii="Times New Roman" w:hAnsi="Times New Roman" w:cs="Times New Roman"/>
          <w:b w:val="0"/>
          <w:color w:val="242852" w:themeColor="text2"/>
          <w:sz w:val="24"/>
          <w:szCs w:val="24"/>
          <w:lang w:val="ru-RU"/>
        </w:rPr>
        <w:t xml:space="preserve"> </w:t>
      </w:r>
    </w:p>
    <w:p w14:paraId="1ED06B6B" w14:textId="77777777" w:rsidR="003B305D" w:rsidRPr="00DB735B" w:rsidRDefault="003B305D" w:rsidP="003B305D">
      <w:pPr>
        <w:pStyle w:val="NormalWeb"/>
        <w:shd w:val="clear" w:color="auto" w:fill="FFFFFF"/>
        <w:spacing w:before="120" w:beforeAutospacing="0" w:after="120" w:afterAutospacing="0" w:line="276" w:lineRule="auto"/>
        <w:jc w:val="both"/>
        <w:rPr>
          <w:lang w:val="ru-RU"/>
        </w:rPr>
      </w:pPr>
      <w:r w:rsidRPr="00DB735B">
        <w:rPr>
          <w:lang w:val="ru-RU"/>
        </w:rPr>
        <w:t>Анализът на отпадъците в рамките на настоящата програма за опазване на околната среда е с акцент върху битовите отпадъци, доколкото те съставляват значителен процент от общо образуваните отпадъци на територията на община Габрово и тяхното управление е в правомощията и задълженията на местната власт. Анализът и изводите от него изхождат от концепцията за отпадъците като ключов компонент на околната среда от една страна и като интегрална част от икономическото и социално развитие на територията, с потенциал да се разглеждат като ресурс в рамките на подходящи стратегии за оползотворяване и постигане на ресурсна ефективност.</w:t>
      </w:r>
    </w:p>
    <w:p w14:paraId="3CB5B51F" w14:textId="17CFEFAE" w:rsidR="003B305D" w:rsidRPr="00DB735B" w:rsidRDefault="003B305D" w:rsidP="003B305D">
      <w:pPr>
        <w:pStyle w:val="NormalWeb"/>
        <w:shd w:val="clear" w:color="auto" w:fill="FFFFFF"/>
        <w:spacing w:before="0" w:beforeAutospacing="0" w:after="160" w:afterAutospacing="0" w:line="276" w:lineRule="auto"/>
        <w:jc w:val="both"/>
        <w:rPr>
          <w:lang w:val="ru-RU"/>
        </w:rPr>
      </w:pPr>
      <w:r w:rsidRPr="00DB735B">
        <w:rPr>
          <w:lang w:val="ru-RU"/>
        </w:rPr>
        <w:t>При спазване на принципа на субсидиарност, на Европейско ниво се въвеждат различни инструменти за постигане на целите за превенция на образуването на отпадъците, увеличаване на количествата рециклирани отпадъци, ограничаване на депонирането, насърчаване на повторното използване и стимулиране на</w:t>
      </w:r>
      <w:r w:rsidRPr="00DB735B">
        <w:t> </w:t>
      </w:r>
      <w:r w:rsidRPr="00DB735B">
        <w:rPr>
          <w:lang w:val="ru-RU"/>
        </w:rPr>
        <w:t xml:space="preserve">промишлената симбиоза, въвеждането на режими на разширена отговорност на производителите. На национално ниво основополагащ за сектора е </w:t>
      </w:r>
      <w:r w:rsidRPr="00DB735B">
        <w:rPr>
          <w:rStyle w:val="A2"/>
          <w:rFonts w:eastAsiaTheme="majorEastAsia" w:cs="Times New Roman"/>
          <w:sz w:val="24"/>
          <w:szCs w:val="24"/>
          <w:lang w:val="ru-RU"/>
        </w:rPr>
        <w:t xml:space="preserve">Националния план за управление на отпадъците 2021 – 2028 г., с който се утвърждава амбицията за преход </w:t>
      </w:r>
      <w:r w:rsidRPr="00DB735B">
        <w:rPr>
          <w:lang w:val="ru-RU"/>
        </w:rPr>
        <w:t>от управление към ефективно използване на отпадъците като ресурс и устойчиво развитие чрез предотвратяване на образуването им. Планът определя и ключовите принципи при управлението на отпадъците: предотвратяване на образуването на отпадъци, „разширена отговорност на производителя“, „замърсителят плаща“, „превантивност“, близост и самодостатъчност, участие на обществеността.</w:t>
      </w:r>
    </w:p>
    <w:p w14:paraId="21F24A85" w14:textId="77777777" w:rsidR="003B305D" w:rsidRPr="00DB735B" w:rsidRDefault="003B305D" w:rsidP="003B305D">
      <w:pPr>
        <w:pStyle w:val="NormalWeb"/>
        <w:shd w:val="clear" w:color="auto" w:fill="FFFFFF"/>
        <w:spacing w:before="0" w:beforeAutospacing="0" w:after="160" w:afterAutospacing="0" w:line="276" w:lineRule="auto"/>
        <w:jc w:val="both"/>
        <w:rPr>
          <w:lang w:val="ru-RU"/>
        </w:rPr>
      </w:pPr>
      <w:r w:rsidRPr="00DB735B">
        <w:rPr>
          <w:lang w:val="ru-RU"/>
        </w:rPr>
        <w:t xml:space="preserve">Управлението на отпадъците е специфичен елемент от приетите през 2022 г. Стратегия и план за действие за преход към кръгова икономика на Република България, за периода 2021 – 2027 г. </w:t>
      </w:r>
    </w:p>
    <w:p w14:paraId="67218524" w14:textId="5F28FA21" w:rsidR="003B305D" w:rsidRDefault="003B305D" w:rsidP="003B305D">
      <w:pPr>
        <w:spacing w:before="120" w:line="276" w:lineRule="auto"/>
        <w:jc w:val="both"/>
        <w:rPr>
          <w:rFonts w:ascii="Times New Roman" w:hAnsi="Times New Roman" w:cs="Times New Roman"/>
          <w:sz w:val="24"/>
          <w:szCs w:val="24"/>
          <w:lang w:val="bg-BG"/>
        </w:rPr>
      </w:pPr>
      <w:r w:rsidRPr="00DB735B">
        <w:rPr>
          <w:rFonts w:ascii="Times New Roman" w:hAnsi="Times New Roman" w:cs="Times New Roman"/>
          <w:sz w:val="24"/>
          <w:szCs w:val="24"/>
          <w:lang w:val="bg-BG"/>
        </w:rPr>
        <w:t>Чл. 52, ал. 1 на Закона за управление на отпадъците регламентира задължението на кметовете на общини да разработват и изпълняват общински програми за управление на дейностите по отпадъците за територията на съответната община, които включват необходимите мерки за изпълнение на задълженията, свързани със събиране, транспортиране и третиране на битови отпадъци, включително разделно събиране на масово разпространени отпадъци, изграждане на инсталации за ополз</w:t>
      </w:r>
      <w:r w:rsidR="000454A6">
        <w:rPr>
          <w:rFonts w:ascii="Times New Roman" w:hAnsi="Times New Roman" w:cs="Times New Roman"/>
          <w:sz w:val="24"/>
          <w:szCs w:val="24"/>
          <w:lang w:val="bg-BG"/>
        </w:rPr>
        <w:t>о</w:t>
      </w:r>
      <w:r w:rsidRPr="00DB735B">
        <w:rPr>
          <w:rFonts w:ascii="Times New Roman" w:hAnsi="Times New Roman" w:cs="Times New Roman"/>
          <w:sz w:val="24"/>
          <w:szCs w:val="24"/>
          <w:lang w:val="bg-BG"/>
        </w:rPr>
        <w:t xml:space="preserve">вотворяване и обезвреждане на отпадъци, изпълнение на решенията на общото събрание на регионалното сдружение за управление на отпадъците и др. Програмата за управление на отпадъците на община Габрово за периода 2021 – 2027 г. (приета с решение на Общински съвет – Габрово № </w:t>
      </w:r>
      <w:r w:rsidRPr="00DB735B">
        <w:rPr>
          <w:rFonts w:ascii="Times New Roman" w:hAnsi="Times New Roman" w:cs="Times New Roman"/>
          <w:sz w:val="24"/>
          <w:szCs w:val="24"/>
          <w:lang w:val="ru-RU"/>
        </w:rPr>
        <w:t xml:space="preserve">50/28.04.2022 </w:t>
      </w:r>
      <w:r w:rsidRPr="00DB735B">
        <w:rPr>
          <w:rFonts w:ascii="Times New Roman" w:hAnsi="Times New Roman" w:cs="Times New Roman"/>
          <w:sz w:val="24"/>
          <w:szCs w:val="24"/>
          <w:lang w:val="bg-BG"/>
        </w:rPr>
        <w:t>г.) формулира визията на общината за постигане на ефективно и устойчиво управление на отпадъците до 2028 г. като „</w:t>
      </w:r>
      <w:r w:rsidRPr="00F26BAE">
        <w:rPr>
          <w:rFonts w:ascii="Times New Roman" w:hAnsi="Times New Roman" w:cs="Times New Roman"/>
          <w:i/>
          <w:iCs/>
          <w:sz w:val="24"/>
          <w:szCs w:val="24"/>
          <w:lang w:val="bg-BG"/>
        </w:rPr>
        <w:t>Граждани и бизнес на община Габрово прилагат принципа „нулеви отпадъци“</w:t>
      </w:r>
      <w:r w:rsidRPr="00DB735B">
        <w:rPr>
          <w:rFonts w:ascii="Times New Roman" w:hAnsi="Times New Roman" w:cs="Times New Roman"/>
          <w:sz w:val="24"/>
          <w:szCs w:val="24"/>
          <w:lang w:val="bg-BG"/>
        </w:rPr>
        <w:t>. 4 стратегически цели допринасят за постигане на визията с ясна референция към целите на Националния план за управление на отпадъците 2021 – 2028 г.:</w:t>
      </w:r>
    </w:p>
    <w:p w14:paraId="1BEF775A" w14:textId="358DBFE6" w:rsidR="00502176" w:rsidRDefault="00502176" w:rsidP="003B305D">
      <w:pPr>
        <w:spacing w:before="120" w:line="276" w:lineRule="auto"/>
        <w:jc w:val="both"/>
        <w:rPr>
          <w:rFonts w:ascii="Times New Roman" w:hAnsi="Times New Roman" w:cs="Times New Roman"/>
          <w:sz w:val="24"/>
          <w:szCs w:val="24"/>
          <w:lang w:val="bg-BG"/>
        </w:rPr>
      </w:pPr>
    </w:p>
    <w:p w14:paraId="1A07A124" w14:textId="25D6B4FE" w:rsidR="004F37D9" w:rsidRDefault="004F37D9" w:rsidP="003B305D">
      <w:pPr>
        <w:spacing w:before="120" w:line="276" w:lineRule="auto"/>
        <w:jc w:val="both"/>
        <w:rPr>
          <w:rFonts w:ascii="Times New Roman" w:hAnsi="Times New Roman" w:cs="Times New Roman"/>
          <w:sz w:val="24"/>
          <w:szCs w:val="24"/>
          <w:lang w:val="bg-BG"/>
        </w:rPr>
      </w:pPr>
    </w:p>
    <w:p w14:paraId="38EA395C" w14:textId="7E35AA5E" w:rsidR="004F37D9" w:rsidRDefault="004F37D9" w:rsidP="003B305D">
      <w:pPr>
        <w:spacing w:before="120" w:line="276" w:lineRule="auto"/>
        <w:jc w:val="both"/>
        <w:rPr>
          <w:rFonts w:ascii="Times New Roman" w:hAnsi="Times New Roman" w:cs="Times New Roman"/>
          <w:sz w:val="24"/>
          <w:szCs w:val="24"/>
          <w:lang w:val="bg-BG"/>
        </w:rPr>
      </w:pPr>
    </w:p>
    <w:p w14:paraId="6BD5D726" w14:textId="77777777" w:rsidR="004F37D9" w:rsidRPr="00DB735B" w:rsidRDefault="004F37D9" w:rsidP="003B305D">
      <w:pPr>
        <w:spacing w:before="120" w:line="276" w:lineRule="auto"/>
        <w:jc w:val="both"/>
        <w:rPr>
          <w:rFonts w:ascii="Times New Roman" w:hAnsi="Times New Roman" w:cs="Times New Roman"/>
          <w:sz w:val="24"/>
          <w:szCs w:val="24"/>
          <w:lang w:val="bg-BG"/>
        </w:rPr>
      </w:pPr>
    </w:p>
    <w:p w14:paraId="0BFD9218" w14:textId="77777777" w:rsidR="003B305D" w:rsidRPr="00F26BAE" w:rsidRDefault="003B305D" w:rsidP="003B305D">
      <w:pPr>
        <w:widowControl w:val="0"/>
        <w:autoSpaceDE w:val="0"/>
        <w:autoSpaceDN w:val="0"/>
        <w:adjustRightInd w:val="0"/>
        <w:spacing w:after="0" w:line="276" w:lineRule="auto"/>
        <w:jc w:val="both"/>
        <w:rPr>
          <w:rFonts w:ascii="Times New Roman" w:eastAsia="Times New Roman" w:hAnsi="Times New Roman" w:cs="Times New Roman"/>
          <w:i/>
          <w:color w:val="000000" w:themeColor="text1"/>
          <w:sz w:val="24"/>
          <w:szCs w:val="24"/>
          <w:lang w:val="bg-BG" w:eastAsia="bg-BG"/>
        </w:rPr>
      </w:pPr>
      <w:r w:rsidRPr="00F26BAE">
        <w:rPr>
          <w:rFonts w:ascii="Times New Roman" w:eastAsia="Times New Roman" w:hAnsi="Times New Roman" w:cs="Times New Roman"/>
          <w:i/>
          <w:color w:val="000000" w:themeColor="text1"/>
          <w:sz w:val="24"/>
          <w:szCs w:val="24"/>
          <w:lang w:val="bg-BG" w:eastAsia="bg-BG"/>
        </w:rPr>
        <w:lastRenderedPageBreak/>
        <w:t xml:space="preserve">Цел 1: Намаляване на вредното въздействие на отпадъците, чрез предотвратяване образуването им и насърчаване на повторното им използване; </w:t>
      </w:r>
    </w:p>
    <w:p w14:paraId="19DA584C" w14:textId="77777777" w:rsidR="003B305D" w:rsidRPr="00F26BAE" w:rsidRDefault="003B305D" w:rsidP="003B305D">
      <w:pPr>
        <w:widowControl w:val="0"/>
        <w:autoSpaceDE w:val="0"/>
        <w:autoSpaceDN w:val="0"/>
        <w:adjustRightInd w:val="0"/>
        <w:spacing w:after="0" w:line="276" w:lineRule="auto"/>
        <w:jc w:val="both"/>
        <w:rPr>
          <w:rFonts w:ascii="Times New Roman" w:eastAsia="Times New Roman" w:hAnsi="Times New Roman" w:cs="Times New Roman"/>
          <w:i/>
          <w:color w:val="000000" w:themeColor="text1"/>
          <w:sz w:val="24"/>
          <w:szCs w:val="24"/>
          <w:lang w:val="bg-BG" w:eastAsia="bg-BG"/>
        </w:rPr>
      </w:pPr>
      <w:r w:rsidRPr="00F26BAE">
        <w:rPr>
          <w:rFonts w:ascii="Times New Roman" w:eastAsia="Times New Roman" w:hAnsi="Times New Roman" w:cs="Times New Roman"/>
          <w:i/>
          <w:color w:val="000000" w:themeColor="text1"/>
          <w:sz w:val="24"/>
          <w:szCs w:val="24"/>
          <w:lang w:val="bg-BG" w:eastAsia="bg-BG"/>
        </w:rPr>
        <w:t>Цел 2: Увеличаване количествата на рециклирани и оползотворени отпадъци и създаване на условия за максимално отклоняване на отпадъчните потоци от депо;</w:t>
      </w:r>
    </w:p>
    <w:p w14:paraId="687A0A36" w14:textId="77777777" w:rsidR="003B305D" w:rsidRPr="00F26BAE" w:rsidRDefault="003B305D" w:rsidP="003B305D">
      <w:pPr>
        <w:widowControl w:val="0"/>
        <w:autoSpaceDE w:val="0"/>
        <w:autoSpaceDN w:val="0"/>
        <w:adjustRightInd w:val="0"/>
        <w:spacing w:after="0" w:line="276" w:lineRule="auto"/>
        <w:jc w:val="both"/>
        <w:rPr>
          <w:rFonts w:ascii="Times New Roman" w:eastAsia="Times New Roman" w:hAnsi="Times New Roman" w:cs="Times New Roman"/>
          <w:i/>
          <w:color w:val="000000" w:themeColor="text1"/>
          <w:sz w:val="24"/>
          <w:szCs w:val="24"/>
          <w:lang w:val="bg-BG" w:eastAsia="bg-BG"/>
        </w:rPr>
      </w:pPr>
      <w:r w:rsidRPr="00F26BAE">
        <w:rPr>
          <w:rFonts w:ascii="Times New Roman" w:eastAsia="Times New Roman" w:hAnsi="Times New Roman" w:cs="Times New Roman"/>
          <w:i/>
          <w:color w:val="000000" w:themeColor="text1"/>
          <w:sz w:val="24"/>
          <w:szCs w:val="24"/>
          <w:lang w:val="bg-BG" w:eastAsia="bg-BG"/>
        </w:rPr>
        <w:t>Цел 3: Намаляване на количествата и риска от депонираните битови отпадъци</w:t>
      </w:r>
      <w:r w:rsidRPr="00F26BAE">
        <w:rPr>
          <w:rFonts w:ascii="Times New Roman" w:eastAsia="Times New Roman" w:hAnsi="Times New Roman" w:cs="Times New Roman"/>
          <w:i/>
          <w:color w:val="000000" w:themeColor="text1"/>
          <w:sz w:val="24"/>
          <w:szCs w:val="24"/>
          <w:lang w:val="ru-RU" w:eastAsia="bg-BG"/>
        </w:rPr>
        <w:t xml:space="preserve"> </w:t>
      </w:r>
      <w:r w:rsidRPr="00F26BAE">
        <w:rPr>
          <w:rFonts w:ascii="Times New Roman" w:eastAsia="Times New Roman" w:hAnsi="Times New Roman" w:cs="Times New Roman"/>
          <w:i/>
          <w:color w:val="000000" w:themeColor="text1"/>
          <w:sz w:val="24"/>
          <w:szCs w:val="24"/>
          <w:lang w:val="bg-BG" w:eastAsia="bg-BG"/>
        </w:rPr>
        <w:t>и нулево замърсяване</w:t>
      </w:r>
    </w:p>
    <w:p w14:paraId="2CE6B912" w14:textId="77777777" w:rsidR="003B305D" w:rsidRPr="00F26BAE" w:rsidRDefault="003B305D" w:rsidP="003B305D">
      <w:pPr>
        <w:widowControl w:val="0"/>
        <w:autoSpaceDE w:val="0"/>
        <w:autoSpaceDN w:val="0"/>
        <w:adjustRightInd w:val="0"/>
        <w:spacing w:after="0" w:line="276" w:lineRule="auto"/>
        <w:jc w:val="both"/>
        <w:rPr>
          <w:rFonts w:ascii="Times New Roman" w:eastAsia="Times New Roman" w:hAnsi="Times New Roman" w:cs="Times New Roman"/>
          <w:i/>
          <w:color w:val="000000" w:themeColor="text1"/>
          <w:sz w:val="24"/>
          <w:szCs w:val="24"/>
          <w:lang w:val="bg-BG" w:eastAsia="bg-BG"/>
        </w:rPr>
      </w:pPr>
      <w:r w:rsidRPr="00F26BAE">
        <w:rPr>
          <w:rFonts w:ascii="Times New Roman" w:eastAsia="Times New Roman" w:hAnsi="Times New Roman" w:cs="Times New Roman"/>
          <w:i/>
          <w:color w:val="000000" w:themeColor="text1"/>
          <w:sz w:val="24"/>
          <w:szCs w:val="24"/>
          <w:lang w:val="bg-BG" w:eastAsia="bg-BG"/>
        </w:rPr>
        <w:t>Цел 4: Мобилизация на капацитет и ресурси за устойчиво управление на отпадъците на територията на община Габрово</w:t>
      </w:r>
    </w:p>
    <w:p w14:paraId="42B8A480" w14:textId="1ED08716" w:rsidR="00502176" w:rsidRPr="00DB735B" w:rsidRDefault="003B305D" w:rsidP="003B305D">
      <w:pPr>
        <w:spacing w:line="276" w:lineRule="auto"/>
        <w:jc w:val="both"/>
        <w:rPr>
          <w:rFonts w:ascii="Times New Roman" w:hAnsi="Times New Roman" w:cs="Times New Roman"/>
          <w:color w:val="000000" w:themeColor="text1"/>
          <w:sz w:val="24"/>
          <w:szCs w:val="24"/>
          <w:lang w:val="bg-BG"/>
        </w:rPr>
      </w:pPr>
      <w:r w:rsidRPr="00DB735B">
        <w:rPr>
          <w:rFonts w:ascii="Times New Roman" w:hAnsi="Times New Roman" w:cs="Times New Roman"/>
          <w:color w:val="000000" w:themeColor="text1"/>
          <w:sz w:val="24"/>
          <w:szCs w:val="24"/>
          <w:lang w:val="bg-BG"/>
        </w:rPr>
        <w:t>Тенденциите в сектор „отпадъци“ потвърждават необходимостта от допълнителни инвестиции и подобряване ефекти</w:t>
      </w:r>
      <w:r w:rsidR="005C46BA">
        <w:rPr>
          <w:rFonts w:ascii="Times New Roman" w:hAnsi="Times New Roman" w:cs="Times New Roman"/>
          <w:color w:val="000000" w:themeColor="text1"/>
          <w:sz w:val="24"/>
          <w:szCs w:val="24"/>
          <w:lang w:val="bg-BG"/>
        </w:rPr>
        <w:t>в</w:t>
      </w:r>
      <w:r w:rsidRPr="00DB735B">
        <w:rPr>
          <w:rFonts w:ascii="Times New Roman" w:hAnsi="Times New Roman" w:cs="Times New Roman"/>
          <w:color w:val="000000" w:themeColor="text1"/>
          <w:sz w:val="24"/>
          <w:szCs w:val="24"/>
          <w:lang w:val="bg-BG"/>
        </w:rPr>
        <w:t>ността на политиките.</w:t>
      </w:r>
    </w:p>
    <w:tbl>
      <w:tblPr>
        <w:tblStyle w:val="TableGrid"/>
        <w:tblW w:w="0" w:type="auto"/>
        <w:tblLook w:val="04A0" w:firstRow="1" w:lastRow="0" w:firstColumn="1" w:lastColumn="0" w:noHBand="0" w:noVBand="1"/>
      </w:tblPr>
      <w:tblGrid>
        <w:gridCol w:w="2277"/>
        <w:gridCol w:w="351"/>
        <w:gridCol w:w="6388"/>
      </w:tblGrid>
      <w:tr w:rsidR="00140DEE" w:rsidRPr="002B4392" w14:paraId="4FA82C49" w14:textId="77777777" w:rsidTr="003D3A76">
        <w:tc>
          <w:tcPr>
            <w:tcW w:w="9350" w:type="dxa"/>
            <w:gridSpan w:val="3"/>
          </w:tcPr>
          <w:p w14:paraId="6639BA2D" w14:textId="77777777" w:rsidR="00140DEE" w:rsidRPr="002B4392" w:rsidRDefault="00140DEE" w:rsidP="003D3A76">
            <w:pPr>
              <w:spacing w:line="276" w:lineRule="auto"/>
              <w:jc w:val="both"/>
              <w:rPr>
                <w:rFonts w:ascii="Times New Roman" w:hAnsi="Times New Roman" w:cs="Times New Roman"/>
                <w:sz w:val="22"/>
                <w:szCs w:val="22"/>
                <w:lang w:val="bg-BG"/>
              </w:rPr>
            </w:pPr>
            <w:r w:rsidRPr="002B4392">
              <w:rPr>
                <w:rFonts w:ascii="Times New Roman" w:hAnsi="Times New Roman" w:cs="Times New Roman"/>
                <w:sz w:val="22"/>
                <w:szCs w:val="22"/>
                <w:lang w:val="bg-BG"/>
              </w:rPr>
              <w:t>Образуване на отпадъци</w:t>
            </w:r>
          </w:p>
        </w:tc>
      </w:tr>
      <w:tr w:rsidR="00140DEE" w:rsidRPr="00EC247D" w14:paraId="6647D39C" w14:textId="77777777" w:rsidTr="003D3A76">
        <w:tc>
          <w:tcPr>
            <w:tcW w:w="2335" w:type="dxa"/>
          </w:tcPr>
          <w:p w14:paraId="01B7C17E" w14:textId="77777777" w:rsidR="00140DEE" w:rsidRPr="002B4392" w:rsidRDefault="00140DEE" w:rsidP="003D3A76">
            <w:pPr>
              <w:spacing w:line="276" w:lineRule="auto"/>
              <w:jc w:val="both"/>
              <w:rPr>
                <w:rFonts w:ascii="Times New Roman" w:hAnsi="Times New Roman" w:cs="Times New Roman"/>
                <w:sz w:val="22"/>
                <w:szCs w:val="22"/>
                <w:lang w:val="bg-BG"/>
              </w:rPr>
            </w:pPr>
            <w:r w:rsidRPr="002B4392">
              <w:rPr>
                <w:rFonts w:ascii="Times New Roman" w:eastAsia="Calibri" w:hAnsi="Times New Roman" w:cs="Times New Roman"/>
                <w:sz w:val="22"/>
                <w:szCs w:val="22"/>
              </w:rPr>
              <w:t xml:space="preserve">Тенденции </w:t>
            </w:r>
            <w:r w:rsidRPr="002B4392">
              <w:rPr>
                <w:rFonts w:ascii="Times New Roman" w:eastAsia="Calibri" w:hAnsi="Times New Roman" w:cs="Times New Roman"/>
                <w:sz w:val="22"/>
                <w:szCs w:val="22"/>
                <w:lang w:val="bg-BG"/>
              </w:rPr>
              <w:t>з</w:t>
            </w:r>
            <w:r w:rsidRPr="002B4392">
              <w:rPr>
                <w:rFonts w:ascii="Times New Roman" w:eastAsia="Calibri" w:hAnsi="Times New Roman" w:cs="Times New Roman"/>
                <w:sz w:val="22"/>
                <w:szCs w:val="22"/>
              </w:rPr>
              <w:t xml:space="preserve">а периода </w:t>
            </w:r>
            <w:r w:rsidRPr="002B4392">
              <w:rPr>
                <w:rFonts w:ascii="Times New Roman" w:eastAsia="Calibri" w:hAnsi="Times New Roman" w:cs="Times New Roman"/>
                <w:sz w:val="22"/>
                <w:szCs w:val="22"/>
                <w:lang w:val="bg-BG"/>
              </w:rPr>
              <w:t>2016</w:t>
            </w:r>
            <w:r w:rsidRPr="002B4392">
              <w:rPr>
                <w:rFonts w:ascii="Times New Roman" w:eastAsia="Calibri" w:hAnsi="Times New Roman" w:cs="Times New Roman"/>
                <w:sz w:val="22"/>
                <w:szCs w:val="22"/>
              </w:rPr>
              <w:t>-20</w:t>
            </w:r>
            <w:r w:rsidRPr="002B4392">
              <w:rPr>
                <w:rFonts w:ascii="Times New Roman" w:eastAsia="Calibri" w:hAnsi="Times New Roman" w:cs="Times New Roman"/>
                <w:sz w:val="22"/>
                <w:szCs w:val="22"/>
                <w:lang w:val="bg-BG"/>
              </w:rPr>
              <w:t>21</w:t>
            </w:r>
            <w:r w:rsidRPr="002B4392">
              <w:rPr>
                <w:rFonts w:ascii="Times New Roman" w:eastAsia="Calibri" w:hAnsi="Times New Roman" w:cs="Times New Roman"/>
                <w:sz w:val="22"/>
                <w:szCs w:val="22"/>
              </w:rPr>
              <w:t xml:space="preserve"> г. </w:t>
            </w:r>
          </w:p>
        </w:tc>
        <w:tc>
          <w:tcPr>
            <w:tcW w:w="360" w:type="dxa"/>
            <w:shd w:val="clear" w:color="auto" w:fill="FFC000"/>
          </w:tcPr>
          <w:p w14:paraId="0186B181" w14:textId="77777777" w:rsidR="00140DEE" w:rsidRPr="002B4392" w:rsidRDefault="00140DEE" w:rsidP="003D3A76">
            <w:pPr>
              <w:spacing w:line="276" w:lineRule="auto"/>
              <w:jc w:val="both"/>
              <w:rPr>
                <w:rFonts w:ascii="Times New Roman" w:hAnsi="Times New Roman" w:cs="Times New Roman"/>
                <w:sz w:val="22"/>
                <w:szCs w:val="22"/>
                <w:lang w:val="bg-BG"/>
              </w:rPr>
            </w:pPr>
          </w:p>
        </w:tc>
        <w:tc>
          <w:tcPr>
            <w:tcW w:w="6655" w:type="dxa"/>
          </w:tcPr>
          <w:p w14:paraId="27545438" w14:textId="77777777" w:rsidR="00140DEE" w:rsidRPr="002B4392" w:rsidRDefault="00140DEE" w:rsidP="003D3A76">
            <w:pPr>
              <w:spacing w:before="120" w:line="276" w:lineRule="auto"/>
              <w:jc w:val="both"/>
              <w:rPr>
                <w:rFonts w:ascii="Times New Roman" w:eastAsia="Times New Roman" w:hAnsi="Times New Roman" w:cs="Times New Roman"/>
                <w:bCs/>
                <w:color w:val="E6AF00"/>
                <w:sz w:val="22"/>
                <w:szCs w:val="22"/>
                <w:lang w:val="bg-BG"/>
              </w:rPr>
            </w:pPr>
            <w:r w:rsidRPr="002B4392">
              <w:rPr>
                <w:rFonts w:ascii="Times New Roman" w:eastAsia="Times New Roman" w:hAnsi="Times New Roman" w:cs="Times New Roman"/>
                <w:bCs/>
                <w:color w:val="E6AF00"/>
                <w:sz w:val="22"/>
                <w:szCs w:val="22"/>
                <w:lang w:val="bg-BG"/>
              </w:rPr>
              <w:t>Тенденциите/промените представят нееднородна картина</w:t>
            </w:r>
          </w:p>
          <w:p w14:paraId="692FB536" w14:textId="1F2AA8AD" w:rsidR="00140DEE" w:rsidRPr="002B4392" w:rsidRDefault="00140DEE" w:rsidP="003D3A76">
            <w:pPr>
              <w:spacing w:before="120" w:line="276" w:lineRule="auto"/>
              <w:jc w:val="both"/>
              <w:rPr>
                <w:rFonts w:ascii="Times New Roman" w:hAnsi="Times New Roman" w:cs="Times New Roman"/>
                <w:sz w:val="22"/>
                <w:szCs w:val="22"/>
                <w:lang w:val="bg-BG"/>
              </w:rPr>
            </w:pPr>
            <w:r w:rsidRPr="002B4392">
              <w:rPr>
                <w:rFonts w:ascii="Times New Roman" w:hAnsi="Times New Roman" w:cs="Times New Roman"/>
                <w:sz w:val="22"/>
                <w:szCs w:val="22"/>
                <w:lang w:val="bg-BG"/>
              </w:rPr>
              <w:t>Налице е тенденция на намаляване на отпадъците от бита и нарастване на количествата образувани производствени отпадъци. Относително постоянната норма на натрупване за периода обвързва намаляването на количествата битови отпадъци, по-скоро с отрицателния демографски прираст на общината.</w:t>
            </w:r>
          </w:p>
        </w:tc>
      </w:tr>
      <w:tr w:rsidR="00140DEE" w:rsidRPr="00EC247D" w14:paraId="7B12D8C4" w14:textId="77777777" w:rsidTr="003D3A76">
        <w:tc>
          <w:tcPr>
            <w:tcW w:w="2335" w:type="dxa"/>
          </w:tcPr>
          <w:p w14:paraId="6C8DFAE9" w14:textId="77777777" w:rsidR="00140DEE" w:rsidRPr="002B4392" w:rsidRDefault="00140DEE" w:rsidP="003D3A76">
            <w:pPr>
              <w:spacing w:line="276" w:lineRule="auto"/>
              <w:jc w:val="both"/>
              <w:rPr>
                <w:rFonts w:ascii="Times New Roman" w:hAnsi="Times New Roman" w:cs="Times New Roman"/>
                <w:sz w:val="22"/>
                <w:szCs w:val="22"/>
                <w:lang w:val="bg-BG"/>
              </w:rPr>
            </w:pPr>
            <w:r w:rsidRPr="002B4392">
              <w:rPr>
                <w:rFonts w:ascii="Times New Roman" w:hAnsi="Times New Roman" w:cs="Times New Roman"/>
                <w:sz w:val="22"/>
                <w:szCs w:val="22"/>
                <w:lang w:val="bg-BG"/>
              </w:rPr>
              <w:t>Перспективи за 2027 г.</w:t>
            </w:r>
          </w:p>
          <w:p w14:paraId="1DDFA46C" w14:textId="77777777" w:rsidR="00140DEE" w:rsidRPr="002B4392" w:rsidRDefault="00140DEE" w:rsidP="003D3A76">
            <w:pPr>
              <w:spacing w:line="276" w:lineRule="auto"/>
              <w:jc w:val="both"/>
              <w:rPr>
                <w:rFonts w:ascii="Times New Roman" w:hAnsi="Times New Roman" w:cs="Times New Roman"/>
                <w:sz w:val="22"/>
                <w:szCs w:val="22"/>
                <w:lang w:val="bg-BG"/>
              </w:rPr>
            </w:pPr>
          </w:p>
        </w:tc>
        <w:tc>
          <w:tcPr>
            <w:tcW w:w="360" w:type="dxa"/>
            <w:shd w:val="clear" w:color="auto" w:fill="92D050"/>
          </w:tcPr>
          <w:p w14:paraId="27B38CBE" w14:textId="77777777" w:rsidR="00140DEE" w:rsidRPr="002B4392" w:rsidRDefault="00140DEE" w:rsidP="003D3A76">
            <w:pPr>
              <w:spacing w:line="276" w:lineRule="auto"/>
              <w:jc w:val="both"/>
              <w:rPr>
                <w:rFonts w:ascii="Times New Roman" w:hAnsi="Times New Roman" w:cs="Times New Roman"/>
                <w:sz w:val="22"/>
                <w:szCs w:val="22"/>
                <w:lang w:val="bg-BG"/>
              </w:rPr>
            </w:pPr>
          </w:p>
        </w:tc>
        <w:tc>
          <w:tcPr>
            <w:tcW w:w="6655" w:type="dxa"/>
          </w:tcPr>
          <w:p w14:paraId="2E2B0FC5" w14:textId="77777777" w:rsidR="00140DEE" w:rsidRPr="002B4392" w:rsidRDefault="00140DEE" w:rsidP="003D3A76">
            <w:pPr>
              <w:spacing w:line="276" w:lineRule="auto"/>
              <w:jc w:val="both"/>
              <w:rPr>
                <w:rStyle w:val="1f3"/>
                <w:rFonts w:ascii="Times New Roman" w:eastAsia="Calibri" w:hAnsi="Times New Roman" w:cs="Times New Roman"/>
                <w:bCs/>
                <w:color w:val="7CBF33"/>
                <w:sz w:val="22"/>
                <w:szCs w:val="22"/>
                <w:lang w:val="ru-RU"/>
              </w:rPr>
            </w:pPr>
            <w:r w:rsidRPr="002B4392">
              <w:rPr>
                <w:rStyle w:val="1f3"/>
                <w:rFonts w:ascii="Times New Roman" w:eastAsia="Calibri" w:hAnsi="Times New Roman" w:cs="Times New Roman"/>
                <w:bCs/>
                <w:color w:val="7CBF33"/>
                <w:sz w:val="22"/>
                <w:szCs w:val="22"/>
                <w:lang w:val="ru-RU"/>
              </w:rPr>
              <w:t xml:space="preserve">Тенденциите / промените към подобрение преобладават </w:t>
            </w:r>
          </w:p>
          <w:p w14:paraId="4508BBA1" w14:textId="77777777" w:rsidR="00140DEE" w:rsidRPr="002B4392" w:rsidRDefault="00140DEE" w:rsidP="003D3A76">
            <w:pPr>
              <w:spacing w:line="276" w:lineRule="auto"/>
              <w:jc w:val="both"/>
              <w:rPr>
                <w:rFonts w:ascii="Times New Roman" w:hAnsi="Times New Roman" w:cs="Times New Roman"/>
                <w:sz w:val="22"/>
                <w:szCs w:val="22"/>
                <w:lang w:val="bg-BG"/>
              </w:rPr>
            </w:pPr>
            <w:r w:rsidRPr="002B4392">
              <w:rPr>
                <w:rFonts w:ascii="Times New Roman" w:hAnsi="Times New Roman" w:cs="Times New Roman"/>
                <w:sz w:val="22"/>
                <w:szCs w:val="22"/>
                <w:lang w:val="bg-BG"/>
              </w:rPr>
              <w:t>Целенасочените усилия на общината за въвеждане на практики за предотвратяване на образуването на битови отпадъци и иновации в сектора е предпоставка за постигане на устойчив положителен ефект.</w:t>
            </w:r>
          </w:p>
        </w:tc>
      </w:tr>
    </w:tbl>
    <w:p w14:paraId="683053F2" w14:textId="5110F6B4" w:rsidR="00D23A78" w:rsidRPr="0035237A" w:rsidRDefault="00D23A78" w:rsidP="00D23A78">
      <w:pPr>
        <w:rPr>
          <w:rFonts w:ascii="Times New Roman" w:hAnsi="Times New Roman" w:cs="Times New Roman"/>
          <w:bCs/>
          <w:color w:val="374C80" w:themeColor="accent1" w:themeShade="BF"/>
          <w:sz w:val="16"/>
          <w:szCs w:val="16"/>
          <w:lang w:val="bg-BG"/>
        </w:rPr>
      </w:pPr>
    </w:p>
    <w:tbl>
      <w:tblPr>
        <w:tblStyle w:val="TableGrid"/>
        <w:tblW w:w="0" w:type="auto"/>
        <w:tblLook w:val="04A0" w:firstRow="1" w:lastRow="0" w:firstColumn="1" w:lastColumn="0" w:noHBand="0" w:noVBand="1"/>
      </w:tblPr>
      <w:tblGrid>
        <w:gridCol w:w="2277"/>
        <w:gridCol w:w="351"/>
        <w:gridCol w:w="6388"/>
      </w:tblGrid>
      <w:tr w:rsidR="00EA60C1" w:rsidRPr="002B4392" w14:paraId="037A777B" w14:textId="77777777" w:rsidTr="003D3A76">
        <w:tc>
          <w:tcPr>
            <w:tcW w:w="9350" w:type="dxa"/>
            <w:gridSpan w:val="3"/>
          </w:tcPr>
          <w:p w14:paraId="1BAE297E" w14:textId="77777777" w:rsidR="00EA60C1" w:rsidRPr="002B4392" w:rsidRDefault="00EA60C1" w:rsidP="003D3A76">
            <w:pPr>
              <w:spacing w:line="276" w:lineRule="auto"/>
              <w:jc w:val="both"/>
              <w:rPr>
                <w:rFonts w:ascii="Times New Roman" w:hAnsi="Times New Roman" w:cs="Times New Roman"/>
                <w:sz w:val="22"/>
                <w:szCs w:val="22"/>
                <w:lang w:val="bg-BG"/>
              </w:rPr>
            </w:pPr>
            <w:r w:rsidRPr="002B4392">
              <w:rPr>
                <w:rFonts w:ascii="Times New Roman" w:hAnsi="Times New Roman" w:cs="Times New Roman"/>
                <w:sz w:val="22"/>
                <w:szCs w:val="22"/>
                <w:lang w:val="bg-BG"/>
              </w:rPr>
              <w:t>Управление на отпадъци</w:t>
            </w:r>
          </w:p>
        </w:tc>
      </w:tr>
      <w:tr w:rsidR="00EA60C1" w:rsidRPr="00EC247D" w14:paraId="683E8DB8" w14:textId="77777777" w:rsidTr="003D3A76">
        <w:tc>
          <w:tcPr>
            <w:tcW w:w="2335" w:type="dxa"/>
          </w:tcPr>
          <w:p w14:paraId="0C465FB6" w14:textId="77777777" w:rsidR="00EA60C1" w:rsidRPr="002B4392" w:rsidRDefault="00EA60C1" w:rsidP="003D3A76">
            <w:pPr>
              <w:spacing w:line="276" w:lineRule="auto"/>
              <w:jc w:val="both"/>
              <w:rPr>
                <w:rFonts w:ascii="Times New Roman" w:hAnsi="Times New Roman" w:cs="Times New Roman"/>
                <w:sz w:val="22"/>
                <w:szCs w:val="22"/>
                <w:lang w:val="bg-BG"/>
              </w:rPr>
            </w:pPr>
            <w:r w:rsidRPr="002B4392">
              <w:rPr>
                <w:rFonts w:ascii="Times New Roman" w:eastAsia="Calibri" w:hAnsi="Times New Roman" w:cs="Times New Roman"/>
                <w:sz w:val="22"/>
                <w:szCs w:val="22"/>
              </w:rPr>
              <w:t xml:space="preserve">Тенденции </w:t>
            </w:r>
            <w:r w:rsidRPr="002B4392">
              <w:rPr>
                <w:rFonts w:ascii="Times New Roman" w:eastAsia="Calibri" w:hAnsi="Times New Roman" w:cs="Times New Roman"/>
                <w:sz w:val="22"/>
                <w:szCs w:val="22"/>
                <w:lang w:val="bg-BG"/>
              </w:rPr>
              <w:t>з</w:t>
            </w:r>
            <w:r w:rsidRPr="002B4392">
              <w:rPr>
                <w:rFonts w:ascii="Times New Roman" w:eastAsia="Calibri" w:hAnsi="Times New Roman" w:cs="Times New Roman"/>
                <w:sz w:val="22"/>
                <w:szCs w:val="22"/>
              </w:rPr>
              <w:t xml:space="preserve">а периода </w:t>
            </w:r>
            <w:r w:rsidRPr="002B4392">
              <w:rPr>
                <w:rFonts w:ascii="Times New Roman" w:eastAsia="Calibri" w:hAnsi="Times New Roman" w:cs="Times New Roman"/>
                <w:sz w:val="22"/>
                <w:szCs w:val="22"/>
                <w:lang w:val="bg-BG"/>
              </w:rPr>
              <w:t>2016</w:t>
            </w:r>
            <w:r w:rsidRPr="002B4392">
              <w:rPr>
                <w:rFonts w:ascii="Times New Roman" w:eastAsia="Calibri" w:hAnsi="Times New Roman" w:cs="Times New Roman"/>
                <w:sz w:val="22"/>
                <w:szCs w:val="22"/>
              </w:rPr>
              <w:t>-20</w:t>
            </w:r>
            <w:r w:rsidRPr="002B4392">
              <w:rPr>
                <w:rFonts w:ascii="Times New Roman" w:eastAsia="Calibri" w:hAnsi="Times New Roman" w:cs="Times New Roman"/>
                <w:sz w:val="22"/>
                <w:szCs w:val="22"/>
                <w:lang w:val="bg-BG"/>
              </w:rPr>
              <w:t>21</w:t>
            </w:r>
            <w:r w:rsidRPr="002B4392">
              <w:rPr>
                <w:rFonts w:ascii="Times New Roman" w:eastAsia="Calibri" w:hAnsi="Times New Roman" w:cs="Times New Roman"/>
                <w:sz w:val="22"/>
                <w:szCs w:val="22"/>
              </w:rPr>
              <w:t xml:space="preserve"> г. </w:t>
            </w:r>
          </w:p>
        </w:tc>
        <w:tc>
          <w:tcPr>
            <w:tcW w:w="360" w:type="dxa"/>
            <w:shd w:val="clear" w:color="auto" w:fill="FFC000"/>
          </w:tcPr>
          <w:p w14:paraId="02D27B2C" w14:textId="77777777" w:rsidR="00EA60C1" w:rsidRPr="002B4392" w:rsidRDefault="00EA60C1" w:rsidP="003D3A76">
            <w:pPr>
              <w:spacing w:line="276" w:lineRule="auto"/>
              <w:jc w:val="both"/>
              <w:rPr>
                <w:rFonts w:ascii="Times New Roman" w:hAnsi="Times New Roman" w:cs="Times New Roman"/>
                <w:sz w:val="22"/>
                <w:szCs w:val="22"/>
                <w:lang w:val="bg-BG"/>
              </w:rPr>
            </w:pPr>
          </w:p>
        </w:tc>
        <w:tc>
          <w:tcPr>
            <w:tcW w:w="6655" w:type="dxa"/>
          </w:tcPr>
          <w:p w14:paraId="5FCC0759" w14:textId="77777777" w:rsidR="00EA60C1" w:rsidRPr="002B4392" w:rsidRDefault="00EA60C1" w:rsidP="003D3A76">
            <w:pPr>
              <w:spacing w:line="224" w:lineRule="atLeast"/>
              <w:jc w:val="both"/>
              <w:rPr>
                <w:rFonts w:ascii="Times New Roman" w:eastAsia="Times New Roman" w:hAnsi="Times New Roman" w:cs="Times New Roman"/>
                <w:bCs/>
                <w:color w:val="E6AF00"/>
                <w:sz w:val="22"/>
                <w:szCs w:val="22"/>
                <w:lang w:val="bg-BG"/>
              </w:rPr>
            </w:pPr>
            <w:r w:rsidRPr="002B4392">
              <w:rPr>
                <w:rFonts w:ascii="Times New Roman" w:eastAsia="Times New Roman" w:hAnsi="Times New Roman" w:cs="Times New Roman"/>
                <w:bCs/>
                <w:color w:val="E6AF00"/>
                <w:sz w:val="22"/>
                <w:szCs w:val="22"/>
                <w:lang w:val="bg-BG"/>
              </w:rPr>
              <w:t xml:space="preserve">Тенденциите/промените представят нееднородна картина </w:t>
            </w:r>
          </w:p>
          <w:p w14:paraId="3142BC4C" w14:textId="7A9E0F5E" w:rsidR="00EA60C1" w:rsidRPr="002B4392" w:rsidRDefault="00EA60C1" w:rsidP="003D3A76">
            <w:pPr>
              <w:spacing w:line="276" w:lineRule="auto"/>
              <w:jc w:val="both"/>
              <w:rPr>
                <w:rFonts w:ascii="Times New Roman" w:hAnsi="Times New Roman" w:cs="Times New Roman"/>
                <w:sz w:val="22"/>
                <w:szCs w:val="22"/>
                <w:lang w:val="bg-BG"/>
              </w:rPr>
            </w:pPr>
            <w:r w:rsidRPr="002B4392">
              <w:rPr>
                <w:rFonts w:ascii="Times New Roman" w:hAnsi="Times New Roman" w:cs="Times New Roman"/>
                <w:sz w:val="22"/>
                <w:szCs w:val="22"/>
                <w:lang w:val="bg-BG"/>
              </w:rPr>
              <w:t>Отчитаните положителни тенденции на нар</w:t>
            </w:r>
            <w:r w:rsidR="005C46BA" w:rsidRPr="002B4392">
              <w:rPr>
                <w:rFonts w:ascii="Times New Roman" w:hAnsi="Times New Roman" w:cs="Times New Roman"/>
                <w:sz w:val="22"/>
                <w:szCs w:val="22"/>
                <w:lang w:val="bg-BG"/>
              </w:rPr>
              <w:t>а</w:t>
            </w:r>
            <w:r w:rsidRPr="002B4392">
              <w:rPr>
                <w:rFonts w:ascii="Times New Roman" w:hAnsi="Times New Roman" w:cs="Times New Roman"/>
                <w:sz w:val="22"/>
                <w:szCs w:val="22"/>
                <w:lang w:val="bg-BG"/>
              </w:rPr>
              <w:t>стване на количествата разделно събрани отпадъци, подобряване на ефективността на системата за предварително третиране и обхвата на системите и услугите за разделно събиране, се комбинират с предизвикателства</w:t>
            </w:r>
            <w:r w:rsidR="005C46BA" w:rsidRPr="002B4392">
              <w:rPr>
                <w:rFonts w:ascii="Times New Roman" w:hAnsi="Times New Roman" w:cs="Times New Roman"/>
                <w:sz w:val="22"/>
                <w:szCs w:val="22"/>
                <w:lang w:val="bg-BG"/>
              </w:rPr>
              <w:t>,</w:t>
            </w:r>
            <w:r w:rsidRPr="002B4392">
              <w:rPr>
                <w:rFonts w:ascii="Times New Roman" w:hAnsi="Times New Roman" w:cs="Times New Roman"/>
                <w:sz w:val="22"/>
                <w:szCs w:val="22"/>
                <w:lang w:val="bg-BG"/>
              </w:rPr>
              <w:t xml:space="preserve"> свързани с чистотата на разделно събрания отпадък, липсата на инфраструктура за третиране и оползотворяване на строителни отпадъци и утайки от ПСОВ. Депонирането продължава да бъде преобладващ метод за обезвреждане на битовите отпадъци.</w:t>
            </w:r>
          </w:p>
        </w:tc>
      </w:tr>
      <w:tr w:rsidR="00EA60C1" w:rsidRPr="00EC247D" w14:paraId="1DF9AD48" w14:textId="77777777" w:rsidTr="003D3A76">
        <w:tc>
          <w:tcPr>
            <w:tcW w:w="2335" w:type="dxa"/>
          </w:tcPr>
          <w:p w14:paraId="42CFAB14" w14:textId="77777777" w:rsidR="00EA60C1" w:rsidRPr="002B4392" w:rsidRDefault="00EA60C1" w:rsidP="003D3A76">
            <w:pPr>
              <w:spacing w:line="276" w:lineRule="auto"/>
              <w:jc w:val="both"/>
              <w:rPr>
                <w:rFonts w:ascii="Times New Roman" w:hAnsi="Times New Roman" w:cs="Times New Roman"/>
                <w:sz w:val="22"/>
                <w:szCs w:val="22"/>
                <w:lang w:val="bg-BG"/>
              </w:rPr>
            </w:pPr>
            <w:r w:rsidRPr="002B4392">
              <w:rPr>
                <w:rFonts w:ascii="Times New Roman" w:hAnsi="Times New Roman" w:cs="Times New Roman"/>
                <w:sz w:val="22"/>
                <w:szCs w:val="22"/>
                <w:lang w:val="bg-BG"/>
              </w:rPr>
              <w:t>Перспективи за 2027 г.</w:t>
            </w:r>
          </w:p>
          <w:p w14:paraId="33E2F2F0" w14:textId="77777777" w:rsidR="00EA60C1" w:rsidRPr="002B4392" w:rsidRDefault="00EA60C1" w:rsidP="003D3A76">
            <w:pPr>
              <w:spacing w:line="276" w:lineRule="auto"/>
              <w:jc w:val="both"/>
              <w:rPr>
                <w:rFonts w:ascii="Times New Roman" w:hAnsi="Times New Roman" w:cs="Times New Roman"/>
                <w:sz w:val="22"/>
                <w:szCs w:val="22"/>
                <w:lang w:val="bg-BG"/>
              </w:rPr>
            </w:pPr>
          </w:p>
        </w:tc>
        <w:tc>
          <w:tcPr>
            <w:tcW w:w="360" w:type="dxa"/>
            <w:shd w:val="clear" w:color="auto" w:fill="FFC000"/>
          </w:tcPr>
          <w:p w14:paraId="248E9E68" w14:textId="77777777" w:rsidR="00EA60C1" w:rsidRPr="002B4392" w:rsidRDefault="00EA60C1" w:rsidP="003D3A76">
            <w:pPr>
              <w:spacing w:line="276" w:lineRule="auto"/>
              <w:jc w:val="both"/>
              <w:rPr>
                <w:rFonts w:ascii="Times New Roman" w:hAnsi="Times New Roman" w:cs="Times New Roman"/>
                <w:sz w:val="22"/>
                <w:szCs w:val="22"/>
                <w:lang w:val="bg-BG"/>
              </w:rPr>
            </w:pPr>
          </w:p>
        </w:tc>
        <w:tc>
          <w:tcPr>
            <w:tcW w:w="6655" w:type="dxa"/>
          </w:tcPr>
          <w:p w14:paraId="0E5FBE9F" w14:textId="77777777" w:rsidR="00EA60C1" w:rsidRPr="002B4392" w:rsidRDefault="00EA60C1" w:rsidP="003D3A76">
            <w:pPr>
              <w:spacing w:line="224" w:lineRule="atLeast"/>
              <w:jc w:val="both"/>
              <w:rPr>
                <w:rFonts w:ascii="Times New Roman" w:eastAsia="Times New Roman" w:hAnsi="Times New Roman" w:cs="Times New Roman"/>
                <w:bCs/>
                <w:color w:val="E6AF00"/>
                <w:sz w:val="22"/>
                <w:szCs w:val="22"/>
                <w:lang w:val="bg-BG"/>
              </w:rPr>
            </w:pPr>
            <w:r w:rsidRPr="002B4392">
              <w:rPr>
                <w:rFonts w:ascii="Times New Roman" w:eastAsia="Times New Roman" w:hAnsi="Times New Roman" w:cs="Times New Roman"/>
                <w:bCs/>
                <w:color w:val="E6AF00"/>
                <w:sz w:val="22"/>
                <w:szCs w:val="22"/>
                <w:lang w:val="bg-BG"/>
              </w:rPr>
              <w:t xml:space="preserve">Тенденциите/промените представят нееднородна картина </w:t>
            </w:r>
          </w:p>
          <w:p w14:paraId="0A208E24" w14:textId="77777777" w:rsidR="00EA60C1" w:rsidRPr="002B4392" w:rsidRDefault="00EA60C1" w:rsidP="003D3A76">
            <w:pPr>
              <w:spacing w:line="276" w:lineRule="auto"/>
              <w:jc w:val="both"/>
              <w:rPr>
                <w:rFonts w:ascii="Times New Roman" w:hAnsi="Times New Roman" w:cs="Times New Roman"/>
                <w:sz w:val="22"/>
                <w:szCs w:val="22"/>
                <w:lang w:val="bg-BG"/>
              </w:rPr>
            </w:pPr>
            <w:r w:rsidRPr="002B4392">
              <w:rPr>
                <w:rFonts w:ascii="Times New Roman" w:hAnsi="Times New Roman" w:cs="Times New Roman"/>
                <w:sz w:val="22"/>
                <w:szCs w:val="22"/>
                <w:lang w:val="bg-BG"/>
              </w:rPr>
              <w:t xml:space="preserve">При запазване на съществуващия модел на управление на отпадъците на територията на общината, перспективата за устойчивост на идентифицираните положителни тенденции не може да бъде гарантирана. </w:t>
            </w:r>
            <w:r w:rsidRPr="002B4392">
              <w:rPr>
                <w:rFonts w:ascii="Times New Roman" w:hAnsi="Times New Roman" w:cs="Times New Roman"/>
                <w:color w:val="000000" w:themeColor="text1"/>
                <w:sz w:val="22"/>
                <w:szCs w:val="22"/>
                <w:lang w:val="bg-BG"/>
              </w:rPr>
              <w:t xml:space="preserve">Необходимо е предприемане на по-ефективни действия в посока предотвратяване на образуването на отпадъци, въвеждане на добри практики за повторна употреба и възможности за оползотворяване и рециклиране, </w:t>
            </w:r>
            <w:r w:rsidRPr="002B4392">
              <w:rPr>
                <w:rFonts w:ascii="Times New Roman" w:hAnsi="Times New Roman" w:cs="Times New Roman"/>
                <w:sz w:val="22"/>
                <w:szCs w:val="22"/>
                <w:lang w:val="bg-BG"/>
              </w:rPr>
              <w:t>въвеждане на ефективни системи за разделно събиране на някои видове отпадъци, включително биоотпадъци, прилагане на принципа „замърсителят плаща“.</w:t>
            </w:r>
          </w:p>
        </w:tc>
      </w:tr>
    </w:tbl>
    <w:p w14:paraId="63E62000" w14:textId="512DF774" w:rsidR="00140DEE" w:rsidRPr="00DB735B" w:rsidRDefault="00140DEE" w:rsidP="00D23A78">
      <w:pPr>
        <w:rPr>
          <w:rFonts w:ascii="Times New Roman" w:hAnsi="Times New Roman" w:cs="Times New Roman"/>
          <w:bCs/>
          <w:color w:val="374C80" w:themeColor="accent1" w:themeShade="BF"/>
          <w:sz w:val="24"/>
          <w:szCs w:val="24"/>
          <w:lang w:val="bg-BG"/>
        </w:rPr>
        <w:sectPr w:rsidR="00140DEE" w:rsidRPr="00DB735B" w:rsidSect="009A57A4">
          <w:pgSz w:w="11906" w:h="16838" w:code="9"/>
          <w:pgMar w:top="568" w:right="1440" w:bottom="284" w:left="1440" w:header="720" w:footer="720" w:gutter="0"/>
          <w:cols w:space="720"/>
          <w:docGrid w:linePitch="360"/>
        </w:sectPr>
      </w:pPr>
    </w:p>
    <w:p w14:paraId="0E66818F" w14:textId="48DCB000" w:rsidR="00D23A78" w:rsidRPr="00CA25EF" w:rsidRDefault="00CD1ABC" w:rsidP="004F37D9">
      <w:pPr>
        <w:pStyle w:val="Heading3"/>
        <w:spacing w:before="240" w:after="240"/>
        <w:jc w:val="center"/>
        <w:rPr>
          <w:rStyle w:val="BookTitle"/>
          <w:rFonts w:ascii="Times New Roman" w:hAnsi="Times New Roman" w:cs="Times New Roman"/>
          <w:b w:val="0"/>
          <w:bCs w:val="0"/>
          <w:color w:val="44546A"/>
          <w:sz w:val="24"/>
          <w:szCs w:val="24"/>
          <w:lang w:val="bg-BG"/>
        </w:rPr>
      </w:pPr>
      <w:bookmarkStart w:id="40" w:name="_Toc132650075"/>
      <w:r w:rsidRPr="00CA25EF">
        <w:rPr>
          <w:rStyle w:val="BookTitle"/>
          <w:rFonts w:ascii="Times New Roman" w:hAnsi="Times New Roman" w:cs="Times New Roman"/>
          <w:color w:val="374C80" w:themeColor="accent1" w:themeShade="BF"/>
          <w:sz w:val="24"/>
          <w:szCs w:val="24"/>
          <w:lang w:val="ru-RU"/>
        </w:rPr>
        <w:lastRenderedPageBreak/>
        <w:t>ОСНОВНИ ИЗВОДИ ОТ АНАЛИЗА ПО ПОДХОДА „ДВИЖЕЩИ СИЛИ – НАТИСК – СЪСТОЯНИЕ - ОТГОВОР</w:t>
      </w:r>
      <w:r w:rsidR="00D23A78" w:rsidRPr="00CA25EF">
        <w:rPr>
          <w:rStyle w:val="BookTitle"/>
          <w:rFonts w:ascii="Times New Roman" w:hAnsi="Times New Roman" w:cs="Times New Roman"/>
          <w:color w:val="374C80" w:themeColor="accent1" w:themeShade="BF"/>
          <w:sz w:val="24"/>
          <w:szCs w:val="24"/>
          <w:lang w:val="ru-RU"/>
        </w:rPr>
        <w:t>“</w:t>
      </w:r>
      <w:bookmarkEnd w:id="40"/>
    </w:p>
    <w:p w14:paraId="0D851176" w14:textId="77777777" w:rsidR="00D23A78" w:rsidRPr="00DB735B" w:rsidRDefault="00D23A78" w:rsidP="00D23A78">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24"/>
          <w:szCs w:val="24"/>
          <w:lang w:val="bg-BG" w:eastAsia="bg-BG"/>
        </w:rPr>
      </w:pPr>
    </w:p>
    <w:p w14:paraId="44FB8C6C" w14:textId="77777777" w:rsidR="00D23A78" w:rsidRPr="00DB735B" w:rsidRDefault="00D23A78" w:rsidP="00D23A78">
      <w:pPr>
        <w:spacing w:before="120"/>
        <w:jc w:val="both"/>
        <w:rPr>
          <w:rFonts w:ascii="Times New Roman" w:hAnsi="Times New Roman" w:cs="Times New Roman"/>
          <w:color w:val="000000" w:themeColor="text1"/>
          <w:sz w:val="24"/>
          <w:szCs w:val="24"/>
          <w:lang w:val="bg-BG"/>
        </w:rPr>
      </w:pPr>
      <w:r w:rsidRPr="00DB735B">
        <w:rPr>
          <w:rFonts w:ascii="Times New Roman" w:eastAsia="Calibri" w:hAnsi="Times New Roman" w:cs="Times New Roman"/>
          <w:noProof/>
          <w:sz w:val="24"/>
          <w:szCs w:val="24"/>
          <w:lang w:val="bg-BG" w:eastAsia="bg-BG"/>
        </w:rPr>
        <w:drawing>
          <wp:anchor distT="0" distB="0" distL="114300" distR="114300" simplePos="0" relativeHeight="251256832" behindDoc="0" locked="0" layoutInCell="1" allowOverlap="1" wp14:anchorId="589D1E50" wp14:editId="180C47D2">
            <wp:simplePos x="0" y="0"/>
            <wp:positionH relativeFrom="column">
              <wp:posOffset>-404421</wp:posOffset>
            </wp:positionH>
            <wp:positionV relativeFrom="paragraph">
              <wp:posOffset>319405</wp:posOffset>
            </wp:positionV>
            <wp:extent cx="9653905" cy="4580255"/>
            <wp:effectExtent l="0" t="495300" r="0" b="353695"/>
            <wp:wrapNone/>
            <wp:docPr id="5" name="Диаграма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14:sizeRelH relativeFrom="page">
              <wp14:pctWidth>0</wp14:pctWidth>
            </wp14:sizeRelH>
            <wp14:sizeRelV relativeFrom="page">
              <wp14:pctHeight>0</wp14:pctHeight>
            </wp14:sizeRelV>
          </wp:anchor>
        </w:drawing>
      </w:r>
    </w:p>
    <w:p w14:paraId="0146D9B0" w14:textId="77777777" w:rsidR="00D23A78" w:rsidRPr="00DB735B" w:rsidRDefault="00D23A78" w:rsidP="00D23A78">
      <w:pPr>
        <w:spacing w:after="0" w:line="276" w:lineRule="auto"/>
        <w:ind w:left="360"/>
        <w:contextualSpacing/>
        <w:jc w:val="both"/>
        <w:rPr>
          <w:rFonts w:ascii="Times New Roman" w:eastAsia="Calibri" w:hAnsi="Times New Roman" w:cs="Times New Roman"/>
          <w:sz w:val="24"/>
          <w:szCs w:val="24"/>
          <w:lang w:val="bg-BG"/>
        </w:rPr>
      </w:pPr>
    </w:p>
    <w:p w14:paraId="1619EF3C" w14:textId="77777777" w:rsidR="00D23A78" w:rsidRPr="00DB735B" w:rsidRDefault="00D23A78" w:rsidP="00D23A78">
      <w:pPr>
        <w:spacing w:after="0" w:line="276" w:lineRule="auto"/>
        <w:ind w:left="360"/>
        <w:contextualSpacing/>
        <w:jc w:val="both"/>
        <w:rPr>
          <w:rFonts w:ascii="Times New Roman" w:eastAsia="Calibri" w:hAnsi="Times New Roman" w:cs="Times New Roman"/>
          <w:sz w:val="24"/>
          <w:szCs w:val="24"/>
          <w:lang w:val="bg-BG"/>
        </w:rPr>
      </w:pPr>
    </w:p>
    <w:p w14:paraId="7BFB9069" w14:textId="77777777" w:rsidR="00D23A78" w:rsidRPr="00DB735B" w:rsidRDefault="00D23A78" w:rsidP="00D23A78">
      <w:pPr>
        <w:spacing w:after="0" w:line="276" w:lineRule="auto"/>
        <w:ind w:left="360"/>
        <w:contextualSpacing/>
        <w:jc w:val="both"/>
        <w:rPr>
          <w:rFonts w:ascii="Times New Roman" w:eastAsia="Calibri" w:hAnsi="Times New Roman" w:cs="Times New Roman"/>
          <w:sz w:val="24"/>
          <w:szCs w:val="24"/>
          <w:lang w:val="bg-BG"/>
        </w:rPr>
      </w:pPr>
    </w:p>
    <w:p w14:paraId="7CDFF9A6" w14:textId="77777777" w:rsidR="00D23A78" w:rsidRPr="00DB735B" w:rsidRDefault="00D23A78" w:rsidP="00D23A78">
      <w:pPr>
        <w:spacing w:after="0" w:line="276" w:lineRule="auto"/>
        <w:ind w:left="360"/>
        <w:contextualSpacing/>
        <w:jc w:val="both"/>
        <w:rPr>
          <w:rFonts w:ascii="Times New Roman" w:eastAsia="Calibri" w:hAnsi="Times New Roman" w:cs="Times New Roman"/>
          <w:sz w:val="24"/>
          <w:szCs w:val="24"/>
          <w:lang w:val="bg-BG"/>
        </w:rPr>
      </w:pPr>
    </w:p>
    <w:p w14:paraId="3779544F" w14:textId="77777777" w:rsidR="00D23A78" w:rsidRPr="00DB735B" w:rsidRDefault="00D23A78" w:rsidP="00D23A78">
      <w:pPr>
        <w:spacing w:after="0" w:line="276" w:lineRule="auto"/>
        <w:ind w:left="360"/>
        <w:contextualSpacing/>
        <w:jc w:val="both"/>
        <w:rPr>
          <w:rFonts w:ascii="Times New Roman" w:eastAsia="Calibri" w:hAnsi="Times New Roman" w:cs="Times New Roman"/>
          <w:sz w:val="24"/>
          <w:szCs w:val="24"/>
          <w:lang w:val="bg-BG"/>
        </w:rPr>
      </w:pPr>
    </w:p>
    <w:p w14:paraId="44A4300B" w14:textId="77777777" w:rsidR="00D23A78" w:rsidRPr="00DB735B" w:rsidRDefault="00D23A78" w:rsidP="00D23A78">
      <w:pPr>
        <w:spacing w:after="0" w:line="276" w:lineRule="auto"/>
        <w:ind w:left="360"/>
        <w:contextualSpacing/>
        <w:jc w:val="both"/>
        <w:rPr>
          <w:rFonts w:ascii="Times New Roman" w:eastAsia="Calibri" w:hAnsi="Times New Roman" w:cs="Times New Roman"/>
          <w:sz w:val="24"/>
          <w:szCs w:val="24"/>
          <w:lang w:val="bg-BG"/>
        </w:rPr>
      </w:pPr>
    </w:p>
    <w:p w14:paraId="69D3EB90" w14:textId="77777777" w:rsidR="00D23A78" w:rsidRPr="00DB735B" w:rsidRDefault="00D23A78" w:rsidP="00D23A78">
      <w:pPr>
        <w:spacing w:after="0" w:line="276" w:lineRule="auto"/>
        <w:ind w:left="360"/>
        <w:contextualSpacing/>
        <w:jc w:val="both"/>
        <w:rPr>
          <w:rFonts w:ascii="Times New Roman" w:eastAsia="Calibri" w:hAnsi="Times New Roman" w:cs="Times New Roman"/>
          <w:sz w:val="24"/>
          <w:szCs w:val="24"/>
          <w:lang w:val="bg-BG"/>
        </w:rPr>
      </w:pPr>
    </w:p>
    <w:p w14:paraId="0200DDCA" w14:textId="77777777" w:rsidR="00D23A78" w:rsidRPr="00DB735B" w:rsidRDefault="00D23A78" w:rsidP="00D23A78">
      <w:pPr>
        <w:spacing w:after="0" w:line="276" w:lineRule="auto"/>
        <w:ind w:left="360"/>
        <w:contextualSpacing/>
        <w:jc w:val="both"/>
        <w:rPr>
          <w:rFonts w:ascii="Times New Roman" w:eastAsia="Calibri" w:hAnsi="Times New Roman" w:cs="Times New Roman"/>
          <w:sz w:val="24"/>
          <w:szCs w:val="24"/>
          <w:lang w:val="bg-BG"/>
        </w:rPr>
      </w:pPr>
    </w:p>
    <w:p w14:paraId="76494620" w14:textId="77777777" w:rsidR="00D23A78" w:rsidRPr="00DB735B" w:rsidRDefault="00D23A78" w:rsidP="00D23A78">
      <w:pPr>
        <w:spacing w:after="0" w:line="276" w:lineRule="auto"/>
        <w:ind w:left="360"/>
        <w:contextualSpacing/>
        <w:jc w:val="both"/>
        <w:rPr>
          <w:rFonts w:ascii="Times New Roman" w:eastAsia="Calibri" w:hAnsi="Times New Roman" w:cs="Times New Roman"/>
          <w:sz w:val="24"/>
          <w:szCs w:val="24"/>
          <w:lang w:val="bg-BG"/>
        </w:rPr>
      </w:pPr>
    </w:p>
    <w:p w14:paraId="74143F39" w14:textId="77777777" w:rsidR="00D23A78" w:rsidRPr="00DB735B" w:rsidRDefault="00D23A78" w:rsidP="00D23A78">
      <w:pPr>
        <w:spacing w:after="0" w:line="276" w:lineRule="auto"/>
        <w:ind w:left="360"/>
        <w:contextualSpacing/>
        <w:jc w:val="both"/>
        <w:rPr>
          <w:rFonts w:ascii="Times New Roman" w:eastAsia="Calibri" w:hAnsi="Times New Roman" w:cs="Times New Roman"/>
          <w:sz w:val="24"/>
          <w:szCs w:val="24"/>
          <w:lang w:val="bg-BG"/>
        </w:rPr>
      </w:pPr>
    </w:p>
    <w:p w14:paraId="47CA5961" w14:textId="77777777" w:rsidR="00D23A78" w:rsidRPr="00DB735B" w:rsidRDefault="00D23A78" w:rsidP="00D23A78">
      <w:pPr>
        <w:spacing w:after="0" w:line="276" w:lineRule="auto"/>
        <w:ind w:left="360"/>
        <w:contextualSpacing/>
        <w:jc w:val="both"/>
        <w:rPr>
          <w:rFonts w:ascii="Times New Roman" w:eastAsia="Calibri" w:hAnsi="Times New Roman" w:cs="Times New Roman"/>
          <w:sz w:val="24"/>
          <w:szCs w:val="24"/>
          <w:lang w:val="bg-BG"/>
        </w:rPr>
      </w:pPr>
    </w:p>
    <w:p w14:paraId="38D3B8D4" w14:textId="77777777" w:rsidR="00D23A78" w:rsidRPr="00DB735B" w:rsidRDefault="00D23A78" w:rsidP="00D23A78">
      <w:pPr>
        <w:spacing w:after="0" w:line="276" w:lineRule="auto"/>
        <w:ind w:left="360"/>
        <w:contextualSpacing/>
        <w:jc w:val="both"/>
        <w:rPr>
          <w:rFonts w:ascii="Times New Roman" w:eastAsia="Calibri" w:hAnsi="Times New Roman" w:cs="Times New Roman"/>
          <w:sz w:val="24"/>
          <w:szCs w:val="24"/>
          <w:lang w:val="bg-BG"/>
        </w:rPr>
      </w:pPr>
    </w:p>
    <w:p w14:paraId="2D6667A5" w14:textId="77777777" w:rsidR="00D23A78" w:rsidRPr="00DB735B" w:rsidRDefault="00D23A78" w:rsidP="00D23A78">
      <w:pPr>
        <w:spacing w:after="0" w:line="276" w:lineRule="auto"/>
        <w:ind w:left="360"/>
        <w:contextualSpacing/>
        <w:jc w:val="both"/>
        <w:rPr>
          <w:rFonts w:ascii="Times New Roman" w:eastAsia="Calibri" w:hAnsi="Times New Roman" w:cs="Times New Roman"/>
          <w:sz w:val="24"/>
          <w:szCs w:val="24"/>
          <w:lang w:val="bg-BG"/>
        </w:rPr>
      </w:pPr>
    </w:p>
    <w:p w14:paraId="4CA2FB7C" w14:textId="77777777" w:rsidR="00D23A78" w:rsidRPr="00DB735B" w:rsidRDefault="00D23A78" w:rsidP="00D23A78">
      <w:pPr>
        <w:spacing w:after="0" w:line="276" w:lineRule="auto"/>
        <w:ind w:left="360"/>
        <w:contextualSpacing/>
        <w:jc w:val="both"/>
        <w:rPr>
          <w:rFonts w:ascii="Times New Roman" w:eastAsia="Calibri" w:hAnsi="Times New Roman" w:cs="Times New Roman"/>
          <w:sz w:val="24"/>
          <w:szCs w:val="24"/>
          <w:lang w:val="bg-BG"/>
        </w:rPr>
      </w:pPr>
    </w:p>
    <w:p w14:paraId="23969605" w14:textId="77777777" w:rsidR="00D23A78" w:rsidRPr="00DB735B" w:rsidRDefault="00D23A78" w:rsidP="00D23A78">
      <w:pPr>
        <w:spacing w:after="0" w:line="276" w:lineRule="auto"/>
        <w:ind w:left="360"/>
        <w:contextualSpacing/>
        <w:jc w:val="both"/>
        <w:rPr>
          <w:rFonts w:ascii="Times New Roman" w:eastAsia="Calibri" w:hAnsi="Times New Roman" w:cs="Times New Roman"/>
          <w:sz w:val="24"/>
          <w:szCs w:val="24"/>
          <w:lang w:val="bg-BG"/>
        </w:rPr>
      </w:pPr>
    </w:p>
    <w:p w14:paraId="63060CB7" w14:textId="77777777" w:rsidR="00D23A78" w:rsidRPr="00DB735B" w:rsidRDefault="00D23A78" w:rsidP="00D23A78">
      <w:pPr>
        <w:spacing w:after="0" w:line="276" w:lineRule="auto"/>
        <w:ind w:left="360"/>
        <w:contextualSpacing/>
        <w:jc w:val="both"/>
        <w:rPr>
          <w:rFonts w:ascii="Times New Roman" w:eastAsia="Calibri" w:hAnsi="Times New Roman" w:cs="Times New Roman"/>
          <w:sz w:val="24"/>
          <w:szCs w:val="24"/>
          <w:lang w:val="bg-BG"/>
        </w:rPr>
      </w:pPr>
    </w:p>
    <w:p w14:paraId="7A22AC95" w14:textId="77777777" w:rsidR="00D23A78" w:rsidRPr="00DB735B" w:rsidRDefault="00D23A78" w:rsidP="00D23A78">
      <w:pPr>
        <w:spacing w:after="0" w:line="276" w:lineRule="auto"/>
        <w:ind w:left="360"/>
        <w:contextualSpacing/>
        <w:jc w:val="both"/>
        <w:rPr>
          <w:rFonts w:ascii="Times New Roman" w:eastAsia="Calibri" w:hAnsi="Times New Roman" w:cs="Times New Roman"/>
          <w:sz w:val="24"/>
          <w:szCs w:val="24"/>
          <w:lang w:val="bg-BG"/>
        </w:rPr>
      </w:pPr>
    </w:p>
    <w:p w14:paraId="1F43C3BF" w14:textId="77777777" w:rsidR="00D23A78" w:rsidRPr="00DB735B" w:rsidRDefault="00D23A78" w:rsidP="00D23A78">
      <w:pPr>
        <w:spacing w:after="0" w:line="276" w:lineRule="auto"/>
        <w:ind w:left="360"/>
        <w:contextualSpacing/>
        <w:jc w:val="both"/>
        <w:rPr>
          <w:rFonts w:ascii="Times New Roman" w:eastAsia="Calibri" w:hAnsi="Times New Roman" w:cs="Times New Roman"/>
          <w:sz w:val="24"/>
          <w:szCs w:val="24"/>
          <w:lang w:val="bg-BG"/>
        </w:rPr>
      </w:pPr>
    </w:p>
    <w:p w14:paraId="05B9345B" w14:textId="77777777" w:rsidR="00D23A78" w:rsidRPr="00DB735B" w:rsidRDefault="00D23A78" w:rsidP="00D23A78">
      <w:pPr>
        <w:spacing w:after="0" w:line="276" w:lineRule="auto"/>
        <w:ind w:left="360"/>
        <w:contextualSpacing/>
        <w:jc w:val="both"/>
        <w:rPr>
          <w:rFonts w:ascii="Times New Roman" w:eastAsia="Calibri" w:hAnsi="Times New Roman" w:cs="Times New Roman"/>
          <w:sz w:val="24"/>
          <w:szCs w:val="24"/>
          <w:lang w:val="bg-BG"/>
        </w:rPr>
      </w:pPr>
    </w:p>
    <w:p w14:paraId="2D1A42DA" w14:textId="77777777" w:rsidR="00D23A78" w:rsidRPr="00DB735B" w:rsidRDefault="00D23A78" w:rsidP="00D23A78">
      <w:pPr>
        <w:spacing w:after="0" w:line="276" w:lineRule="auto"/>
        <w:ind w:left="360"/>
        <w:contextualSpacing/>
        <w:jc w:val="both"/>
        <w:rPr>
          <w:rFonts w:ascii="Times New Roman" w:eastAsia="Calibri" w:hAnsi="Times New Roman" w:cs="Times New Roman"/>
          <w:sz w:val="24"/>
          <w:szCs w:val="24"/>
          <w:lang w:val="bg-BG"/>
        </w:rPr>
      </w:pPr>
    </w:p>
    <w:p w14:paraId="63837D16" w14:textId="77777777" w:rsidR="00D23A78" w:rsidRPr="00DB735B" w:rsidRDefault="00D23A78" w:rsidP="00D23A78">
      <w:pPr>
        <w:spacing w:after="0" w:line="276" w:lineRule="auto"/>
        <w:ind w:left="360"/>
        <w:contextualSpacing/>
        <w:jc w:val="both"/>
        <w:rPr>
          <w:rFonts w:ascii="Times New Roman" w:eastAsia="Calibri" w:hAnsi="Times New Roman" w:cs="Times New Roman"/>
          <w:sz w:val="24"/>
          <w:szCs w:val="24"/>
          <w:lang w:val="bg-BG"/>
        </w:rPr>
      </w:pPr>
    </w:p>
    <w:p w14:paraId="4DA89981" w14:textId="635AE539" w:rsidR="00D23A78" w:rsidRPr="00DB735B" w:rsidRDefault="00D23A78" w:rsidP="004F37D9">
      <w:pPr>
        <w:spacing w:after="0" w:line="276" w:lineRule="auto"/>
        <w:contextualSpacing/>
        <w:jc w:val="both"/>
        <w:rPr>
          <w:rFonts w:ascii="Times New Roman" w:eastAsia="Calibri" w:hAnsi="Times New Roman" w:cs="Times New Roman"/>
          <w:sz w:val="24"/>
          <w:szCs w:val="24"/>
          <w:lang w:val="bg-BG"/>
        </w:rPr>
      </w:pPr>
    </w:p>
    <w:p w14:paraId="66733C1B" w14:textId="77777777" w:rsidR="00D23A78" w:rsidRPr="00DB735B" w:rsidRDefault="00D23A78" w:rsidP="00D23A78">
      <w:pPr>
        <w:spacing w:after="0" w:line="276" w:lineRule="auto"/>
        <w:ind w:left="360"/>
        <w:contextualSpacing/>
        <w:jc w:val="both"/>
        <w:rPr>
          <w:rFonts w:ascii="Times New Roman" w:eastAsia="Calibri" w:hAnsi="Times New Roman" w:cs="Times New Roman"/>
          <w:sz w:val="24"/>
          <w:szCs w:val="24"/>
          <w:lang w:val="bg-BG"/>
        </w:rPr>
      </w:pPr>
    </w:p>
    <w:p w14:paraId="6DD5D024" w14:textId="77777777" w:rsidR="00D23A78" w:rsidRPr="00DB735B" w:rsidRDefault="00D23A78" w:rsidP="00D23A78">
      <w:pPr>
        <w:rPr>
          <w:rFonts w:ascii="Times New Roman" w:hAnsi="Times New Roman" w:cs="Times New Roman"/>
          <w:bCs/>
          <w:color w:val="374C80" w:themeColor="accent1" w:themeShade="BF"/>
          <w:sz w:val="24"/>
          <w:szCs w:val="24"/>
          <w:lang w:val="bg-BG"/>
        </w:rPr>
        <w:sectPr w:rsidR="00D23A78" w:rsidRPr="00DB735B" w:rsidSect="009A57A4">
          <w:pgSz w:w="16838" w:h="11906" w:orient="landscape" w:code="9"/>
          <w:pgMar w:top="1440" w:right="1440" w:bottom="1440" w:left="1440" w:header="720" w:footer="720" w:gutter="0"/>
          <w:cols w:space="720"/>
          <w:docGrid w:linePitch="360"/>
        </w:sectPr>
      </w:pPr>
    </w:p>
    <w:p w14:paraId="3E9EEA57" w14:textId="0B3614A5" w:rsidR="00D23A78" w:rsidRPr="00075C8B" w:rsidRDefault="00CD1ABC" w:rsidP="00610F9E">
      <w:pPr>
        <w:pStyle w:val="Heading3"/>
        <w:spacing w:before="240" w:after="240"/>
        <w:rPr>
          <w:rStyle w:val="BookTitle"/>
          <w:rFonts w:ascii="Times New Roman" w:hAnsi="Times New Roman" w:cs="Times New Roman"/>
          <w:b w:val="0"/>
          <w:color w:val="44546A"/>
          <w:sz w:val="24"/>
          <w:szCs w:val="24"/>
          <w:lang w:val="bg-BG"/>
        </w:rPr>
      </w:pPr>
      <w:bookmarkStart w:id="41" w:name="_Toc132650076"/>
      <w:r w:rsidRPr="00075C8B">
        <w:rPr>
          <w:rStyle w:val="BookTitle"/>
          <w:rFonts w:ascii="Times New Roman" w:hAnsi="Times New Roman" w:cs="Times New Roman"/>
          <w:color w:val="374C80" w:themeColor="accent1" w:themeShade="BF"/>
          <w:sz w:val="24"/>
          <w:szCs w:val="24"/>
          <w:lang w:val="ru-RU"/>
        </w:rPr>
        <w:lastRenderedPageBreak/>
        <w:t>ИЗВОДИ И ПРЕПОРЪКИ ЗА ПОСТИГАНЕ НА ЦЕЛИТЕ</w:t>
      </w:r>
      <w:bookmarkEnd w:id="41"/>
    </w:p>
    <w:p w14:paraId="76544312" w14:textId="77777777" w:rsidR="00A67565" w:rsidRPr="00DB735B" w:rsidRDefault="00A67565" w:rsidP="009F4C55">
      <w:pPr>
        <w:spacing w:after="0" w:line="269" w:lineRule="auto"/>
        <w:jc w:val="both"/>
        <w:rPr>
          <w:rFonts w:ascii="Times New Roman" w:hAnsi="Times New Roman" w:cs="Times New Roman"/>
          <w:sz w:val="24"/>
          <w:szCs w:val="24"/>
          <w:lang w:val="bg-BG"/>
        </w:rPr>
      </w:pPr>
      <w:r w:rsidRPr="00DB735B">
        <w:rPr>
          <w:rFonts w:ascii="Times New Roman" w:hAnsi="Times New Roman" w:cs="Times New Roman"/>
          <w:sz w:val="24"/>
          <w:szCs w:val="24"/>
          <w:lang w:val="bg-BG"/>
        </w:rPr>
        <w:t>Анализът на съществуващата ситуация относно управлението на отпадъците в община Габрово позволява обобщаването на няколко основни извода по отношение на перспективите и капацитета за постигане на целите за устойчиво управление на отпадъците.</w:t>
      </w:r>
    </w:p>
    <w:p w14:paraId="199E0912" w14:textId="77777777" w:rsidR="00A67565" w:rsidRPr="00DB735B" w:rsidRDefault="00A67565" w:rsidP="009F4C55">
      <w:pPr>
        <w:spacing w:after="0" w:line="269" w:lineRule="auto"/>
        <w:jc w:val="both"/>
        <w:rPr>
          <w:rFonts w:ascii="Times New Roman" w:hAnsi="Times New Roman" w:cs="Times New Roman"/>
          <w:sz w:val="24"/>
          <w:szCs w:val="24"/>
          <w:lang w:val="bg-BG"/>
        </w:rPr>
      </w:pPr>
      <w:r w:rsidRPr="00DB735B">
        <w:rPr>
          <w:rFonts w:ascii="Times New Roman" w:hAnsi="Times New Roman" w:cs="Times New Roman"/>
          <w:sz w:val="24"/>
          <w:szCs w:val="24"/>
          <w:lang w:val="bg-BG"/>
        </w:rPr>
        <w:t>Количествата образувани на територията на общината битови отпадъци е с тенденция на намаляване, но при запазване на нормата на натрупване. Общината прилага различни практики за предотвратяване на образуването на отпадъци, включително въвеждане на система за компостиране на отпадъци от домакинства, информационни и образователни кампании и инициативи, но все още позитивната промяна е по-скоро по отношение на подобряване на резултатите при разделното събиране на отпадъците, отколкото по отношение на превенцията на тяхното образуване.</w:t>
      </w:r>
    </w:p>
    <w:p w14:paraId="5ECEB102" w14:textId="77777777" w:rsidR="00A67565" w:rsidRPr="00DB735B" w:rsidRDefault="00A67565" w:rsidP="009F4C55">
      <w:pPr>
        <w:suppressAutoHyphens/>
        <w:autoSpaceDN w:val="0"/>
        <w:spacing w:after="0" w:line="269" w:lineRule="auto"/>
        <w:jc w:val="both"/>
        <w:textAlignment w:val="baseline"/>
        <w:rPr>
          <w:rFonts w:ascii="Times New Roman" w:hAnsi="Times New Roman" w:cs="Times New Roman"/>
          <w:sz w:val="24"/>
          <w:szCs w:val="24"/>
          <w:lang w:val="bg-BG"/>
        </w:rPr>
      </w:pPr>
      <w:r w:rsidRPr="00DB735B">
        <w:rPr>
          <w:rFonts w:ascii="Times New Roman" w:hAnsi="Times New Roman" w:cs="Times New Roman"/>
          <w:sz w:val="24"/>
          <w:szCs w:val="24"/>
          <w:lang w:val="bg-BG"/>
        </w:rPr>
        <w:t xml:space="preserve">Морфологичният състав на битовите отпадъци приоритизира в перспектива дейностите, свързани с хранителните и градинските отпадъци, отпадъците от хартия, пластмаса и текстил. </w:t>
      </w:r>
    </w:p>
    <w:p w14:paraId="3A697FC8" w14:textId="2489DF93" w:rsidR="00A67565" w:rsidRPr="00DB735B" w:rsidRDefault="00A67565" w:rsidP="009F4C55">
      <w:pPr>
        <w:spacing w:after="0" w:line="269" w:lineRule="auto"/>
        <w:jc w:val="both"/>
        <w:rPr>
          <w:rFonts w:ascii="Times New Roman" w:hAnsi="Times New Roman" w:cs="Times New Roman"/>
          <w:color w:val="000000" w:themeColor="text1"/>
          <w:sz w:val="24"/>
          <w:szCs w:val="24"/>
          <w:lang w:val="bg-BG"/>
        </w:rPr>
      </w:pPr>
      <w:r w:rsidRPr="00DB735B">
        <w:rPr>
          <w:rFonts w:ascii="Times New Roman" w:hAnsi="Times New Roman" w:cs="Times New Roman"/>
          <w:sz w:val="24"/>
          <w:szCs w:val="24"/>
          <w:lang w:val="bg-BG"/>
        </w:rPr>
        <w:t>Анализът обосновава положителните ефекти от функционирането на системите за разделно събиране на битови отпадъци. От друга страна отчитаните количества разделно събрани рециклируеми фракции и количествата предадени за оползотворяване, включително рециклиране битови отпадъци са малък дял от общо генерираните на територията на общината битови отпадъци. Това налага необходимостта от продължаващи усилия и инвестиции в надграждане на съществуващите и въвеждането на нови системи и практики, достъпни за населението.</w:t>
      </w:r>
      <w:r w:rsidRPr="00DB735B">
        <w:rPr>
          <w:rFonts w:ascii="Times New Roman" w:hAnsi="Times New Roman" w:cs="Times New Roman"/>
          <w:color w:val="000000" w:themeColor="text1"/>
          <w:sz w:val="24"/>
          <w:szCs w:val="24"/>
          <w:lang w:val="bg-BG"/>
        </w:rPr>
        <w:t xml:space="preserve"> Подобряването на функционалността на съществуващите системи и обновяването на сметосъбиращата техника са</w:t>
      </w:r>
      <w:r w:rsidR="00304C2D">
        <w:rPr>
          <w:rFonts w:ascii="Times New Roman" w:hAnsi="Times New Roman" w:cs="Times New Roman"/>
          <w:color w:val="000000" w:themeColor="text1"/>
          <w:sz w:val="24"/>
          <w:szCs w:val="24"/>
          <w:lang w:val="bg-BG"/>
        </w:rPr>
        <w:t xml:space="preserve"> </w:t>
      </w:r>
      <w:r w:rsidRPr="00DB735B">
        <w:rPr>
          <w:rFonts w:ascii="Times New Roman" w:hAnsi="Times New Roman" w:cs="Times New Roman"/>
          <w:color w:val="000000" w:themeColor="text1"/>
          <w:sz w:val="24"/>
          <w:szCs w:val="24"/>
          <w:lang w:val="bg-BG"/>
        </w:rPr>
        <w:t xml:space="preserve">идентифицирани като задължителни мерки за предотвратяване на замърсяването и повишаване чистотата на разделно събраните отпадъци. </w:t>
      </w:r>
    </w:p>
    <w:p w14:paraId="7C57DE44" w14:textId="77777777" w:rsidR="00A67565" w:rsidRPr="00DB735B" w:rsidRDefault="00A67565" w:rsidP="009F4C55">
      <w:pPr>
        <w:spacing w:after="0" w:line="269" w:lineRule="auto"/>
        <w:jc w:val="both"/>
        <w:rPr>
          <w:rFonts w:ascii="Times New Roman" w:hAnsi="Times New Roman" w:cs="Times New Roman"/>
          <w:color w:val="000000" w:themeColor="text1"/>
          <w:sz w:val="24"/>
          <w:szCs w:val="24"/>
          <w:lang w:val="bg-BG"/>
        </w:rPr>
      </w:pPr>
      <w:r w:rsidRPr="00DB735B">
        <w:rPr>
          <w:rFonts w:ascii="Times New Roman" w:hAnsi="Times New Roman" w:cs="Times New Roman"/>
          <w:color w:val="000000" w:themeColor="text1"/>
          <w:sz w:val="24"/>
          <w:szCs w:val="24"/>
          <w:lang w:val="bg-BG"/>
        </w:rPr>
        <w:t xml:space="preserve">В количествено отношение капацитетът на съществуващите инсталации на площадката на РДНО – Габрово осигурява изцяло третирането на постъпващите потоци отпадъци. Степента на замърсеност на постъпващия на вход депо отпадък е основен проблем за ефективната работа на инсталацията за предварително третиране на битови отпадъци и инсталацията за компостиране на биоразградими отпадъци. </w:t>
      </w:r>
    </w:p>
    <w:p w14:paraId="725F945D" w14:textId="4F05F237" w:rsidR="009F4C55" w:rsidRPr="00DB735B" w:rsidRDefault="00A67565" w:rsidP="009F4C55">
      <w:pPr>
        <w:suppressAutoHyphens/>
        <w:autoSpaceDN w:val="0"/>
        <w:spacing w:after="0" w:line="269" w:lineRule="auto"/>
        <w:jc w:val="both"/>
        <w:textAlignment w:val="baseline"/>
        <w:rPr>
          <w:rFonts w:ascii="Times New Roman" w:eastAsia="Calibri" w:hAnsi="Times New Roman" w:cs="Times New Roman"/>
          <w:color w:val="000000" w:themeColor="text1"/>
          <w:sz w:val="24"/>
          <w:szCs w:val="24"/>
          <w:lang w:val="bg-BG"/>
        </w:rPr>
      </w:pPr>
      <w:r w:rsidRPr="00DB735B">
        <w:rPr>
          <w:rFonts w:ascii="Times New Roman" w:eastAsia="Calibri" w:hAnsi="Times New Roman" w:cs="Times New Roman"/>
          <w:color w:val="000000" w:themeColor="text1"/>
          <w:sz w:val="24"/>
          <w:szCs w:val="24"/>
          <w:lang w:val="bg-BG"/>
        </w:rPr>
        <w:t>Депонираните строителни отпадъци от домакинства представляват по-малко от 16% от общото количество отпадъци от този вид. Преобладаващата част от предадените за третиране СО от домакинствата обаче се съхраняват на временната площадка на РДНО Габрово, при липсата на адекватна инфраструктура и инсталации за тяхното третиране и оползотворяване.</w:t>
      </w:r>
    </w:p>
    <w:p w14:paraId="0C9E1E2B" w14:textId="77777777" w:rsidR="009F4C55" w:rsidRDefault="00A67565" w:rsidP="009F4C55">
      <w:pPr>
        <w:spacing w:after="0" w:line="269" w:lineRule="auto"/>
        <w:jc w:val="both"/>
        <w:rPr>
          <w:rFonts w:ascii="Times New Roman" w:hAnsi="Times New Roman" w:cs="Times New Roman"/>
          <w:color w:val="000000" w:themeColor="text1"/>
          <w:sz w:val="24"/>
          <w:szCs w:val="24"/>
          <w:lang w:val="bg-BG"/>
        </w:rPr>
      </w:pPr>
      <w:r w:rsidRPr="00DB735B">
        <w:rPr>
          <w:rFonts w:ascii="Times New Roman" w:hAnsi="Times New Roman" w:cs="Times New Roman"/>
          <w:color w:val="000000" w:themeColor="text1"/>
          <w:sz w:val="24"/>
          <w:szCs w:val="24"/>
          <w:lang w:val="bg-BG"/>
        </w:rPr>
        <w:t>Депонирането продължава да бъде преобладващ метод на обезвреждане на битовите отпадъци в общината, което определя необходимостта от предприемане на по-ефективни действия в посока предотвратяване на образуването на отпадъци, въвеждане на добри практики за повторна употреба и възможности за оползотворяване и рециклиране.</w:t>
      </w:r>
    </w:p>
    <w:p w14:paraId="54563920" w14:textId="4295ACBF" w:rsidR="009F4C55" w:rsidRPr="00DB735B" w:rsidRDefault="00A67565" w:rsidP="009F4C55">
      <w:pPr>
        <w:spacing w:after="0" w:line="269" w:lineRule="auto"/>
        <w:jc w:val="both"/>
        <w:rPr>
          <w:rFonts w:ascii="Times New Roman" w:hAnsi="Times New Roman" w:cs="Times New Roman"/>
          <w:color w:val="000000" w:themeColor="text1"/>
          <w:sz w:val="24"/>
          <w:szCs w:val="24"/>
          <w:lang w:val="bg-BG"/>
        </w:rPr>
      </w:pPr>
      <w:r w:rsidRPr="00DB735B">
        <w:rPr>
          <w:rFonts w:ascii="Times New Roman" w:hAnsi="Times New Roman" w:cs="Times New Roman"/>
          <w:color w:val="000000" w:themeColor="text1"/>
          <w:sz w:val="24"/>
          <w:szCs w:val="24"/>
          <w:lang w:val="bg-BG"/>
        </w:rPr>
        <w:t xml:space="preserve">Подобни са изводите и по отношение на генерираните от ПСОВ Габрово утайки от пречистване на отпадъчни води. Към настоящия момент цялото количество третирани утайки от ПСОВ се депонира на изсушителни полета и не се прилагат практики за тяхното оползотворяване. Приетата програма за управление на отпадъците на община Габрово предвижда изготвяне на </w:t>
      </w:r>
      <w:r w:rsidRPr="00DB735B">
        <w:rPr>
          <w:rFonts w:ascii="Times New Roman" w:eastAsia="Calibri" w:hAnsi="Times New Roman" w:cs="Times New Roman"/>
          <w:sz w:val="24"/>
          <w:szCs w:val="24"/>
          <w:lang w:val="ru-RU"/>
        </w:rPr>
        <w:t>анализ и прединвестиционно проучване за оползотворяване на утайките от ПСОВ Габрово</w:t>
      </w:r>
      <w:r w:rsidRPr="00DB735B">
        <w:rPr>
          <w:rFonts w:ascii="Times New Roman" w:eastAsia="Calibri" w:hAnsi="Times New Roman" w:cs="Times New Roman"/>
          <w:sz w:val="24"/>
          <w:szCs w:val="24"/>
          <w:lang w:val="bg-BG"/>
        </w:rPr>
        <w:t xml:space="preserve"> като изходно условие за инвестиции в тази посока.</w:t>
      </w:r>
    </w:p>
    <w:p w14:paraId="1FEB3E9C" w14:textId="2083B9BF" w:rsidR="00877501" w:rsidRPr="00DB735B" w:rsidRDefault="001F37D1" w:rsidP="00DB735B">
      <w:pPr>
        <w:pStyle w:val="Heading2"/>
        <w:spacing w:before="240" w:after="240"/>
        <w:rPr>
          <w:rStyle w:val="BookTitle"/>
          <w:rFonts w:ascii="Times New Roman" w:hAnsi="Times New Roman" w:cs="Times New Roman"/>
          <w:b w:val="0"/>
          <w:sz w:val="24"/>
          <w:szCs w:val="24"/>
          <w:lang w:val="ru-RU"/>
        </w:rPr>
      </w:pPr>
      <w:bookmarkStart w:id="42" w:name="_Toc132650077"/>
      <w:r w:rsidRPr="00C21D70">
        <w:rPr>
          <w:rStyle w:val="BookTitle"/>
          <w:rFonts w:ascii="Times New Roman" w:hAnsi="Times New Roman" w:cs="Times New Roman"/>
          <w:lang w:val="bg-BG"/>
        </w:rPr>
        <w:lastRenderedPageBreak/>
        <w:t>Почви</w:t>
      </w:r>
      <w:bookmarkEnd w:id="42"/>
    </w:p>
    <w:p w14:paraId="1ECD9A3A" w14:textId="63A971C1" w:rsidR="00877501" w:rsidRPr="00770CA7" w:rsidRDefault="00CD1ABC" w:rsidP="00CA25EF">
      <w:pPr>
        <w:pStyle w:val="Heading3"/>
        <w:spacing w:before="240" w:after="240"/>
        <w:rPr>
          <w:rStyle w:val="BookTitle"/>
          <w:rFonts w:ascii="Times New Roman" w:hAnsi="Times New Roman" w:cs="Times New Roman"/>
          <w:color w:val="374C80" w:themeColor="accent1" w:themeShade="BF"/>
          <w:sz w:val="28"/>
          <w:szCs w:val="28"/>
          <w:lang w:val="bg-BG"/>
        </w:rPr>
      </w:pPr>
      <w:bookmarkStart w:id="43" w:name="_Toc132650078"/>
      <w:r w:rsidRPr="00770CA7">
        <w:rPr>
          <w:rStyle w:val="BookTitle"/>
          <w:rFonts w:ascii="Times New Roman" w:hAnsi="Times New Roman" w:cs="Times New Roman"/>
          <w:color w:val="374C80" w:themeColor="accent1" w:themeShade="BF"/>
          <w:sz w:val="28"/>
          <w:szCs w:val="28"/>
          <w:lang w:val="bg-BG"/>
        </w:rPr>
        <w:t>Въведение</w:t>
      </w:r>
      <w:bookmarkEnd w:id="43"/>
    </w:p>
    <w:p w14:paraId="4758118B" w14:textId="77777777" w:rsidR="007A462D" w:rsidRPr="00DB735B" w:rsidRDefault="007A462D" w:rsidP="007A462D">
      <w:pPr>
        <w:spacing w:line="276" w:lineRule="auto"/>
        <w:jc w:val="both"/>
        <w:rPr>
          <w:rFonts w:ascii="Times New Roman" w:hAnsi="Times New Roman" w:cs="Times New Roman"/>
          <w:sz w:val="24"/>
          <w:szCs w:val="24"/>
          <w:lang w:val="ru-RU"/>
        </w:rPr>
      </w:pPr>
      <w:r w:rsidRPr="00DB735B">
        <w:rPr>
          <w:rFonts w:ascii="Times New Roman" w:eastAsia="Times New Roman" w:hAnsi="Times New Roman" w:cs="Times New Roman"/>
          <w:sz w:val="24"/>
          <w:szCs w:val="24"/>
          <w:lang w:val="ru-RU" w:eastAsia="en-GB"/>
        </w:rPr>
        <w:t>Като компонент на околната среда, почвата е незаменим, ограничен и практически невъзстановим природен ресурс,</w:t>
      </w:r>
      <w:r w:rsidRPr="00DB735B">
        <w:rPr>
          <w:rFonts w:ascii="Times New Roman" w:hAnsi="Times New Roman" w:cs="Times New Roman"/>
          <w:sz w:val="24"/>
          <w:szCs w:val="24"/>
          <w:lang w:val="ru-RU"/>
        </w:rPr>
        <w:t xml:space="preserve"> което налага опазването му от вредни въздействия и унищожаване, както и неговото устойчиво ползване.</w:t>
      </w:r>
    </w:p>
    <w:p w14:paraId="79EED225" w14:textId="77777777" w:rsidR="00E21CC3" w:rsidRDefault="007A462D" w:rsidP="007A462D">
      <w:pPr>
        <w:spacing w:before="120" w:line="276" w:lineRule="auto"/>
        <w:jc w:val="both"/>
        <w:rPr>
          <w:rFonts w:ascii="Times New Roman" w:hAnsi="Times New Roman" w:cs="Times New Roman"/>
          <w:sz w:val="24"/>
          <w:szCs w:val="24"/>
          <w:lang w:val="ru-RU"/>
        </w:rPr>
      </w:pPr>
      <w:r w:rsidRPr="00E21CC3">
        <w:rPr>
          <w:rFonts w:ascii="Times New Roman" w:eastAsia="Times New Roman" w:hAnsi="Times New Roman" w:cs="Times New Roman"/>
          <w:b/>
          <w:bCs/>
          <w:sz w:val="24"/>
          <w:szCs w:val="24"/>
          <w:lang w:val="ru-RU"/>
        </w:rPr>
        <w:t>Осмата рамкова програма за околната среда</w:t>
      </w:r>
      <w:r w:rsidRPr="00DB735B">
        <w:rPr>
          <w:rFonts w:ascii="Times New Roman" w:eastAsia="Times New Roman" w:hAnsi="Times New Roman" w:cs="Times New Roman"/>
          <w:bCs/>
          <w:sz w:val="24"/>
          <w:szCs w:val="24"/>
          <w:lang w:val="ru-RU"/>
        </w:rPr>
        <w:t xml:space="preserve"> определя политиката на ЕС до 2030</w:t>
      </w:r>
      <w:r w:rsidRPr="00DB735B">
        <w:rPr>
          <w:rFonts w:ascii="Times New Roman" w:eastAsia="Times New Roman" w:hAnsi="Times New Roman" w:cs="Times New Roman"/>
          <w:bCs/>
          <w:sz w:val="24"/>
          <w:szCs w:val="24"/>
        </w:rPr>
        <w:t> </w:t>
      </w:r>
      <w:r w:rsidRPr="00DB735B">
        <w:rPr>
          <w:rFonts w:ascii="Times New Roman" w:eastAsia="Times New Roman" w:hAnsi="Times New Roman" w:cs="Times New Roman"/>
          <w:bCs/>
          <w:sz w:val="24"/>
          <w:szCs w:val="24"/>
          <w:lang w:val="ru-RU"/>
        </w:rPr>
        <w:t>г. Д</w:t>
      </w:r>
      <w:r w:rsidRPr="00DB735B">
        <w:rPr>
          <w:rFonts w:ascii="Times New Roman" w:hAnsi="Times New Roman" w:cs="Times New Roman"/>
          <w:sz w:val="24"/>
          <w:szCs w:val="24"/>
          <w:lang w:val="ru-RU"/>
        </w:rPr>
        <w:t>ве от целите й пряко кореспондират с</w:t>
      </w:r>
      <w:r w:rsidRPr="00DB735B">
        <w:rPr>
          <w:rFonts w:ascii="Times New Roman" w:eastAsia="Times New Roman" w:hAnsi="Times New Roman" w:cs="Times New Roman"/>
          <w:sz w:val="24"/>
          <w:szCs w:val="24"/>
          <w:lang w:val="ru-RU" w:eastAsia="en-GB"/>
        </w:rPr>
        <w:t xml:space="preserve"> приоритети</w:t>
      </w:r>
      <w:r w:rsidRPr="00DB735B">
        <w:rPr>
          <w:rFonts w:ascii="Times New Roman" w:hAnsi="Times New Roman" w:cs="Times New Roman"/>
          <w:sz w:val="24"/>
          <w:szCs w:val="24"/>
          <w:lang w:val="ru-RU"/>
        </w:rPr>
        <w:t xml:space="preserve"> относно почвите: </w:t>
      </w:r>
      <w:r w:rsidRPr="00E21CC3">
        <w:rPr>
          <w:rFonts w:ascii="Times New Roman" w:eastAsia="Times New Roman" w:hAnsi="Times New Roman" w:cs="Times New Roman"/>
          <w:i/>
          <w:sz w:val="24"/>
          <w:szCs w:val="24"/>
          <w:lang w:val="ru-RU" w:eastAsia="en-GB"/>
        </w:rPr>
        <w:t>Преследване на</w:t>
      </w:r>
      <w:r w:rsidRPr="00E21CC3">
        <w:rPr>
          <w:rFonts w:ascii="Times New Roman" w:eastAsia="Times New Roman" w:hAnsi="Times New Roman" w:cs="Times New Roman"/>
          <w:i/>
          <w:sz w:val="24"/>
          <w:szCs w:val="24"/>
          <w:lang w:val="en-GB" w:eastAsia="en-GB"/>
        </w:rPr>
        <w:t> </w:t>
      </w:r>
      <w:r w:rsidRPr="00E21CC3">
        <w:rPr>
          <w:rFonts w:ascii="Times New Roman" w:eastAsia="Times New Roman" w:hAnsi="Times New Roman" w:cs="Times New Roman"/>
          <w:bCs/>
          <w:i/>
          <w:sz w:val="24"/>
          <w:szCs w:val="24"/>
          <w:u w:val="single"/>
          <w:lang w:val="ru-RU" w:eastAsia="en-GB"/>
        </w:rPr>
        <w:t>амбицията за нулево замърсяване</w:t>
      </w:r>
      <w:r w:rsidRPr="00E21CC3">
        <w:rPr>
          <w:rFonts w:ascii="Times New Roman" w:eastAsia="Times New Roman" w:hAnsi="Times New Roman" w:cs="Times New Roman"/>
          <w:i/>
          <w:sz w:val="24"/>
          <w:szCs w:val="24"/>
          <w:lang w:val="ru-RU" w:eastAsia="en-GB"/>
        </w:rPr>
        <w:t xml:space="preserve">, включително </w:t>
      </w:r>
      <w:r w:rsidRPr="00E21CC3">
        <w:rPr>
          <w:rFonts w:ascii="Times New Roman" w:eastAsia="Times New Roman" w:hAnsi="Times New Roman" w:cs="Times New Roman"/>
          <w:i/>
          <w:sz w:val="24"/>
          <w:szCs w:val="24"/>
          <w:u w:val="single"/>
          <w:lang w:val="ru-RU" w:eastAsia="en-GB"/>
        </w:rPr>
        <w:t>почвата</w:t>
      </w:r>
      <w:r w:rsidRPr="00E21CC3">
        <w:rPr>
          <w:rFonts w:ascii="Times New Roman" w:eastAsia="Times New Roman" w:hAnsi="Times New Roman" w:cs="Times New Roman"/>
          <w:i/>
          <w:sz w:val="24"/>
          <w:szCs w:val="24"/>
          <w:lang w:val="ru-RU" w:eastAsia="en-GB"/>
        </w:rPr>
        <w:t>, ...</w:t>
      </w:r>
      <w:r w:rsidRPr="00E21CC3">
        <w:rPr>
          <w:rFonts w:ascii="Times New Roman" w:hAnsi="Times New Roman" w:cs="Times New Roman"/>
          <w:i/>
          <w:sz w:val="24"/>
          <w:szCs w:val="24"/>
          <w:lang w:val="ru-RU"/>
        </w:rPr>
        <w:t xml:space="preserve">; </w:t>
      </w:r>
      <w:r w:rsidRPr="00E21CC3">
        <w:rPr>
          <w:rFonts w:ascii="Times New Roman" w:eastAsia="Times New Roman" w:hAnsi="Times New Roman" w:cs="Times New Roman"/>
          <w:i/>
          <w:sz w:val="24"/>
          <w:szCs w:val="24"/>
          <w:lang w:val="ru-RU" w:eastAsia="en-GB"/>
        </w:rPr>
        <w:t>Защита, опазване и възстановяване на</w:t>
      </w:r>
      <w:r w:rsidRPr="00E21CC3">
        <w:rPr>
          <w:rFonts w:ascii="Times New Roman" w:eastAsia="Times New Roman" w:hAnsi="Times New Roman" w:cs="Times New Roman"/>
          <w:i/>
          <w:sz w:val="24"/>
          <w:szCs w:val="24"/>
          <w:lang w:val="en-GB" w:eastAsia="en-GB"/>
        </w:rPr>
        <w:t> </w:t>
      </w:r>
      <w:r w:rsidRPr="00E21CC3">
        <w:rPr>
          <w:rFonts w:ascii="Times New Roman" w:eastAsia="Times New Roman" w:hAnsi="Times New Roman" w:cs="Times New Roman"/>
          <w:bCs/>
          <w:i/>
          <w:sz w:val="24"/>
          <w:szCs w:val="24"/>
          <w:u w:val="single"/>
          <w:lang w:val="ru-RU" w:eastAsia="en-GB"/>
        </w:rPr>
        <w:t>биологичното разнообразие</w:t>
      </w:r>
      <w:r w:rsidRPr="00E21CC3">
        <w:rPr>
          <w:rFonts w:ascii="Times New Roman" w:eastAsia="Times New Roman" w:hAnsi="Times New Roman" w:cs="Times New Roman"/>
          <w:i/>
          <w:sz w:val="24"/>
          <w:szCs w:val="24"/>
          <w:u w:val="single"/>
          <w:lang w:val="en-GB" w:eastAsia="en-GB"/>
        </w:rPr>
        <w:t> </w:t>
      </w:r>
      <w:r w:rsidRPr="00E21CC3">
        <w:rPr>
          <w:rFonts w:ascii="Times New Roman" w:eastAsia="Times New Roman" w:hAnsi="Times New Roman" w:cs="Times New Roman"/>
          <w:i/>
          <w:sz w:val="24"/>
          <w:szCs w:val="24"/>
          <w:u w:val="single"/>
          <w:lang w:val="ru-RU" w:eastAsia="en-GB"/>
        </w:rPr>
        <w:t>и</w:t>
      </w:r>
      <w:r w:rsidRPr="00E21CC3">
        <w:rPr>
          <w:rFonts w:ascii="Times New Roman" w:eastAsia="Times New Roman" w:hAnsi="Times New Roman" w:cs="Times New Roman"/>
          <w:i/>
          <w:sz w:val="24"/>
          <w:szCs w:val="24"/>
          <w:u w:val="single"/>
          <w:lang w:val="en-GB" w:eastAsia="en-GB"/>
        </w:rPr>
        <w:t> </w:t>
      </w:r>
      <w:r w:rsidRPr="00E21CC3">
        <w:rPr>
          <w:rFonts w:ascii="Times New Roman" w:eastAsia="Times New Roman" w:hAnsi="Times New Roman" w:cs="Times New Roman"/>
          <w:bCs/>
          <w:i/>
          <w:sz w:val="24"/>
          <w:szCs w:val="24"/>
          <w:u w:val="single"/>
          <w:lang w:val="ru-RU" w:eastAsia="en-GB"/>
        </w:rPr>
        <w:t>увеличаване на природния капитал</w:t>
      </w:r>
      <w:r w:rsidRPr="00E21CC3">
        <w:rPr>
          <w:rFonts w:ascii="Times New Roman" w:eastAsia="Times New Roman" w:hAnsi="Times New Roman" w:cs="Times New Roman"/>
          <w:i/>
          <w:sz w:val="24"/>
          <w:szCs w:val="24"/>
          <w:lang w:val="ru-RU" w:eastAsia="en-GB"/>
        </w:rPr>
        <w:t xml:space="preserve">, по-специално по отношение на въздуха, водата, </w:t>
      </w:r>
      <w:r w:rsidRPr="00E21CC3">
        <w:rPr>
          <w:rFonts w:ascii="Times New Roman" w:eastAsia="Times New Roman" w:hAnsi="Times New Roman" w:cs="Times New Roman"/>
          <w:i/>
          <w:sz w:val="24"/>
          <w:szCs w:val="24"/>
          <w:u w:val="single"/>
          <w:lang w:val="ru-RU" w:eastAsia="en-GB"/>
        </w:rPr>
        <w:t>почвите</w:t>
      </w:r>
      <w:r w:rsidRPr="00E21CC3">
        <w:rPr>
          <w:rFonts w:ascii="Times New Roman" w:eastAsia="Times New Roman" w:hAnsi="Times New Roman" w:cs="Times New Roman"/>
          <w:i/>
          <w:sz w:val="24"/>
          <w:szCs w:val="24"/>
          <w:lang w:val="ru-RU" w:eastAsia="en-GB"/>
        </w:rPr>
        <w:t xml:space="preserve"> и горите, прясната вода, влажните зони и морските екосистеми</w:t>
      </w:r>
      <w:r w:rsidRPr="00DB735B">
        <w:rPr>
          <w:rFonts w:ascii="Times New Roman" w:hAnsi="Times New Roman" w:cs="Times New Roman"/>
          <w:sz w:val="24"/>
          <w:szCs w:val="24"/>
          <w:lang w:val="ru-RU"/>
        </w:rPr>
        <w:t xml:space="preserve">. </w:t>
      </w:r>
    </w:p>
    <w:p w14:paraId="18A5EB26" w14:textId="0310E233" w:rsidR="007A462D" w:rsidRPr="00DB735B" w:rsidRDefault="007A462D" w:rsidP="007A462D">
      <w:pPr>
        <w:spacing w:before="120" w:line="276" w:lineRule="auto"/>
        <w:jc w:val="both"/>
        <w:rPr>
          <w:rFonts w:ascii="Times New Roman" w:hAnsi="Times New Roman" w:cs="Times New Roman"/>
          <w:sz w:val="24"/>
          <w:szCs w:val="24"/>
          <w:lang w:val="ru-RU"/>
        </w:rPr>
      </w:pPr>
      <w:r w:rsidRPr="00E21CC3">
        <w:rPr>
          <w:rFonts w:ascii="Times New Roman" w:hAnsi="Times New Roman" w:cs="Times New Roman"/>
          <w:b/>
          <w:sz w:val="24"/>
          <w:szCs w:val="24"/>
          <w:lang w:val="ru-RU"/>
        </w:rPr>
        <w:t>Пътна карта за ефективно използване на ресурсите в Европа (2020 - 2050).</w:t>
      </w:r>
      <w:r w:rsidRPr="00DB735B">
        <w:rPr>
          <w:rFonts w:ascii="Times New Roman" w:hAnsi="Times New Roman" w:cs="Times New Roman"/>
          <w:sz w:val="24"/>
          <w:szCs w:val="24"/>
          <w:lang w:val="ru-RU"/>
        </w:rPr>
        <w:t xml:space="preserve"> Цели: </w:t>
      </w:r>
      <w:r w:rsidRPr="00E21CC3">
        <w:rPr>
          <w:rFonts w:ascii="Times New Roman" w:hAnsi="Times New Roman" w:cs="Times New Roman"/>
          <w:i/>
          <w:sz w:val="24"/>
          <w:szCs w:val="24"/>
          <w:lang w:val="ru-RU"/>
        </w:rPr>
        <w:t>Спиране на нетното отнемане/ използване на земи до 2050 г.; Намаляване на почвената ерозия, увеличаване съдържанието на органични вещества и мерки за възстановяване на нарушени терени.</w:t>
      </w:r>
    </w:p>
    <w:p w14:paraId="303AC8A1" w14:textId="77777777" w:rsidR="007A462D" w:rsidRPr="00DB735B" w:rsidRDefault="007A462D" w:rsidP="007A462D">
      <w:pPr>
        <w:shd w:val="clear" w:color="auto" w:fill="FFFFFF"/>
        <w:spacing w:after="0" w:line="276" w:lineRule="auto"/>
        <w:jc w:val="both"/>
        <w:rPr>
          <w:rFonts w:ascii="Times New Roman" w:hAnsi="Times New Roman" w:cs="Times New Roman"/>
          <w:sz w:val="24"/>
          <w:szCs w:val="24"/>
          <w:lang w:val="ru-RU"/>
        </w:rPr>
      </w:pPr>
      <w:r w:rsidRPr="00E21CC3">
        <w:rPr>
          <w:rFonts w:ascii="Times New Roman" w:eastAsia="Times New Roman" w:hAnsi="Times New Roman" w:cs="Times New Roman"/>
          <w:b/>
          <w:sz w:val="24"/>
          <w:szCs w:val="24"/>
          <w:lang w:val="ru-RU" w:eastAsia="en-GB"/>
        </w:rPr>
        <w:t>Стратегия на ЕС за почвите до 2030 г.:</w:t>
      </w:r>
      <w:r w:rsidRPr="00DB735B">
        <w:rPr>
          <w:rFonts w:ascii="Times New Roman" w:eastAsia="Times New Roman" w:hAnsi="Times New Roman" w:cs="Times New Roman"/>
          <w:sz w:val="24"/>
          <w:szCs w:val="24"/>
          <w:lang w:val="ru-RU" w:eastAsia="en-GB"/>
        </w:rPr>
        <w:t xml:space="preserve"> </w:t>
      </w:r>
      <w:r w:rsidRPr="00DB735B">
        <w:rPr>
          <w:rFonts w:ascii="Times New Roman" w:hAnsi="Times New Roman" w:cs="Times New Roman"/>
          <w:sz w:val="24"/>
          <w:szCs w:val="24"/>
          <w:lang w:val="ru-RU"/>
        </w:rPr>
        <w:t xml:space="preserve">цел </w:t>
      </w:r>
      <w:r w:rsidRPr="00E21CC3">
        <w:rPr>
          <w:rFonts w:ascii="Times New Roman" w:hAnsi="Times New Roman" w:cs="Times New Roman"/>
          <w:i/>
          <w:sz w:val="24"/>
          <w:szCs w:val="24"/>
          <w:lang w:val="ru-RU"/>
        </w:rPr>
        <w:t>(до 2050 г.):</w:t>
      </w:r>
      <w:r w:rsidRPr="00DB735B">
        <w:rPr>
          <w:rFonts w:ascii="Times New Roman" w:hAnsi="Times New Roman" w:cs="Times New Roman"/>
          <w:sz w:val="24"/>
          <w:szCs w:val="24"/>
          <w:lang w:val="ru-RU"/>
        </w:rPr>
        <w:t xml:space="preserve"> всички почвени екосистеми на ЕС са здрави и по-устойчиви и следователно могат да продължат да предоставят своите важни услуги; нетното усвояване на земя и замърсяването на почвата е намалено до нива, които вече не са вредни за здравето на хората или екосистемите; опазването на почвите, устойчивото им управление и възстановяването на деградирали почви е общ стандарт. Предвижда създаване на </w:t>
      </w:r>
      <w:r w:rsidRPr="00DB735B">
        <w:rPr>
          <w:rFonts w:ascii="Times New Roman" w:hAnsi="Times New Roman" w:cs="Times New Roman"/>
          <w:sz w:val="24"/>
          <w:szCs w:val="24"/>
          <w:u w:val="single"/>
          <w:lang w:val="ru-RU"/>
        </w:rPr>
        <w:t>Закон за здравето на почвите</w:t>
      </w:r>
      <w:r w:rsidRPr="00DB735B">
        <w:rPr>
          <w:rFonts w:ascii="Times New Roman" w:hAnsi="Times New Roman" w:cs="Times New Roman"/>
          <w:sz w:val="24"/>
          <w:szCs w:val="24"/>
          <w:lang w:val="ru-RU"/>
        </w:rPr>
        <w:t xml:space="preserve">, с който да се определят: условията за здрава почва; мониторинга на почвите; правила, благоприятстващи устойчивото използване и възстановяването на почвите. С принос за постигането на общностните цели са: </w:t>
      </w:r>
      <w:r w:rsidRPr="00DB735B">
        <w:rPr>
          <w:rFonts w:ascii="Times New Roman" w:hAnsi="Times New Roman" w:cs="Times New Roman"/>
          <w:sz w:val="24"/>
          <w:szCs w:val="24"/>
          <w:u w:val="single"/>
          <w:lang w:val="ru-RU"/>
        </w:rPr>
        <w:t>Стратегията на ЕС за биологичното разнообразие 2030:</w:t>
      </w:r>
      <w:r w:rsidRPr="00DB735B">
        <w:rPr>
          <w:rFonts w:ascii="Times New Roman" w:hAnsi="Times New Roman" w:cs="Times New Roman"/>
          <w:sz w:val="24"/>
          <w:szCs w:val="24"/>
          <w:lang w:val="ru-RU"/>
        </w:rPr>
        <w:t xml:space="preserve"> </w:t>
      </w:r>
      <w:r w:rsidRPr="00DB735B">
        <w:rPr>
          <w:rFonts w:ascii="Times New Roman" w:hAnsi="Times New Roman" w:cs="Times New Roman"/>
          <w:iCs/>
          <w:sz w:val="24"/>
          <w:szCs w:val="24"/>
          <w:lang w:val="ru-RU"/>
        </w:rPr>
        <w:t xml:space="preserve">2.2.9. </w:t>
      </w:r>
      <w:r w:rsidRPr="00E21CC3">
        <w:rPr>
          <w:rFonts w:ascii="Times New Roman" w:hAnsi="Times New Roman" w:cs="Times New Roman"/>
          <w:i/>
          <w:sz w:val="24"/>
          <w:szCs w:val="24"/>
          <w:lang w:val="ru-RU"/>
        </w:rPr>
        <w:t>План за действие за нулево замърсяване на въздуха, водите и почвите; 2.2.3. Опазване на почвеното плодородие, намаляване на ерозията и увеличаване на органичните вещества в почвата</w:t>
      </w:r>
      <w:r w:rsidRPr="00DB735B">
        <w:rPr>
          <w:rFonts w:ascii="Times New Roman" w:hAnsi="Times New Roman" w:cs="Times New Roman"/>
          <w:sz w:val="24"/>
          <w:szCs w:val="24"/>
          <w:lang w:val="ru-RU"/>
        </w:rPr>
        <w:t xml:space="preserve">; Стратегията „От фермата до трапезата“; </w:t>
      </w:r>
      <w:r w:rsidRPr="00DB735B">
        <w:rPr>
          <w:rFonts w:ascii="Times New Roman" w:hAnsi="Times New Roman" w:cs="Times New Roman"/>
          <w:sz w:val="24"/>
          <w:szCs w:val="24"/>
          <w:lang w:val="bg-BG"/>
        </w:rPr>
        <w:t>С</w:t>
      </w:r>
      <w:r w:rsidRPr="00DB735B">
        <w:rPr>
          <w:rFonts w:ascii="Times New Roman" w:hAnsi="Times New Roman" w:cs="Times New Roman"/>
          <w:sz w:val="24"/>
          <w:szCs w:val="24"/>
          <w:lang w:val="ru-RU"/>
        </w:rPr>
        <w:t xml:space="preserve">тратегията за пластмасите; План за действие относно кръговата икономика, </w:t>
      </w:r>
      <w:r w:rsidRPr="00DB735B">
        <w:rPr>
          <w:rFonts w:ascii="Times New Roman" w:hAnsi="Times New Roman" w:cs="Times New Roman"/>
          <w:sz w:val="24"/>
          <w:szCs w:val="24"/>
          <w:u w:val="single"/>
          <w:lang w:val="ru-RU"/>
        </w:rPr>
        <w:t xml:space="preserve">Дневен ред 2030 на ООН </w:t>
      </w:r>
      <w:r w:rsidRPr="00E21CC3">
        <w:rPr>
          <w:rFonts w:ascii="Times New Roman" w:hAnsi="Times New Roman" w:cs="Times New Roman"/>
          <w:i/>
          <w:sz w:val="24"/>
          <w:szCs w:val="24"/>
          <w:lang w:val="ru-RU"/>
        </w:rPr>
        <w:t>(цели: 2.4 Устойчиво производство на храни, 3.9 Замърсяване на почвите, 15.2 Устойчиво управление на селското стопанство и горите, 15.3 Опустиняване на земите).</w:t>
      </w:r>
    </w:p>
    <w:p w14:paraId="5A2F8853" w14:textId="77777777" w:rsidR="007A462D" w:rsidRPr="00DB735B" w:rsidRDefault="007A462D" w:rsidP="007A462D">
      <w:pPr>
        <w:spacing w:before="120" w:line="276" w:lineRule="auto"/>
        <w:jc w:val="both"/>
        <w:rPr>
          <w:rFonts w:ascii="Times New Roman" w:hAnsi="Times New Roman" w:cs="Times New Roman"/>
          <w:bCs/>
          <w:sz w:val="24"/>
          <w:szCs w:val="24"/>
          <w:lang w:val="ru-RU"/>
        </w:rPr>
      </w:pPr>
      <w:r w:rsidRPr="00E21CC3">
        <w:rPr>
          <w:rFonts w:ascii="Times New Roman" w:hAnsi="Times New Roman" w:cs="Times New Roman"/>
          <w:b/>
          <w:bCs/>
          <w:sz w:val="24"/>
          <w:szCs w:val="24"/>
          <w:u w:val="single"/>
          <w:lang w:val="ru-RU"/>
        </w:rPr>
        <w:t xml:space="preserve">Политиката по опазване на почвите </w:t>
      </w:r>
      <w:r w:rsidRPr="00E21CC3">
        <w:rPr>
          <w:rFonts w:ascii="Times New Roman" w:hAnsi="Times New Roman" w:cs="Times New Roman"/>
          <w:b/>
          <w:sz w:val="24"/>
          <w:szCs w:val="24"/>
          <w:u w:val="single"/>
          <w:lang w:val="ru-RU"/>
        </w:rPr>
        <w:t>в страната</w:t>
      </w:r>
      <w:r w:rsidRPr="00DB735B">
        <w:rPr>
          <w:rFonts w:ascii="Times New Roman" w:hAnsi="Times New Roman" w:cs="Times New Roman"/>
          <w:bCs/>
          <w:sz w:val="24"/>
          <w:szCs w:val="24"/>
          <w:lang w:val="ru-RU"/>
        </w:rPr>
        <w:t xml:space="preserve"> е насочена към опазването на земните недра и почвите. Обществените отношения </w:t>
      </w:r>
      <w:r w:rsidRPr="00DB735B">
        <w:rPr>
          <w:rFonts w:ascii="Times New Roman" w:hAnsi="Times New Roman" w:cs="Times New Roman"/>
          <w:sz w:val="24"/>
          <w:szCs w:val="24"/>
          <w:lang w:val="ru-RU"/>
        </w:rPr>
        <w:t>са уредени от специалния Закон за почвите, като и в ЗООС, Закона за отговорността за предотвратяване и отстраняване на екологични щети, Закона за опазване на земеделските земи и Закона за защита на растенията.</w:t>
      </w:r>
    </w:p>
    <w:p w14:paraId="6C8DCF10" w14:textId="77777777" w:rsidR="007A462D" w:rsidRPr="00DB735B" w:rsidRDefault="007A462D" w:rsidP="007A462D">
      <w:pPr>
        <w:shd w:val="clear" w:color="auto" w:fill="FFFFFF"/>
        <w:spacing w:after="150" w:line="276" w:lineRule="auto"/>
        <w:jc w:val="both"/>
        <w:rPr>
          <w:rFonts w:ascii="Times New Roman" w:hAnsi="Times New Roman" w:cs="Times New Roman"/>
          <w:sz w:val="24"/>
          <w:szCs w:val="24"/>
          <w:lang w:val="ru-RU"/>
        </w:rPr>
      </w:pPr>
      <w:r w:rsidRPr="00DB735B">
        <w:rPr>
          <w:rFonts w:ascii="Times New Roman" w:hAnsi="Times New Roman" w:cs="Times New Roman"/>
          <w:sz w:val="24"/>
          <w:szCs w:val="24"/>
          <w:lang w:val="ru-RU"/>
        </w:rPr>
        <w:t xml:space="preserve">Изпълнява се </w:t>
      </w:r>
      <w:r w:rsidRPr="00E21CC3">
        <w:rPr>
          <w:rFonts w:ascii="Times New Roman" w:hAnsi="Times New Roman" w:cs="Times New Roman"/>
          <w:b/>
          <w:sz w:val="24"/>
          <w:szCs w:val="24"/>
          <w:lang w:val="ru-RU"/>
        </w:rPr>
        <w:t>Национална програма за опазване, устойчиво ползване и възстановяване функциите на почвите 2020 – 2030 г.</w:t>
      </w:r>
      <w:r w:rsidRPr="00DB735B">
        <w:rPr>
          <w:rFonts w:ascii="Times New Roman" w:hAnsi="Times New Roman" w:cs="Times New Roman"/>
          <w:sz w:val="24"/>
          <w:szCs w:val="24"/>
          <w:lang w:val="ru-RU"/>
        </w:rPr>
        <w:t>, с основна цел да се обезпечи опазването на почвите от ерозия, вкисляване, засоляване, уплътняване, намаляване на почвеното органично вещество, замърсяване, запечатване, свлачища и да се осигури устойчиво ползване, запазване за бъдещите поколения и, при необходимост, възстановяване на земите и функциите на почвите.</w:t>
      </w:r>
    </w:p>
    <w:p w14:paraId="174D7CC5" w14:textId="77777777" w:rsidR="007A462D" w:rsidRPr="00DB735B" w:rsidRDefault="007A462D" w:rsidP="007A462D">
      <w:pPr>
        <w:spacing w:before="120" w:line="276" w:lineRule="auto"/>
        <w:jc w:val="both"/>
        <w:rPr>
          <w:rFonts w:ascii="Times New Roman" w:hAnsi="Times New Roman" w:cs="Times New Roman"/>
          <w:bCs/>
          <w:sz w:val="24"/>
          <w:szCs w:val="24"/>
          <w:lang w:val="ru-RU"/>
        </w:rPr>
      </w:pPr>
      <w:r w:rsidRPr="00DB735B">
        <w:rPr>
          <w:rFonts w:ascii="Times New Roman" w:hAnsi="Times New Roman" w:cs="Times New Roman"/>
          <w:bCs/>
          <w:sz w:val="24"/>
          <w:szCs w:val="24"/>
          <w:lang w:val="ru-RU"/>
        </w:rPr>
        <w:t xml:space="preserve">На национално ниво политиката се осъществява от МОСВ, на регионално и общинско ниво - от РИОСВ, областните и общински администрации. Функции и задължения имат </w:t>
      </w:r>
      <w:r w:rsidRPr="00DB735B">
        <w:rPr>
          <w:rFonts w:ascii="Times New Roman" w:hAnsi="Times New Roman" w:cs="Times New Roman"/>
          <w:bCs/>
          <w:sz w:val="24"/>
          <w:szCs w:val="24"/>
          <w:lang w:val="ru-RU"/>
        </w:rPr>
        <w:lastRenderedPageBreak/>
        <w:t>и ИАОС, МЗХГ, Държавните горски предприятия, ИАГ, МРРБ, собствениците, управляващи земеделски земи и напоителни съоръжения.</w:t>
      </w:r>
    </w:p>
    <w:p w14:paraId="12B85109" w14:textId="77777777" w:rsidR="007A462D" w:rsidRPr="00DB735B" w:rsidRDefault="007A462D" w:rsidP="004D65D4">
      <w:pPr>
        <w:spacing w:before="120" w:line="240" w:lineRule="auto"/>
        <w:jc w:val="both"/>
        <w:rPr>
          <w:rFonts w:ascii="Times New Roman" w:hAnsi="Times New Roman" w:cs="Times New Roman"/>
          <w:bCs/>
          <w:sz w:val="24"/>
          <w:szCs w:val="24"/>
          <w:lang w:val="ru-RU"/>
        </w:rPr>
      </w:pPr>
      <w:r w:rsidRPr="00E21CC3">
        <w:rPr>
          <w:rFonts w:ascii="Times New Roman" w:hAnsi="Times New Roman" w:cs="Times New Roman"/>
          <w:b/>
          <w:bCs/>
          <w:sz w:val="24"/>
          <w:szCs w:val="24"/>
          <w:u w:val="single"/>
          <w:lang w:val="ru-RU"/>
        </w:rPr>
        <w:t>Политиката за почвите на общинско ниво</w:t>
      </w:r>
      <w:r w:rsidRPr="00DB735B">
        <w:rPr>
          <w:rFonts w:ascii="Times New Roman" w:hAnsi="Times New Roman" w:cs="Times New Roman"/>
          <w:bCs/>
          <w:sz w:val="24"/>
          <w:szCs w:val="24"/>
          <w:lang w:val="ru-RU"/>
        </w:rPr>
        <w:t xml:space="preserve"> се осъществява чрез </w:t>
      </w:r>
      <w:r w:rsidRPr="00DB735B">
        <w:rPr>
          <w:rFonts w:ascii="Times New Roman" w:hAnsi="Times New Roman" w:cs="Times New Roman"/>
          <w:bCs/>
          <w:sz w:val="24"/>
          <w:szCs w:val="24"/>
          <w:u w:val="single"/>
          <w:lang w:val="ru-RU"/>
        </w:rPr>
        <w:t>Програмата за опазване, устойчиво ползване и възстановяване на почвите в община Габрово (2016 – 2020)</w:t>
      </w:r>
      <w:r w:rsidRPr="00DB735B">
        <w:rPr>
          <w:rFonts w:ascii="Times New Roman" w:hAnsi="Times New Roman" w:cs="Times New Roman"/>
          <w:bCs/>
          <w:sz w:val="24"/>
          <w:szCs w:val="24"/>
          <w:lang w:val="ru-RU"/>
        </w:rPr>
        <w:t xml:space="preserve"> - </w:t>
      </w:r>
      <w:r w:rsidRPr="00E21CC3">
        <w:rPr>
          <w:rFonts w:ascii="Times New Roman" w:hAnsi="Times New Roman" w:cs="Times New Roman"/>
          <w:bCs/>
          <w:i/>
          <w:sz w:val="24"/>
          <w:szCs w:val="24"/>
          <w:lang w:val="ru-RU"/>
        </w:rPr>
        <w:t>част от общинската Програма за опазване на околната среда (2016-2020)</w:t>
      </w:r>
      <w:r w:rsidRPr="00DB735B">
        <w:rPr>
          <w:rFonts w:ascii="Times New Roman" w:hAnsi="Times New Roman" w:cs="Times New Roman"/>
          <w:bCs/>
          <w:sz w:val="24"/>
          <w:szCs w:val="24"/>
          <w:lang w:val="ru-RU"/>
        </w:rPr>
        <w:t xml:space="preserve"> и е насочена към опазването на земните недра и почвите. Приоритетни аспекти на политиката са опазването, устойчивото ползване и възстановяването на земите и почвите; координация на дейностите по Програмата и мерките за тяхното изпълнение, осъществяване на превантивен, текущ и последващ контрол.</w:t>
      </w:r>
    </w:p>
    <w:p w14:paraId="440973FA" w14:textId="77777777" w:rsidR="007A462D" w:rsidRPr="00DB735B" w:rsidRDefault="007A462D" w:rsidP="004D65D4">
      <w:pPr>
        <w:shd w:val="clear" w:color="auto" w:fill="FFFFFF"/>
        <w:spacing w:before="120" w:line="240" w:lineRule="auto"/>
        <w:jc w:val="both"/>
        <w:rPr>
          <w:rFonts w:ascii="Times New Roman" w:hAnsi="Times New Roman" w:cs="Times New Roman"/>
          <w:sz w:val="24"/>
          <w:szCs w:val="24"/>
          <w:lang w:val="ru-RU"/>
        </w:rPr>
      </w:pPr>
      <w:r w:rsidRPr="00DB735B">
        <w:rPr>
          <w:rFonts w:ascii="Times New Roman" w:hAnsi="Times New Roman" w:cs="Times New Roman"/>
          <w:sz w:val="24"/>
          <w:szCs w:val="24"/>
          <w:lang w:val="ru-RU"/>
        </w:rPr>
        <w:t xml:space="preserve">Кметът на общината има информационни, изпълнителни, управленски и контролни функции </w:t>
      </w:r>
      <w:r w:rsidRPr="00E21CC3">
        <w:rPr>
          <w:rFonts w:ascii="Times New Roman" w:hAnsi="Times New Roman" w:cs="Times New Roman"/>
          <w:i/>
          <w:sz w:val="24"/>
          <w:szCs w:val="24"/>
          <w:lang w:val="ru-RU"/>
        </w:rPr>
        <w:t>(информира населението за състоянието на околната среда съгласно изискванията на ЗООС, разработва и контролира, заедно с другите органи, планове и програми).</w:t>
      </w:r>
    </w:p>
    <w:p w14:paraId="39B31004" w14:textId="05E43CF4" w:rsidR="007A462D" w:rsidRDefault="007A462D" w:rsidP="004D65D4">
      <w:pPr>
        <w:spacing w:line="240" w:lineRule="auto"/>
        <w:jc w:val="both"/>
        <w:rPr>
          <w:rFonts w:ascii="Times New Roman" w:hAnsi="Times New Roman" w:cs="Times New Roman"/>
          <w:sz w:val="24"/>
          <w:szCs w:val="24"/>
          <w:lang w:val="ru-RU"/>
        </w:rPr>
      </w:pPr>
      <w:r w:rsidRPr="00DB735B">
        <w:rPr>
          <w:rFonts w:ascii="Times New Roman" w:hAnsi="Times New Roman" w:cs="Times New Roman"/>
          <w:sz w:val="24"/>
          <w:szCs w:val="24"/>
          <w:lang w:val="ru-RU"/>
        </w:rPr>
        <w:t xml:space="preserve">Анализът на основните движещи сили и фактори на натиск, оценката на тяхното въздействие върху компонента почви, позволява формулирането на следните изводи за тенденциите и перспективите в хоризонта на разработваната Програма за опазване на околната среда: </w:t>
      </w:r>
    </w:p>
    <w:tbl>
      <w:tblPr>
        <w:tblStyle w:val="TableGrid"/>
        <w:tblW w:w="9072" w:type="dxa"/>
        <w:tblInd w:w="108" w:type="dxa"/>
        <w:tblLook w:val="04A0" w:firstRow="1" w:lastRow="0" w:firstColumn="1" w:lastColumn="0" w:noHBand="0" w:noVBand="1"/>
      </w:tblPr>
      <w:tblGrid>
        <w:gridCol w:w="1701"/>
        <w:gridCol w:w="425"/>
        <w:gridCol w:w="6946"/>
      </w:tblGrid>
      <w:tr w:rsidR="007A462D" w:rsidRPr="00012CE4" w14:paraId="5FF2B4B7" w14:textId="77777777" w:rsidTr="001B330B">
        <w:tc>
          <w:tcPr>
            <w:tcW w:w="9072" w:type="dxa"/>
            <w:gridSpan w:val="3"/>
            <w:tcBorders>
              <w:top w:val="single" w:sz="4" w:space="0" w:color="auto"/>
              <w:left w:val="single" w:sz="4" w:space="0" w:color="auto"/>
              <w:bottom w:val="single" w:sz="4" w:space="0" w:color="auto"/>
              <w:right w:val="single" w:sz="4" w:space="0" w:color="auto"/>
            </w:tcBorders>
            <w:hideMark/>
          </w:tcPr>
          <w:p w14:paraId="257A4D42" w14:textId="71DAA651" w:rsidR="007A462D" w:rsidRPr="00012CE4" w:rsidRDefault="00C973C0" w:rsidP="00A60A56">
            <w:pPr>
              <w:spacing w:line="276" w:lineRule="auto"/>
              <w:jc w:val="both"/>
              <w:rPr>
                <w:rFonts w:ascii="Times New Roman" w:hAnsi="Times New Roman" w:cs="Times New Roman"/>
                <w:bCs/>
                <w:sz w:val="24"/>
                <w:szCs w:val="24"/>
                <w:lang w:val="bg-BG"/>
              </w:rPr>
            </w:pPr>
            <w:r w:rsidRPr="00012CE4">
              <w:rPr>
                <w:rFonts w:ascii="Times New Roman" w:hAnsi="Times New Roman" w:cs="Times New Roman"/>
                <w:bCs/>
                <w:sz w:val="24"/>
                <w:szCs w:val="24"/>
                <w:lang w:val="bg-BG"/>
              </w:rPr>
              <w:t>ЗЕМЕПОЛЗВАНЕ</w:t>
            </w:r>
          </w:p>
        </w:tc>
      </w:tr>
      <w:tr w:rsidR="007A462D" w:rsidRPr="00EC247D" w14:paraId="52ACFE88" w14:textId="77777777" w:rsidTr="001B330B">
        <w:tc>
          <w:tcPr>
            <w:tcW w:w="1701" w:type="dxa"/>
            <w:tcBorders>
              <w:top w:val="single" w:sz="4" w:space="0" w:color="auto"/>
              <w:left w:val="single" w:sz="4" w:space="0" w:color="auto"/>
              <w:bottom w:val="single" w:sz="4" w:space="0" w:color="auto"/>
              <w:right w:val="single" w:sz="4" w:space="0" w:color="auto"/>
            </w:tcBorders>
          </w:tcPr>
          <w:p w14:paraId="7D0BC537" w14:textId="2F015A48" w:rsidR="007A462D" w:rsidRPr="0035237A" w:rsidRDefault="007A462D" w:rsidP="00304C2D">
            <w:pPr>
              <w:spacing w:line="276" w:lineRule="auto"/>
              <w:rPr>
                <w:rFonts w:ascii="Times New Roman" w:hAnsi="Times New Roman" w:cs="Times New Roman"/>
                <w:sz w:val="22"/>
                <w:szCs w:val="22"/>
                <w:lang w:val="bg-BG"/>
              </w:rPr>
            </w:pPr>
            <w:r w:rsidRPr="0035237A">
              <w:rPr>
                <w:rFonts w:ascii="Times New Roman" w:hAnsi="Times New Roman" w:cs="Times New Roman"/>
                <w:sz w:val="22"/>
                <w:szCs w:val="22"/>
                <w:lang w:val="bg-BG"/>
              </w:rPr>
              <w:t>Тенденции през последните 10 -</w:t>
            </w:r>
            <w:r w:rsidR="00C973C0" w:rsidRPr="0035237A">
              <w:rPr>
                <w:rFonts w:ascii="Times New Roman" w:hAnsi="Times New Roman" w:cs="Times New Roman"/>
                <w:sz w:val="22"/>
                <w:szCs w:val="22"/>
              </w:rPr>
              <w:t xml:space="preserve"> </w:t>
            </w:r>
            <w:r w:rsidRPr="0035237A">
              <w:rPr>
                <w:rFonts w:ascii="Times New Roman" w:hAnsi="Times New Roman" w:cs="Times New Roman"/>
                <w:sz w:val="22"/>
                <w:szCs w:val="22"/>
                <w:lang w:val="bg-BG"/>
              </w:rPr>
              <w:t>15 години</w:t>
            </w:r>
          </w:p>
          <w:p w14:paraId="4799CF08" w14:textId="77777777" w:rsidR="007A462D" w:rsidRPr="0035237A" w:rsidRDefault="007A462D" w:rsidP="00E21CC3">
            <w:pPr>
              <w:spacing w:line="276" w:lineRule="auto"/>
              <w:jc w:val="both"/>
              <w:rPr>
                <w:rFonts w:ascii="Times New Roman" w:hAnsi="Times New Roman" w:cs="Times New Roman"/>
                <w:sz w:val="22"/>
                <w:szCs w:val="22"/>
                <w:lang w:val="bg-BG"/>
              </w:rPr>
            </w:pPr>
          </w:p>
        </w:tc>
        <w:tc>
          <w:tcPr>
            <w:tcW w:w="425" w:type="dxa"/>
            <w:tcBorders>
              <w:top w:val="single" w:sz="4" w:space="0" w:color="auto"/>
              <w:left w:val="single" w:sz="4" w:space="0" w:color="auto"/>
              <w:bottom w:val="single" w:sz="4" w:space="0" w:color="auto"/>
              <w:right w:val="single" w:sz="4" w:space="0" w:color="auto"/>
            </w:tcBorders>
            <w:shd w:val="clear" w:color="auto" w:fill="92D050"/>
          </w:tcPr>
          <w:p w14:paraId="72A85014" w14:textId="77777777" w:rsidR="007A462D" w:rsidRPr="0035237A" w:rsidRDefault="007A462D" w:rsidP="00E21CC3">
            <w:pPr>
              <w:spacing w:line="276" w:lineRule="auto"/>
              <w:jc w:val="both"/>
              <w:rPr>
                <w:rFonts w:ascii="Times New Roman" w:hAnsi="Times New Roman" w:cs="Times New Roman"/>
                <w:color w:val="FF0000"/>
                <w:sz w:val="22"/>
                <w:szCs w:val="22"/>
                <w:lang w:val="bg-BG"/>
              </w:rPr>
            </w:pPr>
          </w:p>
        </w:tc>
        <w:tc>
          <w:tcPr>
            <w:tcW w:w="6946" w:type="dxa"/>
            <w:tcBorders>
              <w:top w:val="single" w:sz="4" w:space="0" w:color="auto"/>
              <w:left w:val="single" w:sz="4" w:space="0" w:color="auto"/>
              <w:bottom w:val="single" w:sz="4" w:space="0" w:color="auto"/>
              <w:right w:val="single" w:sz="4" w:space="0" w:color="auto"/>
            </w:tcBorders>
            <w:hideMark/>
          </w:tcPr>
          <w:p w14:paraId="3E14F7DE" w14:textId="77777777" w:rsidR="007A462D" w:rsidRPr="0035237A" w:rsidRDefault="007A462D" w:rsidP="00E21CC3">
            <w:pPr>
              <w:jc w:val="both"/>
              <w:rPr>
                <w:rFonts w:ascii="Times New Roman" w:hAnsi="Times New Roman" w:cs="Times New Roman"/>
                <w:bCs/>
                <w:color w:val="7CBF33"/>
                <w:sz w:val="22"/>
                <w:szCs w:val="22"/>
                <w:lang w:val="bg-BG"/>
              </w:rPr>
            </w:pPr>
            <w:r w:rsidRPr="0035237A">
              <w:rPr>
                <w:rFonts w:ascii="Times New Roman" w:eastAsia="Times New Roman" w:hAnsi="Times New Roman" w:cs="Times New Roman"/>
                <w:bCs/>
                <w:color w:val="7CBF33"/>
                <w:sz w:val="22"/>
                <w:szCs w:val="22"/>
                <w:lang w:val="bg-BG"/>
              </w:rPr>
              <w:t>Тенденциите / промените към подобрение преобладават</w:t>
            </w:r>
          </w:p>
          <w:p w14:paraId="4575C901" w14:textId="77777777" w:rsidR="007A462D" w:rsidRPr="0035237A" w:rsidRDefault="007A462D" w:rsidP="00E21CC3">
            <w:pPr>
              <w:jc w:val="both"/>
              <w:rPr>
                <w:rFonts w:ascii="Times New Roman" w:hAnsi="Times New Roman" w:cs="Times New Roman"/>
                <w:sz w:val="22"/>
                <w:szCs w:val="22"/>
                <w:lang w:val="bg-BG"/>
              </w:rPr>
            </w:pPr>
            <w:r w:rsidRPr="0035237A">
              <w:rPr>
                <w:rStyle w:val="jlqj4b"/>
                <w:rFonts w:ascii="Times New Roman" w:hAnsi="Times New Roman" w:cs="Times New Roman"/>
                <w:sz w:val="22"/>
                <w:szCs w:val="22"/>
                <w:lang w:val="bg-BG"/>
              </w:rPr>
              <w:t>Земните ресурси са изложени на интензивно използване и бързо усвояване.</w:t>
            </w:r>
            <w:r w:rsidRPr="0035237A">
              <w:rPr>
                <w:rStyle w:val="viiyi"/>
                <w:rFonts w:ascii="Times New Roman" w:hAnsi="Times New Roman" w:cs="Times New Roman"/>
                <w:sz w:val="22"/>
                <w:szCs w:val="22"/>
                <w:lang w:val="bg-BG"/>
              </w:rPr>
              <w:t xml:space="preserve"> </w:t>
            </w:r>
            <w:r w:rsidRPr="0035237A">
              <w:rPr>
                <w:rStyle w:val="jlqj4b"/>
                <w:rFonts w:ascii="Times New Roman" w:hAnsi="Times New Roman" w:cs="Times New Roman"/>
                <w:sz w:val="22"/>
                <w:szCs w:val="22"/>
                <w:lang w:val="bg-BG"/>
              </w:rPr>
              <w:t>Отнемането на земя продължава, най-вече за сметка на земеделските площи, въпреки че процесът показва тенденция към забавяне.</w:t>
            </w:r>
            <w:r w:rsidRPr="0035237A">
              <w:rPr>
                <w:rStyle w:val="viiyi"/>
                <w:rFonts w:ascii="Times New Roman" w:hAnsi="Times New Roman" w:cs="Times New Roman"/>
                <w:sz w:val="22"/>
                <w:szCs w:val="22"/>
                <w:lang w:val="bg-BG"/>
              </w:rPr>
              <w:t xml:space="preserve"> </w:t>
            </w:r>
            <w:r w:rsidRPr="0035237A">
              <w:rPr>
                <w:rStyle w:val="jlqj4b"/>
                <w:rFonts w:ascii="Times New Roman" w:hAnsi="Times New Roman" w:cs="Times New Roman"/>
                <w:sz w:val="22"/>
                <w:szCs w:val="22"/>
                <w:lang w:val="bg-BG"/>
              </w:rPr>
              <w:t>Раздробяването на ландшафта се е увеличило, засягайки най-вече обезлюдените или разпръснати селски райони - райони с относително по-голям потенциал за предоставяне на екосистемни услуги.</w:t>
            </w:r>
          </w:p>
        </w:tc>
      </w:tr>
      <w:tr w:rsidR="007A462D" w:rsidRPr="00EC247D" w14:paraId="2CBFFC94" w14:textId="77777777" w:rsidTr="001B330B">
        <w:tc>
          <w:tcPr>
            <w:tcW w:w="1701" w:type="dxa"/>
            <w:tcBorders>
              <w:top w:val="single" w:sz="4" w:space="0" w:color="auto"/>
              <w:left w:val="single" w:sz="4" w:space="0" w:color="auto"/>
              <w:bottom w:val="single" w:sz="4" w:space="0" w:color="auto"/>
              <w:right w:val="single" w:sz="4" w:space="0" w:color="auto"/>
            </w:tcBorders>
          </w:tcPr>
          <w:p w14:paraId="51AD9912" w14:textId="77777777" w:rsidR="007A462D" w:rsidRPr="0035237A" w:rsidRDefault="007A462D" w:rsidP="00304C2D">
            <w:pPr>
              <w:spacing w:line="276" w:lineRule="auto"/>
              <w:rPr>
                <w:rFonts w:ascii="Times New Roman" w:hAnsi="Times New Roman" w:cs="Times New Roman"/>
                <w:sz w:val="22"/>
                <w:szCs w:val="22"/>
                <w:lang w:val="bg-BG"/>
              </w:rPr>
            </w:pPr>
            <w:r w:rsidRPr="0035237A">
              <w:rPr>
                <w:rFonts w:ascii="Times New Roman" w:hAnsi="Times New Roman" w:cs="Times New Roman"/>
                <w:sz w:val="22"/>
                <w:szCs w:val="22"/>
                <w:lang w:val="bg-BG"/>
              </w:rPr>
              <w:t>Перспективи за 2030 г.</w:t>
            </w:r>
          </w:p>
          <w:p w14:paraId="0BD63670" w14:textId="77777777" w:rsidR="007A462D" w:rsidRPr="0035237A" w:rsidRDefault="007A462D" w:rsidP="00E21CC3">
            <w:pPr>
              <w:spacing w:line="276" w:lineRule="auto"/>
              <w:jc w:val="both"/>
              <w:rPr>
                <w:rFonts w:ascii="Times New Roman" w:hAnsi="Times New Roman" w:cs="Times New Roman"/>
                <w:sz w:val="22"/>
                <w:szCs w:val="22"/>
                <w:lang w:val="bg-BG"/>
              </w:rPr>
            </w:pPr>
          </w:p>
        </w:tc>
        <w:tc>
          <w:tcPr>
            <w:tcW w:w="425" w:type="dxa"/>
            <w:tcBorders>
              <w:top w:val="single" w:sz="4" w:space="0" w:color="auto"/>
              <w:left w:val="single" w:sz="4" w:space="0" w:color="auto"/>
              <w:bottom w:val="single" w:sz="4" w:space="0" w:color="auto"/>
              <w:right w:val="single" w:sz="4" w:space="0" w:color="auto"/>
            </w:tcBorders>
            <w:shd w:val="clear" w:color="auto" w:fill="FFC000"/>
          </w:tcPr>
          <w:p w14:paraId="33F31392" w14:textId="77777777" w:rsidR="007A462D" w:rsidRPr="0035237A" w:rsidRDefault="007A462D" w:rsidP="00E21CC3">
            <w:pPr>
              <w:spacing w:line="276" w:lineRule="auto"/>
              <w:jc w:val="both"/>
              <w:rPr>
                <w:rFonts w:ascii="Times New Roman" w:hAnsi="Times New Roman" w:cs="Times New Roman"/>
                <w:color w:val="FF0000"/>
                <w:sz w:val="22"/>
                <w:szCs w:val="22"/>
                <w:lang w:val="bg-BG"/>
              </w:rPr>
            </w:pPr>
          </w:p>
        </w:tc>
        <w:tc>
          <w:tcPr>
            <w:tcW w:w="6946" w:type="dxa"/>
            <w:tcBorders>
              <w:top w:val="single" w:sz="4" w:space="0" w:color="auto"/>
              <w:left w:val="single" w:sz="4" w:space="0" w:color="auto"/>
              <w:bottom w:val="single" w:sz="4" w:space="0" w:color="auto"/>
              <w:right w:val="single" w:sz="4" w:space="0" w:color="auto"/>
            </w:tcBorders>
            <w:hideMark/>
          </w:tcPr>
          <w:p w14:paraId="0F429A50" w14:textId="77777777" w:rsidR="007A462D" w:rsidRPr="0035237A" w:rsidRDefault="007A462D" w:rsidP="00E21CC3">
            <w:pPr>
              <w:jc w:val="both"/>
              <w:rPr>
                <w:rFonts w:ascii="Times New Roman" w:eastAsia="Times New Roman" w:hAnsi="Times New Roman" w:cs="Times New Roman"/>
                <w:bCs/>
                <w:color w:val="222222"/>
                <w:sz w:val="22"/>
                <w:szCs w:val="22"/>
                <w:lang w:val="bg-BG"/>
              </w:rPr>
            </w:pPr>
            <w:r w:rsidRPr="0035237A">
              <w:rPr>
                <w:rFonts w:ascii="Times New Roman" w:eastAsia="Times New Roman" w:hAnsi="Times New Roman" w:cs="Times New Roman"/>
                <w:bCs/>
                <w:color w:val="FFC000"/>
                <w:sz w:val="22"/>
                <w:szCs w:val="22"/>
                <w:lang w:val="bg-BG"/>
              </w:rPr>
              <w:t>Тенденциите / промените представят нееднородна картина</w:t>
            </w:r>
          </w:p>
          <w:p w14:paraId="0926B37A" w14:textId="77777777" w:rsidR="007A462D" w:rsidRPr="0035237A" w:rsidRDefault="007A462D" w:rsidP="00E21CC3">
            <w:pPr>
              <w:jc w:val="both"/>
              <w:rPr>
                <w:rFonts w:ascii="Times New Roman" w:hAnsi="Times New Roman" w:cs="Times New Roman"/>
                <w:sz w:val="22"/>
                <w:szCs w:val="22"/>
                <w:lang w:val="bg-BG"/>
              </w:rPr>
            </w:pPr>
            <w:r w:rsidRPr="0035237A">
              <w:rPr>
                <w:rStyle w:val="jlqj4b"/>
                <w:rFonts w:ascii="Times New Roman" w:hAnsi="Times New Roman" w:cs="Times New Roman"/>
                <w:sz w:val="22"/>
                <w:szCs w:val="22"/>
                <w:lang w:val="bg-BG"/>
              </w:rPr>
              <w:t>През следващите десетилетия се очаква да продължи заемането на земя и произтичащата от това фрагментация на ландшафта. Селското стопанство вероятно ще се отдалечи от богатите на биоразнообразие райони, а интензивното използване на продуктивни земеделски земи вероятно ще се увеличи, което ще окаже влияние върху качеството и екосистемните услуги на земеделските райони.</w:t>
            </w:r>
          </w:p>
        </w:tc>
      </w:tr>
    </w:tbl>
    <w:p w14:paraId="3B114823" w14:textId="77777777" w:rsidR="00012CE4" w:rsidRPr="00362512" w:rsidRDefault="00012CE4">
      <w:pPr>
        <w:rPr>
          <w:sz w:val="16"/>
          <w:szCs w:val="16"/>
          <w:lang w:val="ru-RU"/>
        </w:rPr>
      </w:pPr>
    </w:p>
    <w:tbl>
      <w:tblPr>
        <w:tblStyle w:val="TableGrid"/>
        <w:tblW w:w="9072" w:type="dxa"/>
        <w:tblInd w:w="108" w:type="dxa"/>
        <w:tblLook w:val="04A0" w:firstRow="1" w:lastRow="0" w:firstColumn="1" w:lastColumn="0" w:noHBand="0" w:noVBand="1"/>
      </w:tblPr>
      <w:tblGrid>
        <w:gridCol w:w="1701"/>
        <w:gridCol w:w="425"/>
        <w:gridCol w:w="6946"/>
      </w:tblGrid>
      <w:tr w:rsidR="007A462D" w:rsidRPr="001B330B" w14:paraId="0C070620" w14:textId="77777777" w:rsidTr="001B330B">
        <w:trPr>
          <w:trHeight w:val="321"/>
        </w:trPr>
        <w:tc>
          <w:tcPr>
            <w:tcW w:w="9072" w:type="dxa"/>
            <w:gridSpan w:val="3"/>
            <w:tcBorders>
              <w:top w:val="single" w:sz="4" w:space="0" w:color="auto"/>
              <w:left w:val="single" w:sz="4" w:space="0" w:color="auto"/>
              <w:bottom w:val="single" w:sz="4" w:space="0" w:color="auto"/>
              <w:right w:val="single" w:sz="4" w:space="0" w:color="auto"/>
            </w:tcBorders>
            <w:hideMark/>
          </w:tcPr>
          <w:p w14:paraId="5C498884" w14:textId="55EA4AE4" w:rsidR="007A462D" w:rsidRPr="001B330B" w:rsidRDefault="00C973C0" w:rsidP="00E21CC3">
            <w:pPr>
              <w:jc w:val="both"/>
              <w:rPr>
                <w:rFonts w:ascii="Times New Roman" w:hAnsi="Times New Roman" w:cs="Times New Roman"/>
                <w:sz w:val="24"/>
                <w:szCs w:val="22"/>
                <w:lang w:val="bg-BG"/>
              </w:rPr>
            </w:pPr>
            <w:r w:rsidRPr="001B330B">
              <w:rPr>
                <w:rFonts w:ascii="Times New Roman" w:hAnsi="Times New Roman" w:cs="Times New Roman"/>
                <w:sz w:val="24"/>
                <w:szCs w:val="22"/>
                <w:lang w:val="bg-BG"/>
              </w:rPr>
              <w:t>СЪСТОЯНИЕ НА ПОЧВИТЕ</w:t>
            </w:r>
          </w:p>
        </w:tc>
      </w:tr>
      <w:tr w:rsidR="007A462D" w:rsidRPr="00EC247D" w14:paraId="02784B87" w14:textId="77777777" w:rsidTr="001B330B">
        <w:tc>
          <w:tcPr>
            <w:tcW w:w="1701" w:type="dxa"/>
            <w:tcBorders>
              <w:top w:val="single" w:sz="4" w:space="0" w:color="auto"/>
              <w:left w:val="single" w:sz="4" w:space="0" w:color="auto"/>
              <w:bottom w:val="single" w:sz="4" w:space="0" w:color="auto"/>
              <w:right w:val="single" w:sz="4" w:space="0" w:color="auto"/>
            </w:tcBorders>
          </w:tcPr>
          <w:p w14:paraId="0482A8C2" w14:textId="77777777" w:rsidR="007A462D" w:rsidRPr="0035237A" w:rsidRDefault="007A462D" w:rsidP="00304C2D">
            <w:pPr>
              <w:spacing w:line="276" w:lineRule="auto"/>
              <w:rPr>
                <w:rFonts w:ascii="Times New Roman" w:hAnsi="Times New Roman" w:cs="Times New Roman"/>
                <w:sz w:val="22"/>
                <w:szCs w:val="22"/>
                <w:lang w:val="bg-BG"/>
              </w:rPr>
            </w:pPr>
            <w:r w:rsidRPr="0035237A">
              <w:rPr>
                <w:rFonts w:ascii="Times New Roman" w:hAnsi="Times New Roman" w:cs="Times New Roman"/>
                <w:sz w:val="22"/>
                <w:szCs w:val="22"/>
                <w:lang w:val="bg-BG"/>
              </w:rPr>
              <w:t>Тенденции през последните 25 години</w:t>
            </w:r>
          </w:p>
        </w:tc>
        <w:tc>
          <w:tcPr>
            <w:tcW w:w="425" w:type="dxa"/>
            <w:tcBorders>
              <w:top w:val="single" w:sz="4" w:space="0" w:color="auto"/>
              <w:left w:val="single" w:sz="4" w:space="0" w:color="auto"/>
              <w:bottom w:val="single" w:sz="4" w:space="0" w:color="auto"/>
              <w:right w:val="single" w:sz="4" w:space="0" w:color="auto"/>
            </w:tcBorders>
            <w:shd w:val="clear" w:color="auto" w:fill="FFC000"/>
          </w:tcPr>
          <w:p w14:paraId="2390D79F" w14:textId="77777777" w:rsidR="007A462D" w:rsidRPr="0035237A" w:rsidRDefault="007A462D" w:rsidP="00E21CC3">
            <w:pPr>
              <w:spacing w:line="276" w:lineRule="auto"/>
              <w:jc w:val="both"/>
              <w:rPr>
                <w:rFonts w:ascii="Times New Roman" w:hAnsi="Times New Roman" w:cs="Times New Roman"/>
                <w:color w:val="FF0000"/>
                <w:sz w:val="22"/>
                <w:szCs w:val="22"/>
                <w:lang w:val="bg-BG"/>
              </w:rPr>
            </w:pPr>
          </w:p>
        </w:tc>
        <w:tc>
          <w:tcPr>
            <w:tcW w:w="6946" w:type="dxa"/>
            <w:tcBorders>
              <w:top w:val="single" w:sz="4" w:space="0" w:color="auto"/>
              <w:left w:val="single" w:sz="4" w:space="0" w:color="auto"/>
              <w:bottom w:val="single" w:sz="4" w:space="0" w:color="auto"/>
              <w:right w:val="single" w:sz="4" w:space="0" w:color="auto"/>
            </w:tcBorders>
            <w:hideMark/>
          </w:tcPr>
          <w:p w14:paraId="06ACAAA2" w14:textId="77777777" w:rsidR="007A462D" w:rsidRPr="0035237A" w:rsidRDefault="007A462D" w:rsidP="00E21CC3">
            <w:pPr>
              <w:jc w:val="both"/>
              <w:rPr>
                <w:rFonts w:ascii="Times New Roman" w:eastAsia="Times New Roman" w:hAnsi="Times New Roman" w:cs="Times New Roman"/>
                <w:bCs/>
                <w:color w:val="222222"/>
                <w:sz w:val="22"/>
                <w:szCs w:val="22"/>
                <w:lang w:val="bg-BG"/>
              </w:rPr>
            </w:pPr>
            <w:r w:rsidRPr="0035237A">
              <w:rPr>
                <w:rFonts w:ascii="Times New Roman" w:eastAsia="Times New Roman" w:hAnsi="Times New Roman" w:cs="Times New Roman"/>
                <w:bCs/>
                <w:color w:val="FFC000"/>
                <w:sz w:val="22"/>
                <w:szCs w:val="22"/>
                <w:lang w:val="bg-BG"/>
              </w:rPr>
              <w:t>Тенденциите / промените представят нееднородна картина</w:t>
            </w:r>
          </w:p>
          <w:p w14:paraId="291AC159" w14:textId="77777777" w:rsidR="007A462D" w:rsidRPr="0035237A" w:rsidRDefault="007A462D" w:rsidP="00E21CC3">
            <w:pPr>
              <w:jc w:val="both"/>
              <w:rPr>
                <w:rFonts w:ascii="Times New Roman" w:hAnsi="Times New Roman" w:cs="Times New Roman"/>
                <w:sz w:val="22"/>
                <w:szCs w:val="22"/>
                <w:lang w:val="bg-BG"/>
              </w:rPr>
            </w:pPr>
            <w:r w:rsidRPr="0035237A">
              <w:rPr>
                <w:rStyle w:val="jlqj4b"/>
                <w:rFonts w:ascii="Times New Roman" w:hAnsi="Times New Roman" w:cs="Times New Roman"/>
                <w:sz w:val="22"/>
                <w:szCs w:val="22"/>
                <w:lang w:val="bg-BG"/>
              </w:rPr>
              <w:t>Промяната на почвения слой и интензивността на управление значително влияят върху състоянието на почвата и нивата на деградация и замърсяване.</w:t>
            </w:r>
            <w:r w:rsidRPr="0035237A">
              <w:rPr>
                <w:rStyle w:val="viiyi"/>
                <w:rFonts w:ascii="Times New Roman" w:hAnsi="Times New Roman" w:cs="Times New Roman"/>
                <w:sz w:val="22"/>
                <w:szCs w:val="22"/>
                <w:lang w:val="bg-BG"/>
              </w:rPr>
              <w:t xml:space="preserve"> </w:t>
            </w:r>
            <w:r w:rsidRPr="0035237A">
              <w:rPr>
                <w:rStyle w:val="jlqj4b"/>
                <w:rFonts w:ascii="Times New Roman" w:hAnsi="Times New Roman" w:cs="Times New Roman"/>
                <w:sz w:val="22"/>
                <w:szCs w:val="22"/>
                <w:lang w:val="bg-BG"/>
              </w:rPr>
              <w:t>Въпреки намаляването на запечатването на почвата, плодородните почви продължават да се губят при продължаване на заемането на земята.</w:t>
            </w:r>
            <w:r w:rsidRPr="0035237A">
              <w:rPr>
                <w:rStyle w:val="viiyi"/>
                <w:rFonts w:ascii="Times New Roman" w:hAnsi="Times New Roman" w:cs="Times New Roman"/>
                <w:sz w:val="22"/>
                <w:szCs w:val="22"/>
                <w:lang w:val="bg-BG"/>
              </w:rPr>
              <w:t xml:space="preserve"> </w:t>
            </w:r>
            <w:r w:rsidRPr="0035237A">
              <w:rPr>
                <w:rStyle w:val="jlqj4b"/>
                <w:rFonts w:ascii="Times New Roman" w:hAnsi="Times New Roman" w:cs="Times New Roman"/>
                <w:sz w:val="22"/>
                <w:szCs w:val="22"/>
                <w:lang w:val="bg-BG"/>
              </w:rPr>
              <w:t>Загубата на почвата в резултат на утаяване чрез ерозия все още е значителна.</w:t>
            </w:r>
            <w:r w:rsidRPr="0035237A">
              <w:rPr>
                <w:rStyle w:val="viiyi"/>
                <w:rFonts w:ascii="Times New Roman" w:hAnsi="Times New Roman" w:cs="Times New Roman"/>
                <w:sz w:val="22"/>
                <w:szCs w:val="22"/>
                <w:lang w:val="bg-BG"/>
              </w:rPr>
              <w:t xml:space="preserve"> </w:t>
            </w:r>
            <w:r w:rsidRPr="0035237A">
              <w:rPr>
                <w:rStyle w:val="jlqj4b"/>
                <w:rFonts w:ascii="Times New Roman" w:hAnsi="Times New Roman" w:cs="Times New Roman"/>
                <w:sz w:val="22"/>
                <w:szCs w:val="22"/>
                <w:lang w:val="bg-BG"/>
              </w:rPr>
              <w:t>В периода 2015 – 2020 г., засегнатите площи от плоскостна водна ерозия и почвените загуби се увеличават значително. Ефектите от уплътняването на почвата и историческите и настоящите загуби на органичен въглерод в почвата стават все по-видими при климатичните промени.</w:t>
            </w:r>
          </w:p>
        </w:tc>
      </w:tr>
      <w:tr w:rsidR="007A462D" w:rsidRPr="00EC247D" w14:paraId="30DDFC65" w14:textId="77777777" w:rsidTr="001B330B">
        <w:tc>
          <w:tcPr>
            <w:tcW w:w="1701" w:type="dxa"/>
            <w:tcBorders>
              <w:top w:val="single" w:sz="4" w:space="0" w:color="auto"/>
              <w:left w:val="single" w:sz="4" w:space="0" w:color="auto"/>
              <w:bottom w:val="single" w:sz="4" w:space="0" w:color="auto"/>
              <w:right w:val="single" w:sz="4" w:space="0" w:color="auto"/>
            </w:tcBorders>
          </w:tcPr>
          <w:p w14:paraId="5BF62580" w14:textId="77777777" w:rsidR="007A462D" w:rsidRPr="0035237A" w:rsidRDefault="007A462D" w:rsidP="00304C2D">
            <w:pPr>
              <w:spacing w:line="276" w:lineRule="auto"/>
              <w:rPr>
                <w:rFonts w:ascii="Times New Roman" w:hAnsi="Times New Roman" w:cs="Times New Roman"/>
                <w:sz w:val="22"/>
                <w:szCs w:val="22"/>
                <w:lang w:val="bg-BG"/>
              </w:rPr>
            </w:pPr>
            <w:r w:rsidRPr="0035237A">
              <w:rPr>
                <w:rFonts w:ascii="Times New Roman" w:hAnsi="Times New Roman" w:cs="Times New Roman"/>
                <w:sz w:val="22"/>
                <w:szCs w:val="22"/>
                <w:lang w:val="bg-BG"/>
              </w:rPr>
              <w:t>Перспективи за 2030 г.</w:t>
            </w:r>
          </w:p>
          <w:p w14:paraId="0D0986D5" w14:textId="77777777" w:rsidR="007A462D" w:rsidRPr="0035237A" w:rsidRDefault="007A462D" w:rsidP="00E21CC3">
            <w:pPr>
              <w:spacing w:line="276" w:lineRule="auto"/>
              <w:jc w:val="both"/>
              <w:rPr>
                <w:rFonts w:ascii="Times New Roman" w:hAnsi="Times New Roman" w:cs="Times New Roman"/>
                <w:sz w:val="22"/>
                <w:szCs w:val="22"/>
                <w:lang w:val="bg-BG"/>
              </w:rPr>
            </w:pPr>
          </w:p>
        </w:tc>
        <w:tc>
          <w:tcPr>
            <w:tcW w:w="425" w:type="dxa"/>
            <w:tcBorders>
              <w:top w:val="single" w:sz="4" w:space="0" w:color="auto"/>
              <w:left w:val="single" w:sz="4" w:space="0" w:color="auto"/>
              <w:bottom w:val="single" w:sz="4" w:space="0" w:color="auto"/>
              <w:right w:val="single" w:sz="4" w:space="0" w:color="auto"/>
            </w:tcBorders>
            <w:shd w:val="clear" w:color="auto" w:fill="C00000"/>
          </w:tcPr>
          <w:p w14:paraId="41865000" w14:textId="77777777" w:rsidR="007A462D" w:rsidRPr="0035237A" w:rsidRDefault="007A462D" w:rsidP="00E21CC3">
            <w:pPr>
              <w:spacing w:line="276" w:lineRule="auto"/>
              <w:jc w:val="both"/>
              <w:rPr>
                <w:rFonts w:ascii="Times New Roman" w:hAnsi="Times New Roman" w:cs="Times New Roman"/>
                <w:sz w:val="22"/>
                <w:szCs w:val="22"/>
                <w:lang w:val="bg-BG"/>
              </w:rPr>
            </w:pPr>
          </w:p>
        </w:tc>
        <w:tc>
          <w:tcPr>
            <w:tcW w:w="6946" w:type="dxa"/>
            <w:tcBorders>
              <w:top w:val="single" w:sz="4" w:space="0" w:color="auto"/>
              <w:left w:val="single" w:sz="4" w:space="0" w:color="auto"/>
              <w:bottom w:val="single" w:sz="4" w:space="0" w:color="auto"/>
              <w:right w:val="single" w:sz="4" w:space="0" w:color="auto"/>
            </w:tcBorders>
            <w:hideMark/>
          </w:tcPr>
          <w:p w14:paraId="58B7F9CC" w14:textId="77777777" w:rsidR="007A462D" w:rsidRPr="0035237A" w:rsidRDefault="007A462D" w:rsidP="00E21CC3">
            <w:pPr>
              <w:jc w:val="both"/>
              <w:rPr>
                <w:rFonts w:ascii="Times New Roman" w:hAnsi="Times New Roman" w:cs="Times New Roman"/>
                <w:bCs/>
                <w:color w:val="FF0000"/>
                <w:sz w:val="22"/>
                <w:szCs w:val="22"/>
                <w:lang w:val="bg-BG"/>
              </w:rPr>
            </w:pPr>
            <w:r w:rsidRPr="0035237A">
              <w:rPr>
                <w:rFonts w:ascii="Times New Roman" w:eastAsia="Times New Roman" w:hAnsi="Times New Roman" w:cs="Times New Roman"/>
                <w:bCs/>
                <w:color w:val="FF0000"/>
                <w:sz w:val="22"/>
                <w:szCs w:val="22"/>
                <w:lang w:val="bg-BG"/>
              </w:rPr>
              <w:t>Тенденциите / промените към влошаване преобладават</w:t>
            </w:r>
          </w:p>
          <w:p w14:paraId="24F6F33C" w14:textId="77777777" w:rsidR="007A462D" w:rsidRPr="0035237A" w:rsidRDefault="007A462D" w:rsidP="00E21CC3">
            <w:pPr>
              <w:jc w:val="both"/>
              <w:rPr>
                <w:rFonts w:ascii="Times New Roman" w:hAnsi="Times New Roman" w:cs="Times New Roman"/>
                <w:sz w:val="22"/>
                <w:szCs w:val="22"/>
                <w:lang w:val="bg-BG"/>
              </w:rPr>
            </w:pPr>
            <w:r w:rsidRPr="0035237A">
              <w:rPr>
                <w:rStyle w:val="jlqj4b"/>
                <w:rFonts w:ascii="Times New Roman" w:hAnsi="Times New Roman" w:cs="Times New Roman"/>
                <w:sz w:val="22"/>
                <w:szCs w:val="22"/>
                <w:lang w:val="bg-BG"/>
              </w:rPr>
              <w:t>Не се очаква да има благоприятни промени в основните движещи сили за деградацията на почвата, така че функционалността на почвите е под още по-голям натиск.</w:t>
            </w:r>
            <w:r w:rsidRPr="0035237A">
              <w:rPr>
                <w:rStyle w:val="viiyi"/>
                <w:rFonts w:ascii="Times New Roman" w:hAnsi="Times New Roman" w:cs="Times New Roman"/>
                <w:sz w:val="22"/>
                <w:szCs w:val="22"/>
                <w:lang w:val="bg-BG"/>
              </w:rPr>
              <w:t xml:space="preserve"> Необходимо е да се въведе мониторинг на почвите</w:t>
            </w:r>
            <w:r w:rsidRPr="0035237A">
              <w:rPr>
                <w:rStyle w:val="jlqj4b"/>
                <w:rFonts w:ascii="Times New Roman" w:hAnsi="Times New Roman" w:cs="Times New Roman"/>
                <w:sz w:val="22"/>
                <w:szCs w:val="22"/>
                <w:lang w:val="bg-BG"/>
              </w:rPr>
              <w:t>, да се разработят мерки за ранно предупреждение за превишаване на критичните прагове и за насочване на устойчивото управление на почвите.</w:t>
            </w:r>
          </w:p>
        </w:tc>
      </w:tr>
    </w:tbl>
    <w:p w14:paraId="602808B2" w14:textId="77777777" w:rsidR="007A462D" w:rsidRPr="00DB735B" w:rsidRDefault="007A462D" w:rsidP="007A462D">
      <w:pPr>
        <w:rPr>
          <w:rFonts w:ascii="Times New Roman" w:hAnsi="Times New Roman" w:cs="Times New Roman"/>
          <w:bCs/>
          <w:color w:val="374C80" w:themeColor="accent1" w:themeShade="BF"/>
          <w:sz w:val="24"/>
          <w:szCs w:val="24"/>
          <w:lang w:val="bg-BG"/>
        </w:rPr>
        <w:sectPr w:rsidR="007A462D" w:rsidRPr="00DB735B" w:rsidSect="009A57A4">
          <w:pgSz w:w="11906" w:h="16838" w:code="9"/>
          <w:pgMar w:top="426" w:right="1440" w:bottom="851" w:left="1440" w:header="720" w:footer="720" w:gutter="0"/>
          <w:cols w:space="720"/>
          <w:docGrid w:linePitch="360"/>
        </w:sectPr>
      </w:pPr>
    </w:p>
    <w:p w14:paraId="519A20AD" w14:textId="64F1AD4D" w:rsidR="0021488A" w:rsidRPr="001B330B" w:rsidRDefault="00CD1ABC" w:rsidP="001B330B">
      <w:pPr>
        <w:pStyle w:val="Heading3"/>
        <w:spacing w:before="240" w:after="240"/>
        <w:jc w:val="center"/>
        <w:rPr>
          <w:rFonts w:ascii="Times New Roman" w:hAnsi="Times New Roman" w:cs="Times New Roman"/>
          <w:smallCaps/>
          <w:color w:val="44546A"/>
          <w:sz w:val="24"/>
          <w:szCs w:val="24"/>
          <w:lang w:val="ru-RU"/>
        </w:rPr>
      </w:pPr>
      <w:bookmarkStart w:id="44" w:name="_Toc132650079"/>
      <w:r w:rsidRPr="00CA25EF">
        <w:rPr>
          <w:rStyle w:val="BookTitle"/>
          <w:rFonts w:ascii="Times New Roman" w:hAnsi="Times New Roman" w:cs="Times New Roman"/>
          <w:bCs w:val="0"/>
          <w:color w:val="44546A"/>
          <w:sz w:val="24"/>
          <w:szCs w:val="24"/>
          <w:lang w:val="bg-BG"/>
        </w:rPr>
        <w:lastRenderedPageBreak/>
        <w:t>ОСНОВНИ ИЗВОДИ ОТ АНАЛИЗА ПО ПОДХОДА „ДВИЖЕЩИ СИЛИ – НАТИСК – СЪСТОЯНИЕ - ОТГОВОР</w:t>
      </w:r>
      <w:r w:rsidR="0021488A" w:rsidRPr="00CA25EF">
        <w:rPr>
          <w:rStyle w:val="BookTitle"/>
          <w:rFonts w:ascii="Times New Roman" w:hAnsi="Times New Roman" w:cs="Times New Roman"/>
          <w:bCs w:val="0"/>
          <w:color w:val="44546A"/>
          <w:sz w:val="24"/>
          <w:szCs w:val="24"/>
          <w:lang w:val="bg-BG"/>
        </w:rPr>
        <w:t>“</w:t>
      </w:r>
      <w:bookmarkEnd w:id="44"/>
    </w:p>
    <w:p w14:paraId="20E4766D" w14:textId="77777777" w:rsidR="0021488A" w:rsidRPr="00DB735B" w:rsidRDefault="0021488A" w:rsidP="0021488A">
      <w:pPr>
        <w:rPr>
          <w:rFonts w:ascii="Times New Roman" w:hAnsi="Times New Roman" w:cs="Times New Roman"/>
          <w:bCs/>
          <w:color w:val="374C80" w:themeColor="accent1" w:themeShade="BF"/>
          <w:sz w:val="24"/>
          <w:szCs w:val="24"/>
          <w:lang w:val="bg-BG"/>
        </w:rPr>
      </w:pPr>
    </w:p>
    <w:p w14:paraId="779FE473" w14:textId="77777777" w:rsidR="0021488A" w:rsidRPr="00DB735B" w:rsidRDefault="0021488A" w:rsidP="0021488A">
      <w:pPr>
        <w:tabs>
          <w:tab w:val="left" w:pos="7920"/>
          <w:tab w:val="left" w:pos="9270"/>
          <w:tab w:val="left" w:pos="9720"/>
        </w:tabs>
        <w:rPr>
          <w:rFonts w:ascii="Times New Roman" w:hAnsi="Times New Roman" w:cs="Times New Roman"/>
          <w:bCs/>
          <w:color w:val="374C80" w:themeColor="accent1" w:themeShade="BF"/>
          <w:sz w:val="24"/>
          <w:szCs w:val="24"/>
          <w:lang w:val="bg-BG"/>
        </w:rPr>
      </w:pPr>
      <w:r w:rsidRPr="00DB735B">
        <w:rPr>
          <w:rFonts w:ascii="Times New Roman" w:eastAsia="Calibri" w:hAnsi="Times New Roman" w:cs="Times New Roman"/>
          <w:noProof/>
          <w:sz w:val="24"/>
          <w:szCs w:val="24"/>
          <w:lang w:val="bg-BG" w:eastAsia="bg-BG"/>
        </w:rPr>
        <w:drawing>
          <wp:anchor distT="0" distB="0" distL="114300" distR="114300" simplePos="0" relativeHeight="251537408" behindDoc="0" locked="0" layoutInCell="1" allowOverlap="1" wp14:anchorId="7098E32A" wp14:editId="04838268">
            <wp:simplePos x="0" y="0"/>
            <wp:positionH relativeFrom="column">
              <wp:posOffset>-166651</wp:posOffset>
            </wp:positionH>
            <wp:positionV relativeFrom="paragraph">
              <wp:posOffset>142875</wp:posOffset>
            </wp:positionV>
            <wp:extent cx="9549442" cy="4580255"/>
            <wp:effectExtent l="0" t="438150" r="0" b="315595"/>
            <wp:wrapNone/>
            <wp:docPr id="36" name="Диаграма 3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 r:lo="rId36" r:qs="rId37" r:cs="rId38"/>
              </a:graphicData>
            </a:graphic>
            <wp14:sizeRelH relativeFrom="page">
              <wp14:pctWidth>0</wp14:pctWidth>
            </wp14:sizeRelH>
            <wp14:sizeRelV relativeFrom="page">
              <wp14:pctHeight>0</wp14:pctHeight>
            </wp14:sizeRelV>
          </wp:anchor>
        </w:drawing>
      </w:r>
    </w:p>
    <w:p w14:paraId="4C0BFA1A" w14:textId="77777777" w:rsidR="0021488A" w:rsidRPr="00DB735B" w:rsidRDefault="0021488A" w:rsidP="0021488A">
      <w:pPr>
        <w:rPr>
          <w:rFonts w:ascii="Times New Roman" w:hAnsi="Times New Roman" w:cs="Times New Roman"/>
          <w:bCs/>
          <w:color w:val="374C80" w:themeColor="accent1" w:themeShade="BF"/>
          <w:sz w:val="24"/>
          <w:szCs w:val="24"/>
          <w:lang w:val="bg-BG"/>
        </w:rPr>
      </w:pPr>
    </w:p>
    <w:p w14:paraId="028687B3" w14:textId="77777777" w:rsidR="0021488A" w:rsidRPr="00DB735B" w:rsidRDefault="0021488A" w:rsidP="0021488A">
      <w:pPr>
        <w:rPr>
          <w:rFonts w:ascii="Times New Roman" w:hAnsi="Times New Roman" w:cs="Times New Roman"/>
          <w:bCs/>
          <w:color w:val="374C80" w:themeColor="accent1" w:themeShade="BF"/>
          <w:sz w:val="24"/>
          <w:szCs w:val="24"/>
          <w:lang w:val="bg-BG"/>
        </w:rPr>
      </w:pPr>
    </w:p>
    <w:p w14:paraId="7E107FBE" w14:textId="77777777" w:rsidR="0021488A" w:rsidRPr="00DB735B" w:rsidRDefault="0021488A" w:rsidP="0021488A">
      <w:pPr>
        <w:rPr>
          <w:rFonts w:ascii="Times New Roman" w:hAnsi="Times New Roman" w:cs="Times New Roman"/>
          <w:bCs/>
          <w:color w:val="374C80" w:themeColor="accent1" w:themeShade="BF"/>
          <w:sz w:val="24"/>
          <w:szCs w:val="24"/>
          <w:lang w:val="bg-BG"/>
        </w:rPr>
      </w:pPr>
    </w:p>
    <w:p w14:paraId="5A019230" w14:textId="77777777" w:rsidR="0021488A" w:rsidRPr="00DB735B" w:rsidRDefault="0021488A" w:rsidP="0021488A">
      <w:pPr>
        <w:rPr>
          <w:rFonts w:ascii="Times New Roman" w:hAnsi="Times New Roman" w:cs="Times New Roman"/>
          <w:bCs/>
          <w:color w:val="374C80" w:themeColor="accent1" w:themeShade="BF"/>
          <w:sz w:val="24"/>
          <w:szCs w:val="24"/>
          <w:lang w:val="bg-BG"/>
        </w:rPr>
      </w:pPr>
    </w:p>
    <w:p w14:paraId="09521714" w14:textId="77777777" w:rsidR="0021488A" w:rsidRPr="00DB735B" w:rsidRDefault="0021488A" w:rsidP="0021488A">
      <w:pPr>
        <w:rPr>
          <w:rFonts w:ascii="Times New Roman" w:hAnsi="Times New Roman" w:cs="Times New Roman"/>
          <w:bCs/>
          <w:color w:val="374C80" w:themeColor="accent1" w:themeShade="BF"/>
          <w:sz w:val="24"/>
          <w:szCs w:val="24"/>
          <w:lang w:val="bg-BG"/>
        </w:rPr>
      </w:pPr>
    </w:p>
    <w:p w14:paraId="2D4C135D" w14:textId="77777777" w:rsidR="0021488A" w:rsidRPr="00DB735B" w:rsidRDefault="0021488A" w:rsidP="0021488A">
      <w:pPr>
        <w:rPr>
          <w:rFonts w:ascii="Times New Roman" w:hAnsi="Times New Roman" w:cs="Times New Roman"/>
          <w:bCs/>
          <w:color w:val="374C80" w:themeColor="accent1" w:themeShade="BF"/>
          <w:sz w:val="24"/>
          <w:szCs w:val="24"/>
          <w:lang w:val="bg-BG"/>
        </w:rPr>
      </w:pPr>
    </w:p>
    <w:p w14:paraId="5A8F99FF" w14:textId="77777777" w:rsidR="0021488A" w:rsidRPr="00DB735B" w:rsidRDefault="0021488A" w:rsidP="0021488A">
      <w:pPr>
        <w:rPr>
          <w:rFonts w:ascii="Times New Roman" w:hAnsi="Times New Roman" w:cs="Times New Roman"/>
          <w:bCs/>
          <w:color w:val="374C80" w:themeColor="accent1" w:themeShade="BF"/>
          <w:sz w:val="24"/>
          <w:szCs w:val="24"/>
          <w:lang w:val="bg-BG"/>
        </w:rPr>
      </w:pPr>
    </w:p>
    <w:p w14:paraId="5213A2DA" w14:textId="77777777" w:rsidR="0021488A" w:rsidRPr="00DB735B" w:rsidRDefault="0021488A" w:rsidP="0021488A">
      <w:pPr>
        <w:rPr>
          <w:rFonts w:ascii="Times New Roman" w:hAnsi="Times New Roman" w:cs="Times New Roman"/>
          <w:bCs/>
          <w:color w:val="374C80" w:themeColor="accent1" w:themeShade="BF"/>
          <w:sz w:val="24"/>
          <w:szCs w:val="24"/>
          <w:lang w:val="bg-BG"/>
        </w:rPr>
      </w:pPr>
    </w:p>
    <w:p w14:paraId="565B6F84" w14:textId="77777777" w:rsidR="0021488A" w:rsidRPr="00DB735B" w:rsidRDefault="0021488A" w:rsidP="0021488A">
      <w:pPr>
        <w:rPr>
          <w:rFonts w:ascii="Times New Roman" w:hAnsi="Times New Roman" w:cs="Times New Roman"/>
          <w:bCs/>
          <w:color w:val="374C80" w:themeColor="accent1" w:themeShade="BF"/>
          <w:sz w:val="24"/>
          <w:szCs w:val="24"/>
          <w:lang w:val="bg-BG"/>
        </w:rPr>
      </w:pPr>
    </w:p>
    <w:p w14:paraId="0CD2117E" w14:textId="77777777" w:rsidR="0021488A" w:rsidRPr="00DB735B" w:rsidRDefault="0021488A" w:rsidP="0021488A">
      <w:pPr>
        <w:rPr>
          <w:rFonts w:ascii="Times New Roman" w:hAnsi="Times New Roman" w:cs="Times New Roman"/>
          <w:bCs/>
          <w:color w:val="374C80" w:themeColor="accent1" w:themeShade="BF"/>
          <w:sz w:val="24"/>
          <w:szCs w:val="24"/>
          <w:lang w:val="bg-BG"/>
        </w:rPr>
      </w:pPr>
    </w:p>
    <w:p w14:paraId="71F5CFE2" w14:textId="77777777" w:rsidR="0021488A" w:rsidRPr="00DB735B" w:rsidRDefault="0021488A" w:rsidP="0021488A">
      <w:pPr>
        <w:rPr>
          <w:rFonts w:ascii="Times New Roman" w:hAnsi="Times New Roman" w:cs="Times New Roman"/>
          <w:bCs/>
          <w:color w:val="374C80" w:themeColor="accent1" w:themeShade="BF"/>
          <w:sz w:val="24"/>
          <w:szCs w:val="24"/>
          <w:lang w:val="bg-BG"/>
        </w:rPr>
      </w:pPr>
    </w:p>
    <w:p w14:paraId="7E350B62" w14:textId="77777777" w:rsidR="0021488A" w:rsidRPr="00DB735B" w:rsidRDefault="0021488A" w:rsidP="0021488A">
      <w:pPr>
        <w:rPr>
          <w:rFonts w:ascii="Times New Roman" w:hAnsi="Times New Roman" w:cs="Times New Roman"/>
          <w:bCs/>
          <w:color w:val="374C80" w:themeColor="accent1" w:themeShade="BF"/>
          <w:sz w:val="24"/>
          <w:szCs w:val="24"/>
          <w:lang w:val="bg-BG"/>
        </w:rPr>
      </w:pPr>
    </w:p>
    <w:p w14:paraId="54029939" w14:textId="77777777" w:rsidR="0021488A" w:rsidRPr="00DB735B" w:rsidRDefault="0021488A" w:rsidP="0021488A">
      <w:pPr>
        <w:rPr>
          <w:rFonts w:ascii="Times New Roman" w:hAnsi="Times New Roman" w:cs="Times New Roman"/>
          <w:bCs/>
          <w:color w:val="374C80" w:themeColor="accent1" w:themeShade="BF"/>
          <w:sz w:val="24"/>
          <w:szCs w:val="24"/>
          <w:lang w:val="bg-BG"/>
        </w:rPr>
      </w:pPr>
    </w:p>
    <w:p w14:paraId="02BD0BD5" w14:textId="77777777" w:rsidR="0021488A" w:rsidRPr="00DB735B" w:rsidRDefault="0021488A" w:rsidP="0021488A">
      <w:pPr>
        <w:rPr>
          <w:rFonts w:ascii="Times New Roman" w:hAnsi="Times New Roman" w:cs="Times New Roman"/>
          <w:bCs/>
          <w:color w:val="374C80" w:themeColor="accent1" w:themeShade="BF"/>
          <w:sz w:val="24"/>
          <w:szCs w:val="24"/>
          <w:lang w:val="bg-BG"/>
        </w:rPr>
      </w:pPr>
    </w:p>
    <w:p w14:paraId="297BA1FA" w14:textId="77777777" w:rsidR="0021488A" w:rsidRPr="00DB735B" w:rsidRDefault="0021488A" w:rsidP="0021488A">
      <w:pPr>
        <w:rPr>
          <w:rFonts w:ascii="Times New Roman" w:hAnsi="Times New Roman" w:cs="Times New Roman"/>
          <w:bCs/>
          <w:color w:val="374C80" w:themeColor="accent1" w:themeShade="BF"/>
          <w:sz w:val="24"/>
          <w:szCs w:val="24"/>
          <w:lang w:val="bg-BG"/>
        </w:rPr>
        <w:sectPr w:rsidR="0021488A" w:rsidRPr="00DB735B" w:rsidSect="009A57A4">
          <w:pgSz w:w="16838" w:h="11906" w:orient="landscape" w:code="9"/>
          <w:pgMar w:top="1440" w:right="1440" w:bottom="1440" w:left="1440" w:header="720" w:footer="720" w:gutter="0"/>
          <w:cols w:space="720"/>
          <w:docGrid w:linePitch="360"/>
        </w:sectPr>
      </w:pPr>
    </w:p>
    <w:p w14:paraId="0701C520" w14:textId="7A7F4C5C" w:rsidR="0021488A" w:rsidRPr="00DB735B" w:rsidRDefault="00CD1ABC" w:rsidP="00610F9E">
      <w:pPr>
        <w:pStyle w:val="Heading3"/>
        <w:spacing w:before="240" w:after="240"/>
        <w:rPr>
          <w:rStyle w:val="BookTitle"/>
          <w:rFonts w:ascii="Times New Roman" w:hAnsi="Times New Roman" w:cs="Times New Roman"/>
          <w:b w:val="0"/>
          <w:color w:val="44546A"/>
          <w:sz w:val="24"/>
          <w:szCs w:val="24"/>
          <w:lang w:val="bg-BG"/>
        </w:rPr>
      </w:pPr>
      <w:bookmarkStart w:id="45" w:name="_Toc132650080"/>
      <w:r w:rsidRPr="00CA25EF">
        <w:rPr>
          <w:rStyle w:val="BookTitle"/>
          <w:rFonts w:ascii="Times New Roman" w:hAnsi="Times New Roman" w:cs="Times New Roman"/>
          <w:color w:val="374C80" w:themeColor="accent1" w:themeShade="BF"/>
          <w:sz w:val="24"/>
          <w:szCs w:val="24"/>
          <w:lang w:val="ru-RU"/>
        </w:rPr>
        <w:lastRenderedPageBreak/>
        <w:t>ИЗВОДИ И ПРЕПОРЪКИ ЗА ПОСТИГАНЕ НА ЦЕЛИТЕ</w:t>
      </w:r>
      <w:bookmarkEnd w:id="45"/>
    </w:p>
    <w:p w14:paraId="4EA5D370" w14:textId="77777777" w:rsidR="00C973C0" w:rsidRPr="00DB735B" w:rsidRDefault="00C973C0" w:rsidP="006D7C0E">
      <w:pPr>
        <w:spacing w:before="240" w:after="0" w:line="23" w:lineRule="atLeast"/>
        <w:jc w:val="both"/>
        <w:rPr>
          <w:rFonts w:ascii="Times New Roman" w:hAnsi="Times New Roman" w:cs="Times New Roman"/>
          <w:sz w:val="24"/>
          <w:szCs w:val="24"/>
          <w:lang w:val="ru-RU"/>
        </w:rPr>
      </w:pPr>
      <w:r w:rsidRPr="00DB735B">
        <w:rPr>
          <w:rFonts w:ascii="Times New Roman" w:eastAsia="Times New Roman" w:hAnsi="Times New Roman" w:cs="Times New Roman"/>
          <w:sz w:val="24"/>
          <w:szCs w:val="24"/>
          <w:lang w:val="bg-BG" w:eastAsia="en-GB"/>
        </w:rPr>
        <w:t>П</w:t>
      </w:r>
      <w:r w:rsidRPr="00DB735B">
        <w:rPr>
          <w:rFonts w:ascii="Times New Roman" w:eastAsia="Times New Roman" w:hAnsi="Times New Roman" w:cs="Times New Roman"/>
          <w:sz w:val="24"/>
          <w:szCs w:val="24"/>
          <w:lang w:val="ru-RU" w:eastAsia="en-GB"/>
        </w:rPr>
        <w:t xml:space="preserve">олзите от здравите почви са за хората, храните, природата и климата. </w:t>
      </w:r>
      <w:r w:rsidRPr="00DB735B">
        <w:rPr>
          <w:rFonts w:ascii="Times New Roman" w:hAnsi="Times New Roman" w:cs="Times New Roman"/>
          <w:sz w:val="24"/>
          <w:szCs w:val="24"/>
          <w:lang w:val="ru-RU"/>
        </w:rPr>
        <w:t>В средносрочен план планирането и осъществяването на устойчиво ползване на почвите, осигуряващо съхраняване на техните функции, висока продуктивност, поддържане на екосистемната цялост, а където е необходимо, предотвратяване на вредното въздействие върху почвите, е безспорно важен и неотменим приоритет и на местно ниво.</w:t>
      </w:r>
    </w:p>
    <w:p w14:paraId="4AAD4C26" w14:textId="77777777" w:rsidR="00C973C0" w:rsidRPr="00DB735B" w:rsidRDefault="00C973C0" w:rsidP="006D7C0E">
      <w:pPr>
        <w:spacing w:before="240" w:after="0" w:line="23" w:lineRule="atLeast"/>
        <w:jc w:val="both"/>
        <w:rPr>
          <w:rFonts w:ascii="Times New Roman" w:hAnsi="Times New Roman" w:cs="Times New Roman"/>
          <w:sz w:val="24"/>
          <w:szCs w:val="24"/>
          <w:lang w:val="bg-BG"/>
        </w:rPr>
      </w:pPr>
      <w:r w:rsidRPr="00DB735B">
        <w:rPr>
          <w:rFonts w:ascii="Times New Roman" w:hAnsi="Times New Roman" w:cs="Times New Roman"/>
          <w:bCs/>
          <w:sz w:val="24"/>
          <w:szCs w:val="24"/>
          <w:lang w:val="bg-BG"/>
        </w:rPr>
        <w:t xml:space="preserve">Сред препоръките за </w:t>
      </w:r>
      <w:r w:rsidRPr="00DB735B">
        <w:rPr>
          <w:rFonts w:ascii="Times New Roman" w:hAnsi="Times New Roman" w:cs="Times New Roman"/>
          <w:bCs/>
          <w:sz w:val="24"/>
          <w:szCs w:val="24"/>
          <w:lang w:val="ru-RU"/>
        </w:rPr>
        <w:t>политики/ мерки</w:t>
      </w:r>
      <w:r w:rsidRPr="00DB735B">
        <w:rPr>
          <w:rFonts w:ascii="Times New Roman" w:hAnsi="Times New Roman" w:cs="Times New Roman"/>
          <w:bCs/>
          <w:sz w:val="24"/>
          <w:szCs w:val="24"/>
          <w:lang w:val="bg-BG"/>
        </w:rPr>
        <w:t xml:space="preserve"> са:</w:t>
      </w:r>
    </w:p>
    <w:p w14:paraId="754F2D2F" w14:textId="77777777" w:rsidR="00C973C0" w:rsidRPr="00DB735B" w:rsidRDefault="00C973C0" w:rsidP="006D7C0E">
      <w:pPr>
        <w:pStyle w:val="ListParagraph"/>
        <w:numPr>
          <w:ilvl w:val="0"/>
          <w:numId w:val="14"/>
        </w:numPr>
        <w:spacing w:before="240" w:after="0" w:line="23" w:lineRule="atLeast"/>
        <w:ind w:left="0" w:firstLine="0"/>
        <w:jc w:val="both"/>
        <w:rPr>
          <w:rFonts w:ascii="Times New Roman" w:hAnsi="Times New Roman" w:cs="Times New Roman"/>
          <w:sz w:val="24"/>
          <w:szCs w:val="24"/>
          <w:lang w:val="ru-RU"/>
        </w:rPr>
      </w:pPr>
      <w:r w:rsidRPr="00DB735B">
        <w:rPr>
          <w:rFonts w:ascii="Times New Roman" w:hAnsi="Times New Roman" w:cs="Times New Roman"/>
          <w:sz w:val="24"/>
          <w:szCs w:val="24"/>
          <w:lang w:val="ru-RU"/>
        </w:rPr>
        <w:t>Предотвратяване възникване на деградационни процеси, възстановяване и съхраняване функциите на почвите:</w:t>
      </w:r>
    </w:p>
    <w:p w14:paraId="79856D0A" w14:textId="77777777" w:rsidR="00C973C0" w:rsidRPr="00DB735B" w:rsidRDefault="00C973C0" w:rsidP="006D7C0E">
      <w:pPr>
        <w:pStyle w:val="ListParagraph"/>
        <w:numPr>
          <w:ilvl w:val="1"/>
          <w:numId w:val="14"/>
        </w:numPr>
        <w:spacing w:before="240" w:after="0" w:line="23" w:lineRule="atLeast"/>
        <w:ind w:left="0" w:firstLine="993"/>
        <w:jc w:val="both"/>
        <w:rPr>
          <w:rFonts w:ascii="Times New Roman" w:hAnsi="Times New Roman" w:cs="Times New Roman"/>
          <w:sz w:val="24"/>
          <w:szCs w:val="24"/>
          <w:lang w:val="ru-RU"/>
        </w:rPr>
      </w:pPr>
      <w:r w:rsidRPr="00DB735B">
        <w:rPr>
          <w:rFonts w:ascii="Times New Roman" w:hAnsi="Times New Roman" w:cs="Times New Roman"/>
          <w:sz w:val="24"/>
          <w:szCs w:val="24"/>
          <w:lang w:val="ru-RU"/>
        </w:rPr>
        <w:t>Предотвратяване и ограничаване на ерозионни процеси. Провеждане на основни противоерозионни практики в зависимост от степента на ерозионен риск за ограничаване на водната и ветрова ерозия в допустими граници. Залесяване на площи на изоставени земеделски земи, горски площи, голи, ерозирани и застрашени от ерозия територии извън градските територии; Усвояване на ерозирани земи за отглеждане на алтернативни култури – лекарствени, агролесовъдство; Въвеждането на отговорни горскостопански практики;</w:t>
      </w:r>
    </w:p>
    <w:p w14:paraId="0EB51A56" w14:textId="77777777" w:rsidR="00C973C0" w:rsidRPr="00DB735B" w:rsidRDefault="00C973C0" w:rsidP="006D7C0E">
      <w:pPr>
        <w:pStyle w:val="ListParagraph"/>
        <w:numPr>
          <w:ilvl w:val="1"/>
          <w:numId w:val="14"/>
        </w:numPr>
        <w:spacing w:before="240" w:after="0" w:line="23" w:lineRule="atLeast"/>
        <w:ind w:left="0" w:firstLine="993"/>
        <w:jc w:val="both"/>
        <w:rPr>
          <w:rFonts w:ascii="Times New Roman" w:hAnsi="Times New Roman" w:cs="Times New Roman"/>
          <w:sz w:val="24"/>
          <w:szCs w:val="24"/>
          <w:lang w:val="ru-RU"/>
        </w:rPr>
      </w:pPr>
      <w:r w:rsidRPr="00DB735B">
        <w:rPr>
          <w:rFonts w:ascii="Times New Roman" w:hAnsi="Times New Roman" w:cs="Times New Roman"/>
          <w:sz w:val="24"/>
          <w:szCs w:val="24"/>
          <w:lang w:val="ru-RU"/>
        </w:rPr>
        <w:t xml:space="preserve">Възстановяване и рекултивация на нарушени терени </w:t>
      </w:r>
      <w:r w:rsidRPr="006D7C0E">
        <w:rPr>
          <w:rFonts w:ascii="Times New Roman" w:hAnsi="Times New Roman" w:cs="Times New Roman"/>
          <w:i/>
          <w:sz w:val="24"/>
          <w:szCs w:val="24"/>
          <w:lang w:val="ru-RU"/>
        </w:rPr>
        <w:t>(изоставени бивши кариери или освободени площи от кариери, регламентирани и нерегламентирани сметища и други депа за отпадъци, свлачища, срутища и други земи с нарушен почвен профил, строителни площадки на точкови и линейни обекти)</w:t>
      </w:r>
      <w:r w:rsidRPr="00DB735B">
        <w:rPr>
          <w:rFonts w:ascii="Times New Roman" w:hAnsi="Times New Roman" w:cs="Times New Roman"/>
          <w:sz w:val="24"/>
          <w:szCs w:val="24"/>
          <w:lang w:val="ru-RU"/>
        </w:rPr>
        <w:t xml:space="preserve">. Инвентаризирането им в общината и проучване качествата на покривната повърхност за целите на бъдещата им рекултивация, след изясняване необходимостта и възможностите за бъдещото им ползване </w:t>
      </w:r>
      <w:r w:rsidRPr="006D7C0E">
        <w:rPr>
          <w:rFonts w:ascii="Times New Roman" w:hAnsi="Times New Roman" w:cs="Times New Roman"/>
          <w:i/>
          <w:sz w:val="24"/>
          <w:szCs w:val="24"/>
          <w:lang w:val="ru-RU"/>
        </w:rPr>
        <w:t>(изследване на механичния състав, киселинността на субстратите и агрохимичните им свойства във връзка с бъдещата биологична рекултивация);</w:t>
      </w:r>
    </w:p>
    <w:p w14:paraId="54C018E7" w14:textId="77777777" w:rsidR="00C973C0" w:rsidRPr="00DB735B" w:rsidRDefault="00C973C0" w:rsidP="006D7C0E">
      <w:pPr>
        <w:pStyle w:val="ListParagraph"/>
        <w:numPr>
          <w:ilvl w:val="1"/>
          <w:numId w:val="14"/>
        </w:numPr>
        <w:spacing w:before="240" w:after="0" w:line="23" w:lineRule="atLeast"/>
        <w:ind w:left="0" w:firstLine="993"/>
        <w:jc w:val="both"/>
        <w:rPr>
          <w:rFonts w:ascii="Times New Roman" w:hAnsi="Times New Roman" w:cs="Times New Roman"/>
          <w:sz w:val="24"/>
          <w:szCs w:val="24"/>
          <w:lang w:val="ru-RU"/>
        </w:rPr>
      </w:pPr>
      <w:r w:rsidRPr="00DB735B">
        <w:rPr>
          <w:rFonts w:ascii="Times New Roman" w:hAnsi="Times New Roman" w:cs="Times New Roman"/>
          <w:sz w:val="24"/>
          <w:szCs w:val="24"/>
          <w:lang w:val="ru-RU"/>
        </w:rPr>
        <w:t>Минимизиране процесите на уплътняване на почвите.</w:t>
      </w:r>
      <w:r w:rsidRPr="00DB735B">
        <w:rPr>
          <w:rFonts w:ascii="Times New Roman" w:hAnsi="Times New Roman" w:cs="Times New Roman"/>
          <w:color w:val="25261F"/>
          <w:sz w:val="24"/>
          <w:szCs w:val="24"/>
          <w:lang w:val="ru-RU"/>
        </w:rPr>
        <w:t xml:space="preserve"> </w:t>
      </w:r>
      <w:r w:rsidRPr="00DB735B">
        <w:rPr>
          <w:rFonts w:ascii="Times New Roman" w:hAnsi="Times New Roman" w:cs="Times New Roman"/>
          <w:sz w:val="24"/>
          <w:szCs w:val="24"/>
          <w:lang w:val="ru-RU"/>
        </w:rPr>
        <w:t>Спиране на запечатването на почвата и увеличаване на повторната употреба на градските почви;</w:t>
      </w:r>
    </w:p>
    <w:p w14:paraId="68883094" w14:textId="77777777" w:rsidR="00C973C0" w:rsidRPr="00DB735B" w:rsidRDefault="00C973C0" w:rsidP="006D7C0E">
      <w:pPr>
        <w:pStyle w:val="ListParagraph"/>
        <w:numPr>
          <w:ilvl w:val="1"/>
          <w:numId w:val="14"/>
        </w:numPr>
        <w:spacing w:before="240" w:after="0" w:line="23" w:lineRule="atLeast"/>
        <w:ind w:left="0" w:firstLine="993"/>
        <w:jc w:val="both"/>
        <w:rPr>
          <w:rFonts w:ascii="Times New Roman" w:hAnsi="Times New Roman" w:cs="Times New Roman"/>
          <w:sz w:val="24"/>
          <w:szCs w:val="24"/>
          <w:lang w:val="ru-RU"/>
        </w:rPr>
      </w:pPr>
      <w:r w:rsidRPr="00DB735B">
        <w:rPr>
          <w:rFonts w:ascii="Times New Roman" w:hAnsi="Times New Roman" w:cs="Times New Roman"/>
          <w:sz w:val="24"/>
          <w:szCs w:val="24"/>
          <w:lang w:val="ru-RU"/>
        </w:rPr>
        <w:t>Запазване и увеличаване на органичното вещество в почвите;</w:t>
      </w:r>
    </w:p>
    <w:p w14:paraId="4BBC95BA" w14:textId="77777777" w:rsidR="00C973C0" w:rsidRPr="00DB735B" w:rsidRDefault="00C973C0" w:rsidP="006D7C0E">
      <w:pPr>
        <w:pStyle w:val="ListParagraph"/>
        <w:numPr>
          <w:ilvl w:val="0"/>
          <w:numId w:val="14"/>
        </w:numPr>
        <w:spacing w:before="240" w:after="0" w:line="23" w:lineRule="atLeast"/>
        <w:ind w:left="0" w:firstLine="0"/>
        <w:jc w:val="both"/>
        <w:rPr>
          <w:rFonts w:ascii="Times New Roman" w:hAnsi="Times New Roman" w:cs="Times New Roman"/>
          <w:sz w:val="24"/>
          <w:szCs w:val="24"/>
          <w:lang w:val="ru-RU"/>
        </w:rPr>
      </w:pPr>
      <w:r w:rsidRPr="00DB735B">
        <w:rPr>
          <w:rFonts w:ascii="Times New Roman" w:hAnsi="Times New Roman" w:cs="Times New Roman"/>
          <w:sz w:val="24"/>
          <w:szCs w:val="24"/>
          <w:lang w:val="ru-RU"/>
        </w:rPr>
        <w:t>Устойчиво управление на почвите като природен ресурс и екологосъобразно земеползване: Възстановяване на природните дадености при земеделските земи: цялостната употреба на химически пестициди, както и рисковете, свързани с тях, да бъдат намалени с 50 %; възстановени най-малко 10 % от селскостопанските площи с високо разнообразие на ландшафта; да се осигури биологичното обработване на най-малко 25 % от земеделските земи;</w:t>
      </w:r>
    </w:p>
    <w:p w14:paraId="1CC8D2FE" w14:textId="77777777" w:rsidR="00C973C0" w:rsidRPr="00DB735B" w:rsidRDefault="00C973C0" w:rsidP="006D7C0E">
      <w:pPr>
        <w:pStyle w:val="ListParagraph"/>
        <w:numPr>
          <w:ilvl w:val="0"/>
          <w:numId w:val="14"/>
        </w:numPr>
        <w:spacing w:before="240" w:after="0" w:line="23" w:lineRule="atLeast"/>
        <w:ind w:left="0" w:firstLine="0"/>
        <w:jc w:val="both"/>
        <w:rPr>
          <w:rStyle w:val="BookTitle"/>
          <w:rFonts w:ascii="Times New Roman" w:hAnsi="Times New Roman" w:cs="Times New Roman"/>
          <w:b w:val="0"/>
          <w:bCs w:val="0"/>
          <w:smallCaps w:val="0"/>
          <w:sz w:val="24"/>
          <w:szCs w:val="24"/>
          <w:lang w:val="ru-RU"/>
        </w:rPr>
      </w:pPr>
      <w:r w:rsidRPr="00DB735B">
        <w:rPr>
          <w:rFonts w:ascii="Times New Roman" w:hAnsi="Times New Roman" w:cs="Times New Roman"/>
          <w:sz w:val="24"/>
          <w:szCs w:val="24"/>
          <w:lang w:val="ru-RU"/>
        </w:rPr>
        <w:t>Значително намаляване на нетното отнемане/ използване на земи;</w:t>
      </w:r>
    </w:p>
    <w:p w14:paraId="5F532C9E" w14:textId="77777777" w:rsidR="00C973C0" w:rsidRPr="00DB735B" w:rsidRDefault="00C973C0" w:rsidP="006D7C0E">
      <w:pPr>
        <w:pStyle w:val="ListParagraph"/>
        <w:numPr>
          <w:ilvl w:val="0"/>
          <w:numId w:val="14"/>
        </w:numPr>
        <w:spacing w:before="240" w:after="0" w:line="23" w:lineRule="atLeast"/>
        <w:ind w:left="0" w:firstLine="0"/>
        <w:jc w:val="both"/>
        <w:rPr>
          <w:rFonts w:ascii="Times New Roman" w:hAnsi="Times New Roman" w:cs="Times New Roman"/>
          <w:sz w:val="24"/>
          <w:szCs w:val="24"/>
          <w:lang w:val="ru-RU"/>
        </w:rPr>
      </w:pPr>
      <w:r w:rsidRPr="00DB735B">
        <w:rPr>
          <w:rFonts w:ascii="Times New Roman" w:hAnsi="Times New Roman" w:cs="Times New Roman"/>
          <w:sz w:val="24"/>
          <w:szCs w:val="24"/>
          <w:lang w:val="ru-RU"/>
        </w:rPr>
        <w:t>Подобряване на административния капацитет, свързан с опазване, устойчиво ползване и възстановяване на почвите;</w:t>
      </w:r>
    </w:p>
    <w:p w14:paraId="14E39B24" w14:textId="77777777" w:rsidR="00C973C0" w:rsidRPr="00DB735B" w:rsidRDefault="00C973C0" w:rsidP="006D7C0E">
      <w:pPr>
        <w:pStyle w:val="ListParagraph"/>
        <w:numPr>
          <w:ilvl w:val="0"/>
          <w:numId w:val="14"/>
        </w:numPr>
        <w:spacing w:before="240" w:after="0" w:line="23" w:lineRule="atLeast"/>
        <w:ind w:left="0" w:firstLine="0"/>
        <w:jc w:val="both"/>
        <w:rPr>
          <w:rFonts w:ascii="Times New Roman" w:hAnsi="Times New Roman" w:cs="Times New Roman"/>
          <w:sz w:val="24"/>
          <w:szCs w:val="24"/>
          <w:lang w:val="ru-RU"/>
        </w:rPr>
      </w:pPr>
      <w:r w:rsidRPr="00DB735B">
        <w:rPr>
          <w:rFonts w:ascii="Times New Roman" w:hAnsi="Times New Roman" w:cs="Times New Roman"/>
          <w:sz w:val="24"/>
          <w:szCs w:val="24"/>
          <w:lang w:val="ru-RU"/>
        </w:rPr>
        <w:t>Информационната обезпеченост с цел устойчиво управление на почвите. Ангажиране на обществеността в процесите по управление на почвите;</w:t>
      </w:r>
    </w:p>
    <w:p w14:paraId="7AC38393" w14:textId="77777777" w:rsidR="00C973C0" w:rsidRPr="00DB735B" w:rsidRDefault="00C973C0" w:rsidP="006D7C0E">
      <w:pPr>
        <w:pStyle w:val="ListParagraph"/>
        <w:numPr>
          <w:ilvl w:val="0"/>
          <w:numId w:val="14"/>
        </w:numPr>
        <w:spacing w:before="240" w:after="0" w:line="23" w:lineRule="atLeast"/>
        <w:ind w:left="0" w:firstLine="0"/>
        <w:jc w:val="both"/>
        <w:rPr>
          <w:rFonts w:ascii="Times New Roman" w:hAnsi="Times New Roman" w:cs="Times New Roman"/>
          <w:sz w:val="24"/>
          <w:szCs w:val="24"/>
          <w:lang w:val="ru-RU"/>
        </w:rPr>
      </w:pPr>
      <w:r w:rsidRPr="00DB735B">
        <w:rPr>
          <w:rFonts w:ascii="Times New Roman" w:hAnsi="Times New Roman" w:cs="Times New Roman"/>
          <w:sz w:val="24"/>
          <w:szCs w:val="24"/>
          <w:lang w:val="ru-RU"/>
        </w:rPr>
        <w:t>Подобряване на информираността и знанията на земеделските производители за опазване на почвите;</w:t>
      </w:r>
    </w:p>
    <w:p w14:paraId="399B93E4" w14:textId="77777777" w:rsidR="00C973C0" w:rsidRPr="00DB735B" w:rsidRDefault="00C973C0" w:rsidP="006D7C0E">
      <w:pPr>
        <w:pStyle w:val="ListParagraph"/>
        <w:numPr>
          <w:ilvl w:val="0"/>
          <w:numId w:val="14"/>
        </w:numPr>
        <w:spacing w:before="240" w:after="0" w:line="23" w:lineRule="atLeast"/>
        <w:ind w:left="0" w:firstLine="0"/>
        <w:jc w:val="both"/>
        <w:rPr>
          <w:rFonts w:ascii="Times New Roman" w:hAnsi="Times New Roman" w:cs="Times New Roman"/>
          <w:sz w:val="24"/>
          <w:szCs w:val="24"/>
          <w:lang w:val="ru-RU"/>
        </w:rPr>
      </w:pPr>
      <w:r w:rsidRPr="00DB735B">
        <w:rPr>
          <w:rFonts w:ascii="Times New Roman" w:eastAsia="Times New Roman" w:hAnsi="Times New Roman" w:cs="Times New Roman"/>
          <w:sz w:val="24"/>
          <w:szCs w:val="24"/>
          <w:lang w:val="ru-RU" w:eastAsia="en-GB"/>
        </w:rPr>
        <w:t>Прилагане на превантивни геозащитни мерки и изпълнение на инвестиционни проекти за укрепителни и отводнителни съоръжения в рискови участъци на свлачищата;</w:t>
      </w:r>
    </w:p>
    <w:p w14:paraId="2085647A" w14:textId="77777777" w:rsidR="00C973C0" w:rsidRPr="00DB735B" w:rsidRDefault="00C973C0" w:rsidP="006D7C0E">
      <w:pPr>
        <w:pStyle w:val="ListParagraph"/>
        <w:numPr>
          <w:ilvl w:val="0"/>
          <w:numId w:val="14"/>
        </w:numPr>
        <w:spacing w:before="240" w:after="0" w:line="23" w:lineRule="atLeast"/>
        <w:ind w:left="0" w:firstLine="0"/>
        <w:jc w:val="both"/>
        <w:rPr>
          <w:rFonts w:ascii="Times New Roman" w:hAnsi="Times New Roman" w:cs="Times New Roman"/>
          <w:sz w:val="24"/>
          <w:szCs w:val="24"/>
          <w:lang w:val="ru-RU"/>
        </w:rPr>
      </w:pPr>
      <w:r w:rsidRPr="00DB735B">
        <w:rPr>
          <w:rFonts w:ascii="Times New Roman" w:hAnsi="Times New Roman" w:cs="Times New Roman"/>
          <w:sz w:val="24"/>
          <w:szCs w:val="24"/>
          <w:lang w:val="ru-RU"/>
        </w:rPr>
        <w:t>Преструктуриране на земеделието и специализация за адаптация към климатичните промени (висок риск от възникване на почвено засушаване);</w:t>
      </w:r>
    </w:p>
    <w:p w14:paraId="386C5D36" w14:textId="77777777" w:rsidR="00C973C0" w:rsidRPr="00DB735B" w:rsidRDefault="00C973C0" w:rsidP="006D7C0E">
      <w:pPr>
        <w:pStyle w:val="ListParagraph"/>
        <w:numPr>
          <w:ilvl w:val="0"/>
          <w:numId w:val="14"/>
        </w:numPr>
        <w:spacing w:before="240" w:after="0" w:line="23" w:lineRule="atLeast"/>
        <w:ind w:left="0" w:firstLine="0"/>
        <w:jc w:val="both"/>
        <w:rPr>
          <w:rFonts w:ascii="Times New Roman" w:hAnsi="Times New Roman" w:cs="Times New Roman"/>
          <w:sz w:val="24"/>
          <w:szCs w:val="24"/>
          <w:lang w:val="ru-RU"/>
        </w:rPr>
      </w:pPr>
      <w:r w:rsidRPr="00DB735B">
        <w:rPr>
          <w:rFonts w:ascii="Times New Roman" w:hAnsi="Times New Roman" w:cs="Times New Roman"/>
          <w:sz w:val="24"/>
          <w:szCs w:val="24"/>
          <w:lang w:val="ru-RU"/>
        </w:rPr>
        <w:t>Ограничаване мащабите на прилагане на химикали при зимната поддръжка на пътната инфраструктура.</w:t>
      </w:r>
    </w:p>
    <w:p w14:paraId="4F04C7BE" w14:textId="5DA954F4" w:rsidR="003E3282" w:rsidRPr="00DB735B" w:rsidRDefault="00CD1ABC" w:rsidP="00DB735B">
      <w:pPr>
        <w:pStyle w:val="Heading2"/>
        <w:spacing w:before="240" w:after="240"/>
        <w:rPr>
          <w:rStyle w:val="BookTitle"/>
          <w:rFonts w:ascii="Times New Roman" w:hAnsi="Times New Roman" w:cs="Times New Roman"/>
          <w:b w:val="0"/>
          <w:sz w:val="24"/>
          <w:szCs w:val="24"/>
          <w:lang w:val="ru-RU"/>
        </w:rPr>
      </w:pPr>
      <w:bookmarkStart w:id="46" w:name="_Toc132650081"/>
      <w:r>
        <w:rPr>
          <w:rStyle w:val="BookTitle"/>
          <w:rFonts w:ascii="Times New Roman" w:hAnsi="Times New Roman" w:cs="Times New Roman"/>
          <w:lang w:val="bg-BG"/>
        </w:rPr>
        <w:lastRenderedPageBreak/>
        <w:t>Б</w:t>
      </w:r>
      <w:r w:rsidRPr="00C21D70">
        <w:rPr>
          <w:rStyle w:val="BookTitle"/>
          <w:rFonts w:ascii="Times New Roman" w:hAnsi="Times New Roman" w:cs="Times New Roman"/>
          <w:lang w:val="bg-BG"/>
        </w:rPr>
        <w:t>иологично разнообразие. национална екологична мрежа</w:t>
      </w:r>
      <w:bookmarkEnd w:id="46"/>
    </w:p>
    <w:p w14:paraId="056FA270" w14:textId="6D75E268" w:rsidR="003E3282" w:rsidRPr="00770CA7" w:rsidRDefault="00CD1ABC" w:rsidP="003E3282">
      <w:pPr>
        <w:pStyle w:val="Heading3"/>
        <w:spacing w:before="240" w:after="240"/>
        <w:rPr>
          <w:rStyle w:val="BookTitle"/>
          <w:rFonts w:ascii="Times New Roman" w:hAnsi="Times New Roman" w:cs="Times New Roman"/>
          <w:color w:val="374C80" w:themeColor="accent1" w:themeShade="BF"/>
          <w:sz w:val="28"/>
          <w:szCs w:val="28"/>
          <w:lang w:val="bg-BG"/>
        </w:rPr>
      </w:pPr>
      <w:bookmarkStart w:id="47" w:name="_Toc132650082"/>
      <w:r w:rsidRPr="00770CA7">
        <w:rPr>
          <w:rStyle w:val="BookTitle"/>
          <w:rFonts w:ascii="Times New Roman" w:hAnsi="Times New Roman" w:cs="Times New Roman"/>
          <w:color w:val="374C80" w:themeColor="accent1" w:themeShade="BF"/>
          <w:sz w:val="28"/>
          <w:szCs w:val="28"/>
          <w:lang w:val="bg-BG"/>
        </w:rPr>
        <w:t>Въведение</w:t>
      </w:r>
      <w:bookmarkEnd w:id="47"/>
    </w:p>
    <w:p w14:paraId="1052A1E5" w14:textId="77777777" w:rsidR="008B6FE3" w:rsidRPr="00DB735B" w:rsidRDefault="008B6FE3" w:rsidP="008B6FE3">
      <w:pPr>
        <w:spacing w:before="120" w:line="276" w:lineRule="auto"/>
        <w:jc w:val="both"/>
        <w:rPr>
          <w:rFonts w:ascii="Times New Roman" w:eastAsia="Times New Roman" w:hAnsi="Times New Roman" w:cs="Times New Roman"/>
          <w:bCs/>
          <w:sz w:val="24"/>
          <w:szCs w:val="24"/>
          <w:lang w:val="ru-RU"/>
        </w:rPr>
      </w:pPr>
      <w:r w:rsidRPr="00DB735B">
        <w:rPr>
          <w:rFonts w:ascii="Times New Roman" w:eastAsia="Times New Roman" w:hAnsi="Times New Roman" w:cs="Times New Roman"/>
          <w:bCs/>
          <w:sz w:val="24"/>
          <w:szCs w:val="24"/>
          <w:lang w:val="ru-RU"/>
        </w:rPr>
        <w:t>Навсякъде на планетата видовете живеят заедно и зависят един от друг като част от сложни мрежи от взаимозависими отношения, наречени екосистеми.</w:t>
      </w:r>
    </w:p>
    <w:p w14:paraId="4D198EDB" w14:textId="77777777" w:rsidR="008B6FE3" w:rsidRPr="00DB735B" w:rsidRDefault="008B6FE3" w:rsidP="008B6FE3">
      <w:pPr>
        <w:spacing w:before="120" w:line="276" w:lineRule="auto"/>
        <w:jc w:val="both"/>
        <w:rPr>
          <w:rFonts w:ascii="Times New Roman" w:eastAsia="Times New Roman" w:hAnsi="Times New Roman" w:cs="Times New Roman"/>
          <w:bCs/>
          <w:sz w:val="24"/>
          <w:szCs w:val="24"/>
          <w:lang w:val="ru-RU"/>
        </w:rPr>
      </w:pPr>
      <w:r w:rsidRPr="00DB735B">
        <w:rPr>
          <w:rFonts w:ascii="Times New Roman" w:eastAsia="Times New Roman" w:hAnsi="Times New Roman" w:cs="Times New Roman"/>
          <w:bCs/>
          <w:sz w:val="24"/>
          <w:szCs w:val="24"/>
          <w:lang w:val="ru-RU"/>
        </w:rPr>
        <w:t>Здравите екосистеми почистват водата, пречистват въздуха, поддържат почвата, регулират климата, рециклират хранителните вещества и ни осигуряват храна, суровини, ресурси за лекарства и други цели. Те са в основата на цялата цивилизация и поддържат нашите икономики, не бихме могли да живеем без тези "екосистемни услуги", без нашия природен капитал. Биологичното разнообразие е основен показател за състоянието на дадена екосистема.</w:t>
      </w:r>
    </w:p>
    <w:p w14:paraId="688A3808" w14:textId="77777777" w:rsidR="008B6FE3" w:rsidRPr="00DB735B" w:rsidRDefault="008B6FE3" w:rsidP="005445BC">
      <w:pPr>
        <w:shd w:val="clear" w:color="auto" w:fill="FFFFFF"/>
        <w:spacing w:after="0" w:line="276" w:lineRule="auto"/>
        <w:jc w:val="both"/>
        <w:rPr>
          <w:rFonts w:ascii="Times New Roman" w:hAnsi="Times New Roman" w:cs="Times New Roman"/>
          <w:sz w:val="24"/>
          <w:szCs w:val="24"/>
          <w:lang w:val="ru-RU"/>
        </w:rPr>
      </w:pPr>
      <w:r w:rsidRPr="00DB735B">
        <w:rPr>
          <w:rFonts w:ascii="Times New Roman" w:hAnsi="Times New Roman" w:cs="Times New Roman"/>
          <w:sz w:val="24"/>
          <w:szCs w:val="24"/>
          <w:lang w:val="ru-RU"/>
        </w:rPr>
        <w:t xml:space="preserve">Усилията на ЕС за спиране на загубата на биологично разнообразие и екосистеми се основават на законодателството. Това включва: </w:t>
      </w:r>
      <w:r w:rsidRPr="00DB735B">
        <w:rPr>
          <w:rFonts w:ascii="Times New Roman" w:hAnsi="Times New Roman" w:cs="Times New Roman"/>
          <w:sz w:val="24"/>
          <w:szCs w:val="24"/>
          <w:u w:val="single"/>
          <w:lang w:val="ru-RU"/>
        </w:rPr>
        <w:t>Директивите за птиците</w:t>
      </w:r>
      <w:r w:rsidRPr="00DB735B">
        <w:rPr>
          <w:rStyle w:val="FootnoteReference"/>
          <w:rFonts w:ascii="Times New Roman" w:hAnsi="Times New Roman" w:cs="Times New Roman"/>
          <w:sz w:val="24"/>
          <w:szCs w:val="24"/>
          <w:u w:val="single"/>
          <w:lang w:val="ru-RU"/>
        </w:rPr>
        <w:footnoteReference w:id="4"/>
      </w:r>
      <w:r w:rsidRPr="00DB735B">
        <w:rPr>
          <w:rFonts w:ascii="Times New Roman" w:hAnsi="Times New Roman" w:cs="Times New Roman"/>
          <w:sz w:val="24"/>
          <w:szCs w:val="24"/>
          <w:u w:val="single"/>
          <w:lang w:val="ru-RU"/>
        </w:rPr>
        <w:t xml:space="preserve"> и местообитанията</w:t>
      </w:r>
      <w:r w:rsidRPr="00DB735B">
        <w:rPr>
          <w:rStyle w:val="FootnoteReference"/>
          <w:rFonts w:ascii="Times New Roman" w:hAnsi="Times New Roman" w:cs="Times New Roman"/>
          <w:sz w:val="24"/>
          <w:szCs w:val="24"/>
          <w:u w:val="single"/>
          <w:lang w:val="ru-RU"/>
        </w:rPr>
        <w:footnoteReference w:id="5"/>
      </w:r>
      <w:r w:rsidRPr="00DB735B">
        <w:rPr>
          <w:rFonts w:ascii="Times New Roman" w:hAnsi="Times New Roman" w:cs="Times New Roman"/>
          <w:sz w:val="24"/>
          <w:szCs w:val="24"/>
          <w:u w:val="single"/>
          <w:lang w:val="ru-RU"/>
        </w:rPr>
        <w:t>; Рамковата директива за водите и Рамковата директива за морска стратегия</w:t>
      </w:r>
      <w:r w:rsidRPr="00DB735B">
        <w:rPr>
          <w:rFonts w:ascii="Times New Roman" w:hAnsi="Times New Roman" w:cs="Times New Roman"/>
          <w:sz w:val="24"/>
          <w:szCs w:val="24"/>
          <w:lang w:val="ru-RU"/>
        </w:rPr>
        <w:t>. Законодателството по отношение на замърсяването, инвазивните чужди видове и изменението на климата, стратегията „От фермата до трапезата“, Европейската стратегия за пластмасите и Планът за действие относно кръговата икономика допринасят и за опазването на биологичното разнообразие чрез борба с причините за загубата му.</w:t>
      </w:r>
    </w:p>
    <w:p w14:paraId="199467E5" w14:textId="77777777" w:rsidR="008B6FE3" w:rsidRPr="00DB735B" w:rsidRDefault="008B6FE3" w:rsidP="005445BC">
      <w:pPr>
        <w:spacing w:before="120" w:after="0" w:line="276" w:lineRule="auto"/>
        <w:jc w:val="both"/>
        <w:rPr>
          <w:rFonts w:ascii="Times New Roman" w:hAnsi="Times New Roman" w:cs="Times New Roman"/>
          <w:sz w:val="24"/>
          <w:szCs w:val="24"/>
          <w:lang w:val="ru-RU"/>
        </w:rPr>
      </w:pPr>
      <w:r w:rsidRPr="00DB735B">
        <w:rPr>
          <w:rFonts w:ascii="Times New Roman" w:hAnsi="Times New Roman" w:cs="Times New Roman"/>
          <w:sz w:val="24"/>
          <w:szCs w:val="24"/>
          <w:lang w:val="ru-RU"/>
        </w:rPr>
        <w:t xml:space="preserve">В изпълнение на Директивите за птиците и местообитанията, с цел да се осигури дългосрочното оцеляване на най-ценните и застрашени видове и местообитания за Европа, се изгражда </w:t>
      </w:r>
      <w:r w:rsidRPr="00D82203">
        <w:rPr>
          <w:rFonts w:ascii="Times New Roman" w:hAnsi="Times New Roman" w:cs="Times New Roman"/>
          <w:b/>
          <w:bCs/>
          <w:sz w:val="24"/>
          <w:szCs w:val="24"/>
          <w:lang w:val="ru-RU"/>
        </w:rPr>
        <w:t>НАТУРА 2000</w:t>
      </w:r>
      <w:r w:rsidRPr="00DB735B">
        <w:rPr>
          <w:rFonts w:ascii="Times New Roman" w:hAnsi="Times New Roman" w:cs="Times New Roman"/>
          <w:color w:val="00080D"/>
          <w:sz w:val="24"/>
          <w:szCs w:val="24"/>
          <w:lang w:val="ru-RU"/>
        </w:rPr>
        <w:t xml:space="preserve"> - </w:t>
      </w:r>
      <w:r w:rsidRPr="00DB735B">
        <w:rPr>
          <w:rFonts w:ascii="Times New Roman" w:hAnsi="Times New Roman" w:cs="Times New Roman"/>
          <w:sz w:val="24"/>
          <w:szCs w:val="24"/>
          <w:lang w:val="ru-RU"/>
        </w:rPr>
        <w:t>общоевропейска мрежа, съставена от защитени зони.</w:t>
      </w:r>
    </w:p>
    <w:p w14:paraId="6D627FA0" w14:textId="77777777" w:rsidR="008B6FE3" w:rsidRPr="00DB735B" w:rsidRDefault="008B6FE3" w:rsidP="005445BC">
      <w:pPr>
        <w:shd w:val="clear" w:color="auto" w:fill="FFFFFF"/>
        <w:spacing w:before="100" w:beforeAutospacing="1" w:after="0" w:line="276" w:lineRule="auto"/>
        <w:jc w:val="both"/>
        <w:rPr>
          <w:rFonts w:ascii="Times New Roman" w:hAnsi="Times New Roman" w:cs="Times New Roman"/>
          <w:sz w:val="24"/>
          <w:szCs w:val="24"/>
          <w:lang w:val="ru-RU"/>
        </w:rPr>
      </w:pPr>
      <w:r w:rsidRPr="00DB735B">
        <w:rPr>
          <w:rFonts w:ascii="Times New Roman" w:eastAsia="Times New Roman" w:hAnsi="Times New Roman" w:cs="Times New Roman"/>
          <w:sz w:val="24"/>
          <w:szCs w:val="24"/>
          <w:lang w:val="ru-RU" w:eastAsia="en-GB"/>
        </w:rPr>
        <w:t xml:space="preserve">През 2020 г. бе приета </w:t>
      </w:r>
      <w:r w:rsidRPr="00D82203">
        <w:rPr>
          <w:rFonts w:ascii="Times New Roman" w:eastAsia="Times New Roman" w:hAnsi="Times New Roman" w:cs="Times New Roman"/>
          <w:b/>
          <w:sz w:val="24"/>
          <w:szCs w:val="24"/>
          <w:lang w:val="ru-RU" w:eastAsia="en-GB"/>
        </w:rPr>
        <w:t>Стратегия</w:t>
      </w:r>
      <w:r w:rsidRPr="00D82203">
        <w:rPr>
          <w:rFonts w:ascii="Times New Roman" w:hAnsi="Times New Roman" w:cs="Times New Roman"/>
          <w:b/>
          <w:sz w:val="24"/>
          <w:szCs w:val="24"/>
          <w:lang w:val="ru-RU"/>
        </w:rPr>
        <w:t>та</w:t>
      </w:r>
      <w:r w:rsidRPr="00D82203">
        <w:rPr>
          <w:rFonts w:ascii="Times New Roman" w:eastAsia="Times New Roman" w:hAnsi="Times New Roman" w:cs="Times New Roman"/>
          <w:b/>
          <w:sz w:val="24"/>
          <w:szCs w:val="24"/>
          <w:lang w:val="ru-RU" w:eastAsia="en-GB"/>
        </w:rPr>
        <w:t xml:space="preserve"> за биологичното разнообразие 2030 на ЕС</w:t>
      </w:r>
      <w:r w:rsidRPr="00D82203">
        <w:rPr>
          <w:rStyle w:val="FootnoteReference"/>
          <w:rFonts w:ascii="Times New Roman" w:eastAsia="Times New Roman" w:hAnsi="Times New Roman" w:cs="Times New Roman"/>
          <w:b/>
          <w:sz w:val="24"/>
          <w:szCs w:val="24"/>
          <w:lang w:val="ru-RU" w:eastAsia="en-GB"/>
        </w:rPr>
        <w:footnoteReference w:id="6"/>
      </w:r>
      <w:r w:rsidRPr="00DB735B">
        <w:rPr>
          <w:rFonts w:ascii="Times New Roman" w:eastAsia="Times New Roman" w:hAnsi="Times New Roman" w:cs="Times New Roman"/>
          <w:sz w:val="24"/>
          <w:szCs w:val="24"/>
          <w:lang w:val="ru-RU" w:eastAsia="en-GB"/>
        </w:rPr>
        <w:t xml:space="preserve"> -</w:t>
      </w:r>
      <w:r w:rsidRPr="00DB735B">
        <w:rPr>
          <w:rFonts w:ascii="Times New Roman" w:hAnsi="Times New Roman" w:cs="Times New Roman"/>
          <w:sz w:val="24"/>
          <w:szCs w:val="24"/>
          <w:lang w:val="ru-RU"/>
        </w:rPr>
        <w:t xml:space="preserve"> всеобхватен, амбициозен и дългосрочен план за опазване на природата и обръщане на процеса на влошаване на състоянието на екосистемите</w:t>
      </w:r>
      <w:r w:rsidRPr="00DB735B">
        <w:rPr>
          <w:rFonts w:ascii="Times New Roman" w:eastAsia="Times New Roman" w:hAnsi="Times New Roman" w:cs="Times New Roman"/>
          <w:sz w:val="24"/>
          <w:szCs w:val="24"/>
          <w:lang w:val="ru-RU" w:eastAsia="en-GB"/>
        </w:rPr>
        <w:t xml:space="preserve"> в Европа.</w:t>
      </w:r>
    </w:p>
    <w:p w14:paraId="76C7093E" w14:textId="77777777" w:rsidR="008B6FE3" w:rsidRPr="00DB735B" w:rsidRDefault="008B6FE3" w:rsidP="005445BC">
      <w:pPr>
        <w:spacing w:before="120" w:after="0" w:line="276" w:lineRule="auto"/>
        <w:jc w:val="both"/>
        <w:rPr>
          <w:rFonts w:ascii="Times New Roman" w:hAnsi="Times New Roman" w:cs="Times New Roman"/>
          <w:sz w:val="24"/>
          <w:szCs w:val="24"/>
          <w:lang w:val="ru-RU"/>
        </w:rPr>
      </w:pPr>
      <w:r w:rsidRPr="00D82203">
        <w:rPr>
          <w:rFonts w:ascii="Times New Roman" w:hAnsi="Times New Roman" w:cs="Times New Roman"/>
          <w:b/>
          <w:sz w:val="24"/>
          <w:szCs w:val="24"/>
          <w:lang w:val="ru-RU"/>
        </w:rPr>
        <w:t>Националната политика за защитата на природата</w:t>
      </w:r>
      <w:r w:rsidRPr="00DB735B">
        <w:rPr>
          <w:rFonts w:ascii="Times New Roman" w:hAnsi="Times New Roman" w:cs="Times New Roman"/>
          <w:sz w:val="24"/>
          <w:szCs w:val="24"/>
          <w:lang w:val="ru-RU"/>
        </w:rPr>
        <w:t xml:space="preserve"> е насочена към управлението, контрола и опазването на биологичното разнообразие и защитените природни територии. Тя се осъществява в съответствие с националното законодателство: Закон за опазване на околната среда, Закон за биологичното разнообразие, Закон за защитените територии, Закон за лечебните растения, Закон за генетично модифицираните организми и стратегическите документи – Национална рамка за приоритетни действие за Натура 2000 (</w:t>
      </w:r>
      <w:r w:rsidRPr="00DB735B">
        <w:rPr>
          <w:rFonts w:ascii="Times New Roman" w:eastAsia="Times New Roman" w:hAnsi="Times New Roman" w:cs="Times New Roman"/>
          <w:sz w:val="24"/>
          <w:szCs w:val="24"/>
          <w:lang w:val="ru-RU" w:eastAsia="en-GB"/>
        </w:rPr>
        <w:t>2021 – 2027)</w:t>
      </w:r>
      <w:r w:rsidRPr="00DB735B">
        <w:rPr>
          <w:rStyle w:val="FootnoteReference"/>
          <w:rFonts w:ascii="Times New Roman" w:hAnsi="Times New Roman" w:cs="Times New Roman"/>
          <w:sz w:val="24"/>
          <w:szCs w:val="24"/>
          <w:lang w:val="ru-RU"/>
        </w:rPr>
        <w:footnoteReference w:id="7"/>
      </w:r>
      <w:r w:rsidRPr="00DB735B">
        <w:rPr>
          <w:rFonts w:ascii="Times New Roman" w:hAnsi="Times New Roman" w:cs="Times New Roman"/>
          <w:sz w:val="24"/>
          <w:szCs w:val="24"/>
          <w:lang w:val="ru-RU"/>
        </w:rPr>
        <w:t>, Стратегия за биологичното разнообразие в Р България 2030</w:t>
      </w:r>
      <w:r w:rsidRPr="00DB735B">
        <w:rPr>
          <w:rStyle w:val="FootnoteReference"/>
          <w:rFonts w:ascii="Times New Roman" w:hAnsi="Times New Roman" w:cs="Times New Roman"/>
          <w:sz w:val="24"/>
          <w:szCs w:val="24"/>
          <w:lang w:val="ru-RU"/>
        </w:rPr>
        <w:footnoteReference w:id="8"/>
      </w:r>
      <w:r w:rsidRPr="00DB735B">
        <w:rPr>
          <w:rFonts w:ascii="Times New Roman" w:hAnsi="Times New Roman" w:cs="Times New Roman"/>
          <w:sz w:val="24"/>
          <w:szCs w:val="24"/>
          <w:lang w:val="ru-RU"/>
        </w:rPr>
        <w:t xml:space="preserve"> </w:t>
      </w:r>
      <w:r w:rsidRPr="00D82203">
        <w:rPr>
          <w:rFonts w:ascii="Times New Roman" w:hAnsi="Times New Roman" w:cs="Times New Roman"/>
          <w:i/>
          <w:sz w:val="24"/>
          <w:szCs w:val="24"/>
          <w:lang w:val="ru-RU"/>
        </w:rPr>
        <w:t>(проект)</w:t>
      </w:r>
      <w:r w:rsidRPr="00DB735B">
        <w:rPr>
          <w:rFonts w:ascii="Times New Roman" w:hAnsi="Times New Roman" w:cs="Times New Roman"/>
          <w:sz w:val="24"/>
          <w:szCs w:val="24"/>
          <w:lang w:val="ru-RU"/>
        </w:rPr>
        <w:t xml:space="preserve"> и др., както и редица международни споразумения и стратегии.</w:t>
      </w:r>
    </w:p>
    <w:p w14:paraId="4CBA93EC" w14:textId="77777777" w:rsidR="008B6FE3" w:rsidRPr="00DB735B" w:rsidRDefault="008B6FE3" w:rsidP="008B6FE3">
      <w:pPr>
        <w:shd w:val="clear" w:color="auto" w:fill="FFFFFF"/>
        <w:spacing w:before="120" w:line="276" w:lineRule="auto"/>
        <w:jc w:val="both"/>
        <w:rPr>
          <w:rFonts w:ascii="Times New Roman" w:hAnsi="Times New Roman" w:cs="Times New Roman"/>
          <w:bCs/>
          <w:sz w:val="24"/>
          <w:szCs w:val="24"/>
          <w:lang w:val="ru-RU"/>
        </w:rPr>
      </w:pPr>
      <w:r w:rsidRPr="00D82203">
        <w:rPr>
          <w:rFonts w:ascii="Times New Roman" w:hAnsi="Times New Roman" w:cs="Times New Roman"/>
          <w:b/>
          <w:bCs/>
          <w:sz w:val="24"/>
          <w:szCs w:val="24"/>
          <w:lang w:val="ru-RU"/>
        </w:rPr>
        <w:t>Политиката за защита на природата на общинско ниво</w:t>
      </w:r>
      <w:r w:rsidRPr="00DB735B">
        <w:rPr>
          <w:rFonts w:ascii="Times New Roman" w:hAnsi="Times New Roman" w:cs="Times New Roman"/>
          <w:bCs/>
          <w:sz w:val="24"/>
          <w:szCs w:val="24"/>
          <w:lang w:val="ru-RU"/>
        </w:rPr>
        <w:t xml:space="preserve"> се осъществява чрез общинската </w:t>
      </w:r>
      <w:r w:rsidRPr="00D82203">
        <w:rPr>
          <w:rFonts w:ascii="Times New Roman" w:hAnsi="Times New Roman" w:cs="Times New Roman"/>
          <w:b/>
          <w:bCs/>
          <w:sz w:val="24"/>
          <w:szCs w:val="24"/>
          <w:lang w:val="ru-RU"/>
        </w:rPr>
        <w:t>Програма за опазване на околната среда (2016-2020).</w:t>
      </w:r>
    </w:p>
    <w:p w14:paraId="2CC99D14" w14:textId="77777777" w:rsidR="008B6FE3" w:rsidRPr="00DB735B" w:rsidRDefault="008B6FE3" w:rsidP="008B6FE3">
      <w:pPr>
        <w:shd w:val="clear" w:color="auto" w:fill="FFFFFF"/>
        <w:spacing w:before="120" w:line="276" w:lineRule="auto"/>
        <w:jc w:val="both"/>
        <w:rPr>
          <w:rFonts w:ascii="Times New Roman" w:hAnsi="Times New Roman" w:cs="Times New Roman"/>
          <w:sz w:val="24"/>
          <w:szCs w:val="24"/>
          <w:lang w:val="ru-RU"/>
        </w:rPr>
      </w:pPr>
      <w:r w:rsidRPr="00DB735B">
        <w:rPr>
          <w:rFonts w:ascii="Times New Roman" w:hAnsi="Times New Roman" w:cs="Times New Roman"/>
          <w:sz w:val="24"/>
          <w:szCs w:val="24"/>
          <w:lang w:val="ru-RU"/>
        </w:rPr>
        <w:t xml:space="preserve">Кметът на община има информационни, изпълнителни, управленски и контролни функции: информира населението за състоянието на околната среда съгласно </w:t>
      </w:r>
      <w:r w:rsidRPr="00DB735B">
        <w:rPr>
          <w:rFonts w:ascii="Times New Roman" w:hAnsi="Times New Roman" w:cs="Times New Roman"/>
          <w:sz w:val="24"/>
          <w:szCs w:val="24"/>
          <w:lang w:val="ru-RU"/>
        </w:rPr>
        <w:lastRenderedPageBreak/>
        <w:t xml:space="preserve">изискванията на ЗООС, разработва и контролира заедно с другите органи планове и програми; </w:t>
      </w:r>
      <w:r w:rsidRPr="00D82203">
        <w:rPr>
          <w:rFonts w:ascii="Times New Roman" w:hAnsi="Times New Roman" w:cs="Times New Roman"/>
          <w:i/>
          <w:sz w:val="24"/>
          <w:szCs w:val="24"/>
          <w:lang w:val="ru-RU"/>
        </w:rPr>
        <w:t>организира и контролира чистотата, поддържането, опазването и разширяването на селищните зелени системи в населените места и крайселищните територии, както и опазването на биологичното разнообразие, на ландшафта и на природното и културното наследство в тях.</w:t>
      </w:r>
      <w:r w:rsidRPr="00DB735B">
        <w:rPr>
          <w:rFonts w:ascii="Times New Roman" w:hAnsi="Times New Roman" w:cs="Times New Roman"/>
          <w:sz w:val="24"/>
          <w:szCs w:val="24"/>
          <w:lang w:val="ru-RU"/>
        </w:rPr>
        <w:t xml:space="preserve"> </w:t>
      </w:r>
    </w:p>
    <w:p w14:paraId="5551347A" w14:textId="56409E0B" w:rsidR="00B80CA4" w:rsidRPr="00DB735B" w:rsidRDefault="008B6FE3" w:rsidP="008B6FE3">
      <w:pPr>
        <w:spacing w:before="120" w:line="276" w:lineRule="auto"/>
        <w:jc w:val="both"/>
        <w:rPr>
          <w:rFonts w:ascii="Times New Roman" w:hAnsi="Times New Roman" w:cs="Times New Roman"/>
          <w:sz w:val="24"/>
          <w:szCs w:val="24"/>
          <w:lang w:val="ru-RU"/>
        </w:rPr>
      </w:pPr>
      <w:r w:rsidRPr="00DB735B">
        <w:rPr>
          <w:rFonts w:ascii="Times New Roman" w:hAnsi="Times New Roman" w:cs="Times New Roman"/>
          <w:sz w:val="24"/>
          <w:szCs w:val="24"/>
          <w:lang w:val="ru-RU"/>
        </w:rPr>
        <w:t>Изследването на взаимодействието Движещи сили – Натиск – Състояние – Въздействие - Отговор по отношение на биоразнообразието и екосистемите е извършен</w:t>
      </w:r>
      <w:r w:rsidRPr="00DB735B">
        <w:rPr>
          <w:rFonts w:ascii="Times New Roman" w:hAnsi="Times New Roman" w:cs="Times New Roman"/>
          <w:sz w:val="24"/>
          <w:szCs w:val="24"/>
        </w:rPr>
        <w:t>o</w:t>
      </w:r>
      <w:r w:rsidRPr="00DB735B">
        <w:rPr>
          <w:rFonts w:ascii="Times New Roman" w:hAnsi="Times New Roman" w:cs="Times New Roman"/>
          <w:sz w:val="24"/>
          <w:szCs w:val="24"/>
          <w:lang w:val="ru-RU"/>
        </w:rPr>
        <w:t xml:space="preserve"> в контекста на основните елементи на политиките в областта за общината и демонстрира сл</w:t>
      </w:r>
      <w:r w:rsidR="00D82203">
        <w:rPr>
          <w:rFonts w:ascii="Times New Roman" w:hAnsi="Times New Roman" w:cs="Times New Roman"/>
          <w:sz w:val="24"/>
          <w:szCs w:val="24"/>
          <w:lang w:val="ru-RU"/>
        </w:rPr>
        <w:t>едните тенденции и перспективи:</w:t>
      </w:r>
    </w:p>
    <w:tbl>
      <w:tblPr>
        <w:tblStyle w:val="TableGrid"/>
        <w:tblW w:w="0" w:type="auto"/>
        <w:tblLook w:val="04A0" w:firstRow="1" w:lastRow="0" w:firstColumn="1" w:lastColumn="0" w:noHBand="0" w:noVBand="1"/>
      </w:tblPr>
      <w:tblGrid>
        <w:gridCol w:w="2282"/>
        <w:gridCol w:w="352"/>
        <w:gridCol w:w="6382"/>
      </w:tblGrid>
      <w:tr w:rsidR="008B6FE3" w:rsidRPr="00EC247D" w14:paraId="0F32E86B" w14:textId="77777777" w:rsidTr="00A60A56">
        <w:tc>
          <w:tcPr>
            <w:tcW w:w="9350" w:type="dxa"/>
            <w:gridSpan w:val="3"/>
          </w:tcPr>
          <w:p w14:paraId="6B614F7A" w14:textId="77777777" w:rsidR="008B6FE3" w:rsidRPr="00DB735B" w:rsidRDefault="008B6FE3" w:rsidP="00A60A56">
            <w:pPr>
              <w:jc w:val="both"/>
              <w:rPr>
                <w:rFonts w:ascii="Times New Roman" w:hAnsi="Times New Roman" w:cs="Times New Roman"/>
                <w:bCs/>
                <w:sz w:val="24"/>
                <w:szCs w:val="24"/>
                <w:lang w:val="ru-RU"/>
              </w:rPr>
            </w:pPr>
            <w:r w:rsidRPr="00DB735B">
              <w:rPr>
                <w:rFonts w:ascii="Times New Roman" w:hAnsi="Times New Roman" w:cs="Times New Roman"/>
                <w:bCs/>
                <w:sz w:val="24"/>
                <w:szCs w:val="24"/>
                <w:lang w:val="ru-RU"/>
              </w:rPr>
              <w:t xml:space="preserve">ЗАЩИТЕНИ ВИДОВЕ И МЕСТООБИТАНИЯ, </w:t>
            </w:r>
            <w:r w:rsidRPr="00DB735B">
              <w:rPr>
                <w:rFonts w:ascii="Times New Roman" w:hAnsi="Times New Roman" w:cs="Times New Roman"/>
                <w:bCs/>
                <w:sz w:val="24"/>
                <w:szCs w:val="24"/>
                <w:lang w:val="bg-BG"/>
              </w:rPr>
              <w:t>ОБЕКТИ ОТ НЕМ</w:t>
            </w:r>
          </w:p>
        </w:tc>
      </w:tr>
      <w:tr w:rsidR="008B6FE3" w:rsidRPr="00EC247D" w14:paraId="6F1D10F1" w14:textId="77777777" w:rsidTr="00A60A56">
        <w:tc>
          <w:tcPr>
            <w:tcW w:w="2335" w:type="dxa"/>
          </w:tcPr>
          <w:p w14:paraId="2F0B1655" w14:textId="77777777" w:rsidR="008B6FE3" w:rsidRPr="001B330B" w:rsidRDefault="008B6FE3" w:rsidP="00304C2D">
            <w:pPr>
              <w:rPr>
                <w:rFonts w:ascii="Times New Roman" w:hAnsi="Times New Roman" w:cs="Times New Roman"/>
                <w:sz w:val="22"/>
                <w:szCs w:val="24"/>
              </w:rPr>
            </w:pPr>
            <w:r w:rsidRPr="001B330B">
              <w:rPr>
                <w:rFonts w:ascii="Times New Roman" w:hAnsi="Times New Roman" w:cs="Times New Roman"/>
                <w:sz w:val="22"/>
                <w:szCs w:val="24"/>
              </w:rPr>
              <w:t>Тенденции през последните 10 години</w:t>
            </w:r>
          </w:p>
          <w:p w14:paraId="57647CF7" w14:textId="77777777" w:rsidR="008B6FE3" w:rsidRPr="001B330B" w:rsidRDefault="008B6FE3" w:rsidP="00304C2D">
            <w:pPr>
              <w:rPr>
                <w:rFonts w:ascii="Times New Roman" w:hAnsi="Times New Roman" w:cs="Times New Roman"/>
                <w:sz w:val="22"/>
                <w:szCs w:val="24"/>
              </w:rPr>
            </w:pPr>
          </w:p>
        </w:tc>
        <w:tc>
          <w:tcPr>
            <w:tcW w:w="360" w:type="dxa"/>
            <w:shd w:val="clear" w:color="auto" w:fill="FFC000"/>
          </w:tcPr>
          <w:p w14:paraId="451AF183" w14:textId="77777777" w:rsidR="008B6FE3" w:rsidRPr="001B330B" w:rsidRDefault="008B6FE3" w:rsidP="00A60A56">
            <w:pPr>
              <w:jc w:val="both"/>
              <w:rPr>
                <w:rFonts w:ascii="Times New Roman" w:hAnsi="Times New Roman" w:cs="Times New Roman"/>
                <w:sz w:val="22"/>
                <w:szCs w:val="24"/>
              </w:rPr>
            </w:pPr>
          </w:p>
        </w:tc>
        <w:tc>
          <w:tcPr>
            <w:tcW w:w="6655" w:type="dxa"/>
          </w:tcPr>
          <w:p w14:paraId="35B00A01" w14:textId="77777777" w:rsidR="008B6FE3" w:rsidRPr="001B330B" w:rsidRDefault="008B6FE3" w:rsidP="00A60A56">
            <w:pPr>
              <w:jc w:val="both"/>
              <w:rPr>
                <w:rFonts w:ascii="Times New Roman" w:hAnsi="Times New Roman" w:cs="Times New Roman"/>
                <w:color w:val="E6AF00"/>
                <w:sz w:val="22"/>
                <w:szCs w:val="24"/>
                <w:lang w:val="ru-RU"/>
              </w:rPr>
            </w:pPr>
            <w:r w:rsidRPr="001B330B">
              <w:rPr>
                <w:rFonts w:ascii="Times New Roman" w:eastAsia="Times New Roman" w:hAnsi="Times New Roman" w:cs="Times New Roman"/>
                <w:bCs/>
                <w:color w:val="E6AF00"/>
                <w:sz w:val="22"/>
                <w:szCs w:val="24"/>
                <w:lang w:val="ru-RU"/>
              </w:rPr>
              <w:t>Тенденциите / промените представят нееднородна картина</w:t>
            </w:r>
            <w:r w:rsidRPr="001B330B">
              <w:rPr>
                <w:rFonts w:ascii="Times New Roman" w:hAnsi="Times New Roman" w:cs="Times New Roman"/>
                <w:color w:val="E6AF00"/>
                <w:sz w:val="22"/>
                <w:szCs w:val="24"/>
                <w:lang w:val="ru-RU"/>
              </w:rPr>
              <w:t xml:space="preserve"> </w:t>
            </w:r>
          </w:p>
          <w:p w14:paraId="3D7C92EB" w14:textId="77777777" w:rsidR="008B6FE3" w:rsidRPr="001B330B" w:rsidRDefault="008B6FE3" w:rsidP="00A60A56">
            <w:pPr>
              <w:jc w:val="both"/>
              <w:rPr>
                <w:rFonts w:ascii="Times New Roman" w:hAnsi="Times New Roman" w:cs="Times New Roman"/>
                <w:sz w:val="22"/>
                <w:szCs w:val="24"/>
                <w:lang w:val="ru-RU"/>
              </w:rPr>
            </w:pPr>
            <w:r w:rsidRPr="001B330B">
              <w:rPr>
                <w:rStyle w:val="jlqj4b"/>
                <w:rFonts w:ascii="Times New Roman" w:hAnsi="Times New Roman" w:cs="Times New Roman"/>
                <w:sz w:val="22"/>
                <w:szCs w:val="24"/>
                <w:lang w:val="ru-RU"/>
              </w:rPr>
              <w:t>Голяма част от защитените видове и местообитания са в неблагоприятно състояние, въпреки че през последните 10 години има някои ограничени подобрения.</w:t>
            </w:r>
          </w:p>
        </w:tc>
      </w:tr>
      <w:tr w:rsidR="008B6FE3" w:rsidRPr="00EC247D" w14:paraId="3F0240AB" w14:textId="77777777" w:rsidTr="00A60A56">
        <w:tc>
          <w:tcPr>
            <w:tcW w:w="2335" w:type="dxa"/>
          </w:tcPr>
          <w:p w14:paraId="491FEA02" w14:textId="77777777" w:rsidR="008B6FE3" w:rsidRPr="001B330B" w:rsidRDefault="008B6FE3" w:rsidP="00304C2D">
            <w:pPr>
              <w:rPr>
                <w:rFonts w:ascii="Times New Roman" w:hAnsi="Times New Roman" w:cs="Times New Roman"/>
                <w:sz w:val="22"/>
                <w:szCs w:val="24"/>
              </w:rPr>
            </w:pPr>
            <w:r w:rsidRPr="001B330B">
              <w:rPr>
                <w:rFonts w:ascii="Times New Roman" w:hAnsi="Times New Roman" w:cs="Times New Roman"/>
                <w:sz w:val="22"/>
                <w:szCs w:val="24"/>
              </w:rPr>
              <w:t>Перспективи за 2030 г.</w:t>
            </w:r>
          </w:p>
          <w:p w14:paraId="68611D53" w14:textId="77777777" w:rsidR="008B6FE3" w:rsidRPr="001B330B" w:rsidRDefault="008B6FE3" w:rsidP="00304C2D">
            <w:pPr>
              <w:rPr>
                <w:rFonts w:ascii="Times New Roman" w:hAnsi="Times New Roman" w:cs="Times New Roman"/>
                <w:sz w:val="22"/>
                <w:szCs w:val="24"/>
              </w:rPr>
            </w:pPr>
          </w:p>
        </w:tc>
        <w:tc>
          <w:tcPr>
            <w:tcW w:w="360" w:type="dxa"/>
            <w:shd w:val="clear" w:color="auto" w:fill="FFC000"/>
          </w:tcPr>
          <w:p w14:paraId="70AEE7BE" w14:textId="77777777" w:rsidR="008B6FE3" w:rsidRPr="001B330B" w:rsidRDefault="008B6FE3" w:rsidP="00A60A56">
            <w:pPr>
              <w:jc w:val="both"/>
              <w:rPr>
                <w:rFonts w:ascii="Times New Roman" w:hAnsi="Times New Roman" w:cs="Times New Roman"/>
                <w:sz w:val="22"/>
                <w:szCs w:val="24"/>
              </w:rPr>
            </w:pPr>
          </w:p>
        </w:tc>
        <w:tc>
          <w:tcPr>
            <w:tcW w:w="6655" w:type="dxa"/>
          </w:tcPr>
          <w:p w14:paraId="00FD6820" w14:textId="77777777" w:rsidR="008B6FE3" w:rsidRPr="001B330B" w:rsidRDefault="008B6FE3" w:rsidP="00A60A56">
            <w:pPr>
              <w:jc w:val="both"/>
              <w:rPr>
                <w:rFonts w:ascii="Times New Roman" w:hAnsi="Times New Roman" w:cs="Times New Roman"/>
                <w:color w:val="E6AF00"/>
                <w:sz w:val="22"/>
                <w:szCs w:val="24"/>
                <w:lang w:val="ru-RU"/>
              </w:rPr>
            </w:pPr>
            <w:r w:rsidRPr="001B330B">
              <w:rPr>
                <w:rFonts w:ascii="Times New Roman" w:eastAsia="Times New Roman" w:hAnsi="Times New Roman" w:cs="Times New Roman"/>
                <w:bCs/>
                <w:color w:val="E6AF00"/>
                <w:sz w:val="22"/>
                <w:szCs w:val="24"/>
                <w:lang w:val="ru-RU"/>
              </w:rPr>
              <w:t>Тенденциите / промените представят нееднородна картина</w:t>
            </w:r>
            <w:r w:rsidRPr="001B330B">
              <w:rPr>
                <w:rFonts w:ascii="Times New Roman" w:hAnsi="Times New Roman" w:cs="Times New Roman"/>
                <w:color w:val="E6AF00"/>
                <w:sz w:val="22"/>
                <w:szCs w:val="24"/>
                <w:lang w:val="ru-RU"/>
              </w:rPr>
              <w:t xml:space="preserve"> </w:t>
            </w:r>
          </w:p>
          <w:p w14:paraId="14905018" w14:textId="77777777" w:rsidR="008B6FE3" w:rsidRPr="001B330B" w:rsidRDefault="008B6FE3" w:rsidP="00A60A56">
            <w:pPr>
              <w:jc w:val="both"/>
              <w:rPr>
                <w:rStyle w:val="jlqj4b"/>
                <w:rFonts w:ascii="Times New Roman" w:hAnsi="Times New Roman" w:cs="Times New Roman"/>
                <w:sz w:val="22"/>
                <w:szCs w:val="24"/>
                <w:lang w:val="ru-RU"/>
              </w:rPr>
            </w:pPr>
            <w:r w:rsidRPr="001B330B">
              <w:rPr>
                <w:rStyle w:val="jlqj4b"/>
                <w:rFonts w:ascii="Times New Roman" w:hAnsi="Times New Roman" w:cs="Times New Roman"/>
                <w:sz w:val="22"/>
                <w:szCs w:val="24"/>
                <w:lang w:val="ru-RU"/>
              </w:rPr>
              <w:t>Основните движещи сили за загубата на биологично разнообразие не се променят благоприятно, така че без значителни консервационни усилия текущите тенденции няма да бъдат обърнати и натискът ще продължи да се увеличава.</w:t>
            </w:r>
          </w:p>
          <w:p w14:paraId="7F5D7298" w14:textId="77777777" w:rsidR="008B6FE3" w:rsidRPr="001B330B" w:rsidRDefault="008B6FE3" w:rsidP="00A60A56">
            <w:pPr>
              <w:jc w:val="both"/>
              <w:rPr>
                <w:rFonts w:ascii="Times New Roman" w:hAnsi="Times New Roman" w:cs="Times New Roman"/>
                <w:sz w:val="22"/>
                <w:szCs w:val="24"/>
                <w:lang w:val="ru-RU"/>
              </w:rPr>
            </w:pPr>
            <w:r w:rsidRPr="001B330B">
              <w:rPr>
                <w:rStyle w:val="jlqj4b"/>
                <w:rFonts w:ascii="Times New Roman" w:hAnsi="Times New Roman" w:cs="Times New Roman"/>
                <w:sz w:val="22"/>
                <w:szCs w:val="24"/>
                <w:lang w:val="ru-RU"/>
              </w:rPr>
              <w:t>Определянето на защитени зони и територии само по себе си не е гаранция за ефективна защита на биологичното разнообразие.</w:t>
            </w:r>
            <w:r w:rsidRPr="001B330B">
              <w:rPr>
                <w:rStyle w:val="viiyi"/>
                <w:rFonts w:ascii="Times New Roman" w:hAnsi="Times New Roman" w:cs="Times New Roman"/>
                <w:sz w:val="22"/>
                <w:szCs w:val="24"/>
                <w:lang w:val="ru-RU"/>
              </w:rPr>
              <w:t xml:space="preserve"> </w:t>
            </w:r>
            <w:r w:rsidRPr="001B330B">
              <w:rPr>
                <w:rStyle w:val="jlqj4b"/>
                <w:rFonts w:ascii="Times New Roman" w:hAnsi="Times New Roman" w:cs="Times New Roman"/>
                <w:sz w:val="22"/>
                <w:szCs w:val="24"/>
                <w:lang w:val="ru-RU"/>
              </w:rPr>
              <w:t>Установяването или пълното прилагане на консервационни мерки и планове за управление за постигане на ефективно управлявани, екологично представителни и добре свързани системи от защитени природни обекти са от решаващо значение и остават предизвикателство до 2030 г.</w:t>
            </w:r>
          </w:p>
        </w:tc>
      </w:tr>
    </w:tbl>
    <w:p w14:paraId="5477C3B3" w14:textId="77777777" w:rsidR="008B6FE3" w:rsidRPr="00DB735B" w:rsidRDefault="008B6FE3" w:rsidP="008B6FE3">
      <w:pPr>
        <w:spacing w:line="240" w:lineRule="auto"/>
        <w:jc w:val="both"/>
        <w:rPr>
          <w:rFonts w:ascii="Times New Roman" w:hAnsi="Times New Roman" w:cs="Times New Roman"/>
          <w:sz w:val="24"/>
          <w:szCs w:val="24"/>
          <w:lang w:val="ru-RU"/>
        </w:rPr>
      </w:pPr>
    </w:p>
    <w:tbl>
      <w:tblPr>
        <w:tblStyle w:val="TableGrid"/>
        <w:tblW w:w="0" w:type="auto"/>
        <w:tblLook w:val="04A0" w:firstRow="1" w:lastRow="0" w:firstColumn="1" w:lastColumn="0" w:noHBand="0" w:noVBand="1"/>
      </w:tblPr>
      <w:tblGrid>
        <w:gridCol w:w="2285"/>
        <w:gridCol w:w="352"/>
        <w:gridCol w:w="6379"/>
      </w:tblGrid>
      <w:tr w:rsidR="008B6FE3" w:rsidRPr="00EC247D" w14:paraId="186BF2D0" w14:textId="77777777" w:rsidTr="00A60A56">
        <w:tc>
          <w:tcPr>
            <w:tcW w:w="9350" w:type="dxa"/>
            <w:gridSpan w:val="3"/>
          </w:tcPr>
          <w:p w14:paraId="119B933B" w14:textId="77777777" w:rsidR="008B6FE3" w:rsidRPr="00DB735B" w:rsidRDefault="008B6FE3" w:rsidP="00A60A56">
            <w:pPr>
              <w:jc w:val="both"/>
              <w:rPr>
                <w:rFonts w:ascii="Times New Roman" w:hAnsi="Times New Roman" w:cs="Times New Roman"/>
                <w:bCs/>
                <w:sz w:val="24"/>
                <w:szCs w:val="24"/>
                <w:lang w:val="ru-RU"/>
              </w:rPr>
            </w:pPr>
            <w:r w:rsidRPr="00DB735B">
              <w:rPr>
                <w:rFonts w:ascii="Times New Roman" w:hAnsi="Times New Roman" w:cs="Times New Roman"/>
                <w:bCs/>
                <w:sz w:val="24"/>
                <w:szCs w:val="24"/>
                <w:lang w:val="ru-RU"/>
              </w:rPr>
              <w:t>НАЙ-РАЗПРОСТРАНЕНИ ВИДОВЕ (ПТИЦИ И ПЕПЕРУДИ)</w:t>
            </w:r>
          </w:p>
        </w:tc>
      </w:tr>
      <w:tr w:rsidR="008B6FE3" w:rsidRPr="00EC247D" w14:paraId="16C064DD" w14:textId="77777777" w:rsidTr="00A60A56">
        <w:tc>
          <w:tcPr>
            <w:tcW w:w="2335" w:type="dxa"/>
          </w:tcPr>
          <w:p w14:paraId="004EC7C5" w14:textId="77777777" w:rsidR="008B6FE3" w:rsidRPr="001B330B" w:rsidRDefault="008B6FE3" w:rsidP="00304C2D">
            <w:pPr>
              <w:rPr>
                <w:rFonts w:ascii="Times New Roman" w:hAnsi="Times New Roman" w:cs="Times New Roman"/>
                <w:sz w:val="22"/>
                <w:szCs w:val="22"/>
              </w:rPr>
            </w:pPr>
            <w:r w:rsidRPr="001B330B">
              <w:rPr>
                <w:rFonts w:ascii="Times New Roman" w:hAnsi="Times New Roman" w:cs="Times New Roman"/>
                <w:sz w:val="22"/>
                <w:szCs w:val="22"/>
              </w:rPr>
              <w:t>Тенденции през последните 25 години</w:t>
            </w:r>
          </w:p>
          <w:p w14:paraId="69527880" w14:textId="77777777" w:rsidR="008B6FE3" w:rsidRPr="001B330B" w:rsidRDefault="008B6FE3" w:rsidP="00304C2D">
            <w:pPr>
              <w:rPr>
                <w:rFonts w:ascii="Times New Roman" w:hAnsi="Times New Roman" w:cs="Times New Roman"/>
                <w:sz w:val="22"/>
                <w:szCs w:val="22"/>
              </w:rPr>
            </w:pPr>
          </w:p>
        </w:tc>
        <w:tc>
          <w:tcPr>
            <w:tcW w:w="360" w:type="dxa"/>
            <w:shd w:val="clear" w:color="auto" w:fill="C00000"/>
          </w:tcPr>
          <w:p w14:paraId="1BE5BF97" w14:textId="77777777" w:rsidR="008B6FE3" w:rsidRPr="001B330B" w:rsidRDefault="008B6FE3" w:rsidP="00A60A56">
            <w:pPr>
              <w:jc w:val="both"/>
              <w:rPr>
                <w:rFonts w:ascii="Times New Roman" w:hAnsi="Times New Roman" w:cs="Times New Roman"/>
                <w:sz w:val="22"/>
                <w:szCs w:val="22"/>
              </w:rPr>
            </w:pPr>
          </w:p>
        </w:tc>
        <w:tc>
          <w:tcPr>
            <w:tcW w:w="6655" w:type="dxa"/>
          </w:tcPr>
          <w:p w14:paraId="57F3B3BC" w14:textId="77777777" w:rsidR="008B6FE3" w:rsidRPr="001B330B" w:rsidRDefault="008B6FE3" w:rsidP="00A60A56">
            <w:pPr>
              <w:jc w:val="both"/>
              <w:rPr>
                <w:rStyle w:val="jlqj4b"/>
                <w:rFonts w:ascii="Times New Roman" w:hAnsi="Times New Roman" w:cs="Times New Roman"/>
                <w:color w:val="FF0000"/>
                <w:sz w:val="22"/>
                <w:szCs w:val="22"/>
                <w:lang w:val="ru-RU"/>
              </w:rPr>
            </w:pPr>
            <w:r w:rsidRPr="001B330B">
              <w:rPr>
                <w:rFonts w:ascii="Times New Roman" w:eastAsia="Times New Roman" w:hAnsi="Times New Roman" w:cs="Times New Roman"/>
                <w:bCs/>
                <w:color w:val="FF0000"/>
                <w:sz w:val="22"/>
                <w:szCs w:val="22"/>
                <w:lang w:val="ru-RU"/>
              </w:rPr>
              <w:t>Тенденциите / промените към влошаване преобладават</w:t>
            </w:r>
          </w:p>
          <w:p w14:paraId="3B430FC2" w14:textId="77777777" w:rsidR="008B6FE3" w:rsidRPr="001B330B" w:rsidRDefault="008B6FE3" w:rsidP="00A60A56">
            <w:pPr>
              <w:jc w:val="both"/>
              <w:rPr>
                <w:rFonts w:ascii="Times New Roman" w:hAnsi="Times New Roman" w:cs="Times New Roman"/>
                <w:sz w:val="22"/>
                <w:szCs w:val="22"/>
                <w:lang w:val="ru-RU"/>
              </w:rPr>
            </w:pPr>
            <w:r w:rsidRPr="001B330B">
              <w:rPr>
                <w:rStyle w:val="jlqj4b"/>
                <w:rFonts w:ascii="Times New Roman" w:hAnsi="Times New Roman" w:cs="Times New Roman"/>
                <w:sz w:val="22"/>
                <w:szCs w:val="22"/>
                <w:lang w:val="ru-RU"/>
              </w:rPr>
              <w:t>От 1990 г. се наблюдава продължаваща тенденция към намаляване на популациите от обикновени птици.</w:t>
            </w:r>
            <w:r w:rsidRPr="001B330B">
              <w:rPr>
                <w:rStyle w:val="viiyi"/>
                <w:rFonts w:ascii="Times New Roman" w:hAnsi="Times New Roman" w:cs="Times New Roman"/>
                <w:sz w:val="22"/>
                <w:szCs w:val="22"/>
                <w:lang w:val="ru-RU"/>
              </w:rPr>
              <w:t xml:space="preserve"> </w:t>
            </w:r>
            <w:r w:rsidRPr="001B330B">
              <w:rPr>
                <w:rStyle w:val="jlqj4b"/>
                <w:rFonts w:ascii="Times New Roman" w:hAnsi="Times New Roman" w:cs="Times New Roman"/>
                <w:sz w:val="22"/>
                <w:szCs w:val="22"/>
                <w:lang w:val="ru-RU"/>
              </w:rPr>
              <w:t>Въпреки че за някои видове това се е забавило от 2000 г., не се наблюдава тенденция към възстановяване.</w:t>
            </w:r>
            <w:r w:rsidRPr="001B330B">
              <w:rPr>
                <w:rStyle w:val="viiyi"/>
                <w:rFonts w:ascii="Times New Roman" w:hAnsi="Times New Roman" w:cs="Times New Roman"/>
                <w:sz w:val="22"/>
                <w:szCs w:val="22"/>
                <w:lang w:val="ru-RU"/>
              </w:rPr>
              <w:t xml:space="preserve"> </w:t>
            </w:r>
            <w:r w:rsidRPr="001B330B">
              <w:rPr>
                <w:rStyle w:val="jlqj4b"/>
                <w:rFonts w:ascii="Times New Roman" w:hAnsi="Times New Roman" w:cs="Times New Roman"/>
                <w:sz w:val="22"/>
                <w:szCs w:val="22"/>
                <w:lang w:val="ru-RU"/>
              </w:rPr>
              <w:t>Най-силно изразени спадове се наблюдават при птици в земеделска земя и пеперуди на пасища.</w:t>
            </w:r>
          </w:p>
        </w:tc>
      </w:tr>
      <w:tr w:rsidR="008B6FE3" w:rsidRPr="00EC247D" w14:paraId="5A6F02C9" w14:textId="77777777" w:rsidTr="00A60A56">
        <w:tc>
          <w:tcPr>
            <w:tcW w:w="2335" w:type="dxa"/>
          </w:tcPr>
          <w:p w14:paraId="6DEA2E86" w14:textId="77777777" w:rsidR="008B6FE3" w:rsidRPr="001B330B" w:rsidRDefault="008B6FE3" w:rsidP="00304C2D">
            <w:pPr>
              <w:rPr>
                <w:rFonts w:ascii="Times New Roman" w:hAnsi="Times New Roman" w:cs="Times New Roman"/>
                <w:sz w:val="22"/>
                <w:szCs w:val="22"/>
              </w:rPr>
            </w:pPr>
            <w:r w:rsidRPr="001B330B">
              <w:rPr>
                <w:rFonts w:ascii="Times New Roman" w:hAnsi="Times New Roman" w:cs="Times New Roman"/>
                <w:sz w:val="22"/>
                <w:szCs w:val="22"/>
              </w:rPr>
              <w:t>Перспективи за 2030 г.</w:t>
            </w:r>
          </w:p>
          <w:p w14:paraId="4C07CC61" w14:textId="77777777" w:rsidR="008B6FE3" w:rsidRPr="001B330B" w:rsidRDefault="008B6FE3" w:rsidP="00304C2D">
            <w:pPr>
              <w:rPr>
                <w:rFonts w:ascii="Times New Roman" w:hAnsi="Times New Roman" w:cs="Times New Roman"/>
                <w:sz w:val="22"/>
                <w:szCs w:val="22"/>
              </w:rPr>
            </w:pPr>
          </w:p>
        </w:tc>
        <w:tc>
          <w:tcPr>
            <w:tcW w:w="360" w:type="dxa"/>
            <w:shd w:val="clear" w:color="auto" w:fill="C00000"/>
          </w:tcPr>
          <w:p w14:paraId="62388F43" w14:textId="77777777" w:rsidR="008B6FE3" w:rsidRPr="001B330B" w:rsidRDefault="008B6FE3" w:rsidP="00A60A56">
            <w:pPr>
              <w:jc w:val="both"/>
              <w:rPr>
                <w:rFonts w:ascii="Times New Roman" w:hAnsi="Times New Roman" w:cs="Times New Roman"/>
                <w:sz w:val="22"/>
                <w:szCs w:val="22"/>
              </w:rPr>
            </w:pPr>
          </w:p>
        </w:tc>
        <w:tc>
          <w:tcPr>
            <w:tcW w:w="6655" w:type="dxa"/>
          </w:tcPr>
          <w:p w14:paraId="2EDCD801" w14:textId="77777777" w:rsidR="008B6FE3" w:rsidRPr="001B330B" w:rsidRDefault="008B6FE3" w:rsidP="00A60A56">
            <w:pPr>
              <w:jc w:val="both"/>
              <w:rPr>
                <w:rStyle w:val="jlqj4b"/>
                <w:rFonts w:ascii="Times New Roman" w:hAnsi="Times New Roman" w:cs="Times New Roman"/>
                <w:color w:val="FF0000"/>
                <w:sz w:val="22"/>
                <w:szCs w:val="22"/>
                <w:lang w:val="ru-RU"/>
              </w:rPr>
            </w:pPr>
            <w:r w:rsidRPr="001B330B">
              <w:rPr>
                <w:rFonts w:ascii="Times New Roman" w:eastAsia="Times New Roman" w:hAnsi="Times New Roman" w:cs="Times New Roman"/>
                <w:bCs/>
                <w:color w:val="FF0000"/>
                <w:sz w:val="22"/>
                <w:szCs w:val="22"/>
                <w:lang w:val="ru-RU"/>
              </w:rPr>
              <w:t>Тенденциите / промените към влошаване преобладават</w:t>
            </w:r>
          </w:p>
          <w:p w14:paraId="69576FF5" w14:textId="77777777" w:rsidR="008B6FE3" w:rsidRPr="001B330B" w:rsidRDefault="008B6FE3" w:rsidP="00A60A56">
            <w:pPr>
              <w:jc w:val="both"/>
              <w:rPr>
                <w:rFonts w:ascii="Times New Roman" w:hAnsi="Times New Roman" w:cs="Times New Roman"/>
                <w:sz w:val="22"/>
                <w:szCs w:val="22"/>
                <w:lang w:val="ru-RU"/>
              </w:rPr>
            </w:pPr>
            <w:r w:rsidRPr="001B330B">
              <w:rPr>
                <w:rStyle w:val="jlqj4b"/>
                <w:rFonts w:ascii="Times New Roman" w:hAnsi="Times New Roman" w:cs="Times New Roman"/>
                <w:sz w:val="22"/>
                <w:szCs w:val="22"/>
                <w:lang w:val="ru-RU"/>
              </w:rPr>
              <w:t>Няма благоприятна промяна на основните фактори за намаляването на често срещаните видове.</w:t>
            </w:r>
            <w:r w:rsidRPr="001B330B">
              <w:rPr>
                <w:rStyle w:val="viiyi"/>
                <w:rFonts w:ascii="Times New Roman" w:hAnsi="Times New Roman" w:cs="Times New Roman"/>
                <w:sz w:val="22"/>
                <w:szCs w:val="22"/>
                <w:lang w:val="ru-RU"/>
              </w:rPr>
              <w:t xml:space="preserve"> </w:t>
            </w:r>
            <w:r w:rsidRPr="001B330B">
              <w:rPr>
                <w:rStyle w:val="jlqj4b"/>
                <w:rFonts w:ascii="Times New Roman" w:hAnsi="Times New Roman" w:cs="Times New Roman"/>
                <w:sz w:val="22"/>
                <w:szCs w:val="22"/>
                <w:lang w:val="ru-RU"/>
              </w:rPr>
              <w:t>За постигането на подобрения е необходимо пълно прилагане на редица мерки, включително секторни политики.</w:t>
            </w:r>
          </w:p>
        </w:tc>
      </w:tr>
    </w:tbl>
    <w:p w14:paraId="268CBDEF" w14:textId="77777777" w:rsidR="00B05035" w:rsidRPr="00DB735B" w:rsidRDefault="00B05035" w:rsidP="00B05035">
      <w:pPr>
        <w:shd w:val="clear" w:color="auto" w:fill="FFFFFF"/>
        <w:spacing w:before="120" w:line="240" w:lineRule="auto"/>
        <w:jc w:val="both"/>
        <w:rPr>
          <w:rFonts w:ascii="Times New Roman" w:hAnsi="Times New Roman" w:cs="Times New Roman"/>
          <w:sz w:val="24"/>
          <w:szCs w:val="24"/>
          <w:lang w:val="ru-RU"/>
        </w:rPr>
        <w:sectPr w:rsidR="00B05035" w:rsidRPr="00DB735B" w:rsidSect="009A57A4">
          <w:pgSz w:w="11906" w:h="16838" w:code="9"/>
          <w:pgMar w:top="426" w:right="1440" w:bottom="1440" w:left="1440" w:header="720" w:footer="720" w:gutter="0"/>
          <w:cols w:space="720"/>
          <w:docGrid w:linePitch="360"/>
        </w:sectPr>
      </w:pPr>
    </w:p>
    <w:p w14:paraId="7A7B428C" w14:textId="60974644" w:rsidR="008B6FE3" w:rsidRPr="00DB735B" w:rsidRDefault="00CD1ABC" w:rsidP="004F37D9">
      <w:pPr>
        <w:pStyle w:val="Heading3"/>
        <w:spacing w:before="240" w:after="240"/>
        <w:jc w:val="center"/>
        <w:rPr>
          <w:rStyle w:val="BookTitle"/>
          <w:rFonts w:ascii="Times New Roman" w:hAnsi="Times New Roman" w:cs="Times New Roman"/>
          <w:b w:val="0"/>
          <w:bCs w:val="0"/>
          <w:color w:val="242852" w:themeColor="text2"/>
          <w:sz w:val="24"/>
          <w:szCs w:val="24"/>
          <w:lang w:val="ru-RU"/>
        </w:rPr>
      </w:pPr>
      <w:bookmarkStart w:id="48" w:name="_Toc132650083"/>
      <w:r w:rsidRPr="00CA25EF">
        <w:rPr>
          <w:rStyle w:val="BookTitle"/>
          <w:rFonts w:ascii="Times New Roman" w:hAnsi="Times New Roman" w:cs="Times New Roman"/>
          <w:color w:val="374C80" w:themeColor="accent1" w:themeShade="BF"/>
          <w:sz w:val="24"/>
          <w:szCs w:val="24"/>
          <w:lang w:val="ru-RU"/>
        </w:rPr>
        <w:lastRenderedPageBreak/>
        <w:t>ОСНОВНИ ИЗВОДИ ОТ АНАЛИЗА ПО ПОДХОДА „ДВИЖЕЩИ СИЛИ – НАТИСК – СЪСТОЯНИЕ - ОТГОВОР</w:t>
      </w:r>
      <w:r w:rsidR="008B6FE3" w:rsidRPr="00CA25EF">
        <w:rPr>
          <w:rStyle w:val="BookTitle"/>
          <w:rFonts w:ascii="Times New Roman" w:hAnsi="Times New Roman" w:cs="Times New Roman"/>
          <w:color w:val="374C80" w:themeColor="accent1" w:themeShade="BF"/>
          <w:sz w:val="24"/>
          <w:szCs w:val="24"/>
          <w:lang w:val="ru-RU"/>
        </w:rPr>
        <w:t>“</w:t>
      </w:r>
      <w:bookmarkEnd w:id="48"/>
    </w:p>
    <w:p w14:paraId="65B4FB47" w14:textId="77777777" w:rsidR="008B6FE3" w:rsidRPr="00DB735B" w:rsidRDefault="008B6FE3" w:rsidP="008B6FE3">
      <w:pPr>
        <w:rPr>
          <w:rFonts w:ascii="Times New Roman" w:hAnsi="Times New Roman" w:cs="Times New Roman"/>
          <w:bCs/>
          <w:color w:val="374C80" w:themeColor="accent1" w:themeShade="BF"/>
          <w:sz w:val="24"/>
          <w:szCs w:val="24"/>
          <w:lang w:val="bg-BG"/>
        </w:rPr>
      </w:pPr>
    </w:p>
    <w:p w14:paraId="6B18CDE6" w14:textId="5277B677" w:rsidR="008B6FE3" w:rsidRPr="00DB735B" w:rsidRDefault="004F37D9" w:rsidP="008B6FE3">
      <w:pPr>
        <w:rPr>
          <w:rFonts w:ascii="Times New Roman" w:hAnsi="Times New Roman" w:cs="Times New Roman"/>
          <w:bCs/>
          <w:color w:val="374C80" w:themeColor="accent1" w:themeShade="BF"/>
          <w:sz w:val="24"/>
          <w:szCs w:val="24"/>
          <w:lang w:val="bg-BG"/>
        </w:rPr>
      </w:pPr>
      <w:r w:rsidRPr="00DB735B">
        <w:rPr>
          <w:rFonts w:ascii="Times New Roman" w:eastAsia="Calibri" w:hAnsi="Times New Roman" w:cs="Times New Roman"/>
          <w:noProof/>
          <w:sz w:val="24"/>
          <w:szCs w:val="24"/>
          <w:lang w:val="bg-BG" w:eastAsia="bg-BG"/>
        </w:rPr>
        <w:drawing>
          <wp:anchor distT="0" distB="0" distL="114300" distR="114300" simplePos="0" relativeHeight="251567104" behindDoc="0" locked="0" layoutInCell="1" allowOverlap="1" wp14:anchorId="7C5E4AC0" wp14:editId="2FC11B9A">
            <wp:simplePos x="0" y="0"/>
            <wp:positionH relativeFrom="column">
              <wp:posOffset>-169398</wp:posOffset>
            </wp:positionH>
            <wp:positionV relativeFrom="paragraph">
              <wp:posOffset>287064</wp:posOffset>
            </wp:positionV>
            <wp:extent cx="9654363" cy="4580860"/>
            <wp:effectExtent l="0" t="495300" r="0" b="277495"/>
            <wp:wrapNone/>
            <wp:docPr id="1" name="Диаграма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0" r:lo="rId41" r:qs="rId42" r:cs="rId43"/>
              </a:graphicData>
            </a:graphic>
            <wp14:sizeRelH relativeFrom="page">
              <wp14:pctWidth>0</wp14:pctWidth>
            </wp14:sizeRelH>
            <wp14:sizeRelV relativeFrom="page">
              <wp14:pctHeight>0</wp14:pctHeight>
            </wp14:sizeRelV>
          </wp:anchor>
        </w:drawing>
      </w:r>
    </w:p>
    <w:p w14:paraId="319FDB1B" w14:textId="5B36701C" w:rsidR="008B6FE3" w:rsidRPr="00DB735B" w:rsidRDefault="008B6FE3" w:rsidP="008B6FE3">
      <w:pPr>
        <w:tabs>
          <w:tab w:val="left" w:pos="7920"/>
          <w:tab w:val="left" w:pos="9270"/>
          <w:tab w:val="left" w:pos="9720"/>
        </w:tabs>
        <w:rPr>
          <w:rFonts w:ascii="Times New Roman" w:hAnsi="Times New Roman" w:cs="Times New Roman"/>
          <w:bCs/>
          <w:color w:val="374C80" w:themeColor="accent1" w:themeShade="BF"/>
          <w:sz w:val="24"/>
          <w:szCs w:val="24"/>
          <w:lang w:val="bg-BG"/>
        </w:rPr>
      </w:pPr>
    </w:p>
    <w:p w14:paraId="5CA559AC" w14:textId="77777777" w:rsidR="008B6FE3" w:rsidRPr="00DB735B" w:rsidRDefault="008B6FE3" w:rsidP="008B6FE3">
      <w:pPr>
        <w:rPr>
          <w:rFonts w:ascii="Times New Roman" w:hAnsi="Times New Roman" w:cs="Times New Roman"/>
          <w:bCs/>
          <w:color w:val="374C80" w:themeColor="accent1" w:themeShade="BF"/>
          <w:sz w:val="24"/>
          <w:szCs w:val="24"/>
          <w:lang w:val="bg-BG"/>
        </w:rPr>
      </w:pPr>
    </w:p>
    <w:p w14:paraId="4E6E0489" w14:textId="77777777" w:rsidR="008B6FE3" w:rsidRPr="00DB735B" w:rsidRDefault="008B6FE3" w:rsidP="008B6FE3">
      <w:pPr>
        <w:rPr>
          <w:rFonts w:ascii="Times New Roman" w:hAnsi="Times New Roman" w:cs="Times New Roman"/>
          <w:bCs/>
          <w:color w:val="374C80" w:themeColor="accent1" w:themeShade="BF"/>
          <w:sz w:val="24"/>
          <w:szCs w:val="24"/>
          <w:lang w:val="bg-BG"/>
        </w:rPr>
      </w:pPr>
    </w:p>
    <w:p w14:paraId="6DB0C892" w14:textId="77777777" w:rsidR="008B6FE3" w:rsidRPr="00DB735B" w:rsidRDefault="008B6FE3" w:rsidP="008B6FE3">
      <w:pPr>
        <w:rPr>
          <w:rFonts w:ascii="Times New Roman" w:hAnsi="Times New Roman" w:cs="Times New Roman"/>
          <w:bCs/>
          <w:color w:val="374C80" w:themeColor="accent1" w:themeShade="BF"/>
          <w:sz w:val="24"/>
          <w:szCs w:val="24"/>
          <w:lang w:val="bg-BG"/>
        </w:rPr>
      </w:pPr>
    </w:p>
    <w:p w14:paraId="320B69D9" w14:textId="77777777" w:rsidR="008B6FE3" w:rsidRPr="00DB735B" w:rsidRDefault="008B6FE3" w:rsidP="008B6FE3">
      <w:pPr>
        <w:rPr>
          <w:rFonts w:ascii="Times New Roman" w:hAnsi="Times New Roman" w:cs="Times New Roman"/>
          <w:bCs/>
          <w:color w:val="374C80" w:themeColor="accent1" w:themeShade="BF"/>
          <w:sz w:val="24"/>
          <w:szCs w:val="24"/>
          <w:lang w:val="bg-BG"/>
        </w:rPr>
      </w:pPr>
    </w:p>
    <w:p w14:paraId="7AE87761" w14:textId="77777777" w:rsidR="008B6FE3" w:rsidRPr="00DB735B" w:rsidRDefault="008B6FE3" w:rsidP="008B6FE3">
      <w:pPr>
        <w:rPr>
          <w:rFonts w:ascii="Times New Roman" w:hAnsi="Times New Roman" w:cs="Times New Roman"/>
          <w:bCs/>
          <w:color w:val="374C80" w:themeColor="accent1" w:themeShade="BF"/>
          <w:sz w:val="24"/>
          <w:szCs w:val="24"/>
          <w:lang w:val="bg-BG"/>
        </w:rPr>
      </w:pPr>
    </w:p>
    <w:p w14:paraId="4338C45E" w14:textId="77777777" w:rsidR="008B6FE3" w:rsidRPr="00DB735B" w:rsidRDefault="008B6FE3" w:rsidP="008B6FE3">
      <w:pPr>
        <w:rPr>
          <w:rFonts w:ascii="Times New Roman" w:hAnsi="Times New Roman" w:cs="Times New Roman"/>
          <w:bCs/>
          <w:color w:val="374C80" w:themeColor="accent1" w:themeShade="BF"/>
          <w:sz w:val="24"/>
          <w:szCs w:val="24"/>
          <w:lang w:val="bg-BG"/>
        </w:rPr>
      </w:pPr>
    </w:p>
    <w:p w14:paraId="73D21500" w14:textId="77777777" w:rsidR="008B6FE3" w:rsidRPr="00DB735B" w:rsidRDefault="008B6FE3" w:rsidP="008B6FE3">
      <w:pPr>
        <w:rPr>
          <w:rFonts w:ascii="Times New Roman" w:hAnsi="Times New Roman" w:cs="Times New Roman"/>
          <w:bCs/>
          <w:color w:val="374C80" w:themeColor="accent1" w:themeShade="BF"/>
          <w:sz w:val="24"/>
          <w:szCs w:val="24"/>
          <w:lang w:val="bg-BG"/>
        </w:rPr>
      </w:pPr>
    </w:p>
    <w:p w14:paraId="5D7C8C72" w14:textId="77777777" w:rsidR="008B6FE3" w:rsidRPr="00DB735B" w:rsidRDefault="008B6FE3" w:rsidP="008B6FE3">
      <w:pPr>
        <w:rPr>
          <w:rFonts w:ascii="Times New Roman" w:hAnsi="Times New Roman" w:cs="Times New Roman"/>
          <w:bCs/>
          <w:color w:val="374C80" w:themeColor="accent1" w:themeShade="BF"/>
          <w:sz w:val="24"/>
          <w:szCs w:val="24"/>
          <w:lang w:val="bg-BG"/>
        </w:rPr>
      </w:pPr>
    </w:p>
    <w:p w14:paraId="0E24DD8A" w14:textId="77777777" w:rsidR="008B6FE3" w:rsidRPr="00DB735B" w:rsidRDefault="008B6FE3" w:rsidP="008B6FE3">
      <w:pPr>
        <w:rPr>
          <w:rFonts w:ascii="Times New Roman" w:hAnsi="Times New Roman" w:cs="Times New Roman"/>
          <w:bCs/>
          <w:color w:val="374C80" w:themeColor="accent1" w:themeShade="BF"/>
          <w:sz w:val="24"/>
          <w:szCs w:val="24"/>
          <w:lang w:val="bg-BG"/>
        </w:rPr>
      </w:pPr>
    </w:p>
    <w:p w14:paraId="3753AEBB" w14:textId="77777777" w:rsidR="008B6FE3" w:rsidRPr="00DB735B" w:rsidRDefault="008B6FE3" w:rsidP="008B6FE3">
      <w:pPr>
        <w:rPr>
          <w:rFonts w:ascii="Times New Roman" w:hAnsi="Times New Roman" w:cs="Times New Roman"/>
          <w:bCs/>
          <w:color w:val="374C80" w:themeColor="accent1" w:themeShade="BF"/>
          <w:sz w:val="24"/>
          <w:szCs w:val="24"/>
          <w:lang w:val="bg-BG"/>
        </w:rPr>
      </w:pPr>
    </w:p>
    <w:p w14:paraId="20630D3C" w14:textId="77777777" w:rsidR="008B6FE3" w:rsidRPr="00DB735B" w:rsidRDefault="008B6FE3" w:rsidP="008B6FE3">
      <w:pPr>
        <w:rPr>
          <w:rFonts w:ascii="Times New Roman" w:hAnsi="Times New Roman" w:cs="Times New Roman"/>
          <w:bCs/>
          <w:color w:val="374C80" w:themeColor="accent1" w:themeShade="BF"/>
          <w:sz w:val="24"/>
          <w:szCs w:val="24"/>
          <w:lang w:val="bg-BG"/>
        </w:rPr>
      </w:pPr>
    </w:p>
    <w:p w14:paraId="12FF6D59" w14:textId="77777777" w:rsidR="008B6FE3" w:rsidRPr="00DB735B" w:rsidRDefault="008B6FE3" w:rsidP="008B6FE3">
      <w:pPr>
        <w:rPr>
          <w:rFonts w:ascii="Times New Roman" w:hAnsi="Times New Roman" w:cs="Times New Roman"/>
          <w:bCs/>
          <w:color w:val="374C80" w:themeColor="accent1" w:themeShade="BF"/>
          <w:sz w:val="24"/>
          <w:szCs w:val="24"/>
          <w:lang w:val="bg-BG"/>
        </w:rPr>
      </w:pPr>
    </w:p>
    <w:p w14:paraId="6C12ABCC" w14:textId="77777777" w:rsidR="008B6FE3" w:rsidRPr="00DB735B" w:rsidRDefault="008B6FE3" w:rsidP="008B6FE3">
      <w:pPr>
        <w:rPr>
          <w:rFonts w:ascii="Times New Roman" w:hAnsi="Times New Roman" w:cs="Times New Roman"/>
          <w:bCs/>
          <w:color w:val="374C80" w:themeColor="accent1" w:themeShade="BF"/>
          <w:sz w:val="24"/>
          <w:szCs w:val="24"/>
          <w:lang w:val="bg-BG"/>
        </w:rPr>
      </w:pPr>
    </w:p>
    <w:p w14:paraId="271BD76F" w14:textId="77777777" w:rsidR="008B6FE3" w:rsidRPr="00DB735B" w:rsidRDefault="008B6FE3" w:rsidP="008B6FE3">
      <w:pPr>
        <w:rPr>
          <w:rFonts w:ascii="Times New Roman" w:hAnsi="Times New Roman" w:cs="Times New Roman"/>
          <w:bCs/>
          <w:color w:val="374C80" w:themeColor="accent1" w:themeShade="BF"/>
          <w:sz w:val="24"/>
          <w:szCs w:val="24"/>
          <w:lang w:val="ru-RU"/>
        </w:rPr>
        <w:sectPr w:rsidR="008B6FE3" w:rsidRPr="00DB735B" w:rsidSect="009A57A4">
          <w:pgSz w:w="16838" w:h="11906" w:orient="landscape" w:code="9"/>
          <w:pgMar w:top="1440" w:right="1440" w:bottom="1440" w:left="1440" w:header="720" w:footer="720" w:gutter="0"/>
          <w:cols w:space="720"/>
          <w:docGrid w:linePitch="360"/>
        </w:sectPr>
      </w:pPr>
    </w:p>
    <w:p w14:paraId="3B355ACC" w14:textId="6B5C10A9" w:rsidR="00B05035" w:rsidRPr="00075C8B" w:rsidRDefault="00CD1ABC" w:rsidP="00610F9E">
      <w:pPr>
        <w:pStyle w:val="Heading3"/>
        <w:spacing w:before="240" w:after="240"/>
        <w:rPr>
          <w:rStyle w:val="BookTitle"/>
          <w:rFonts w:ascii="Times New Roman" w:hAnsi="Times New Roman" w:cs="Times New Roman"/>
          <w:bCs w:val="0"/>
          <w:color w:val="242852" w:themeColor="text2"/>
          <w:sz w:val="24"/>
          <w:szCs w:val="24"/>
          <w:lang w:val="ru-RU"/>
        </w:rPr>
      </w:pPr>
      <w:bookmarkStart w:id="49" w:name="_Toc132650084"/>
      <w:r w:rsidRPr="00075C8B">
        <w:rPr>
          <w:rStyle w:val="BookTitle"/>
          <w:rFonts w:ascii="Times New Roman" w:hAnsi="Times New Roman" w:cs="Times New Roman"/>
          <w:color w:val="374C80" w:themeColor="accent1" w:themeShade="BF"/>
          <w:sz w:val="24"/>
          <w:szCs w:val="24"/>
          <w:lang w:val="ru-RU"/>
        </w:rPr>
        <w:lastRenderedPageBreak/>
        <w:t>ИЗВОДИ И ПРЕПОРЪКИ ЗА ПОСТИГАНЕ НА ЦЕЛИТЕ</w:t>
      </w:r>
      <w:bookmarkEnd w:id="49"/>
    </w:p>
    <w:p w14:paraId="5518191A" w14:textId="77777777" w:rsidR="008B6FE3" w:rsidRPr="00EF05CF" w:rsidRDefault="008B6FE3" w:rsidP="00D82203">
      <w:pPr>
        <w:tabs>
          <w:tab w:val="left" w:pos="709"/>
        </w:tabs>
        <w:spacing w:after="0" w:line="240" w:lineRule="auto"/>
        <w:ind w:firstLine="284"/>
        <w:jc w:val="both"/>
        <w:rPr>
          <w:rFonts w:ascii="Times New Roman" w:eastAsia="Times New Roman" w:hAnsi="Times New Roman" w:cs="Times New Roman"/>
          <w:bCs/>
          <w:sz w:val="23"/>
          <w:szCs w:val="23"/>
          <w:lang w:val="ru-RU"/>
        </w:rPr>
      </w:pPr>
      <w:r w:rsidRPr="00EF05CF">
        <w:rPr>
          <w:rFonts w:ascii="Times New Roman" w:eastAsia="Times New Roman" w:hAnsi="Times New Roman" w:cs="Times New Roman"/>
          <w:bCs/>
          <w:sz w:val="23"/>
          <w:szCs w:val="23"/>
          <w:lang w:val="ru-RU"/>
        </w:rPr>
        <w:t>Загубата на биологично разнообразие се е ускорила до безпрецедентно ниво в Европа и по света. Изчислено е, че сегашният темп на изчезване в световен мащаб е от 100 до 1000 пъти по-висок от естествения. В Европа около 42% от европейските бозайници са застрашени, заедно с 15% от птиците и 45% от пеперудите и влечугите.</w:t>
      </w:r>
    </w:p>
    <w:p w14:paraId="1887D004" w14:textId="77777777" w:rsidR="008B6FE3" w:rsidRPr="00EF05CF" w:rsidRDefault="008B6FE3" w:rsidP="00D82203">
      <w:pPr>
        <w:tabs>
          <w:tab w:val="left" w:pos="709"/>
        </w:tabs>
        <w:spacing w:after="0" w:line="240" w:lineRule="auto"/>
        <w:ind w:firstLine="284"/>
        <w:jc w:val="both"/>
        <w:rPr>
          <w:rFonts w:ascii="Times New Roman" w:hAnsi="Times New Roman" w:cs="Times New Roman"/>
          <w:sz w:val="23"/>
          <w:szCs w:val="23"/>
          <w:lang w:val="bg-BG"/>
        </w:rPr>
      </w:pPr>
      <w:r w:rsidRPr="00EF05CF">
        <w:rPr>
          <w:rFonts w:ascii="Times New Roman" w:hAnsi="Times New Roman" w:cs="Times New Roman"/>
          <w:bCs/>
          <w:sz w:val="23"/>
          <w:szCs w:val="23"/>
          <w:lang w:val="bg-BG"/>
        </w:rPr>
        <w:t xml:space="preserve">Сред препоръките за </w:t>
      </w:r>
      <w:r w:rsidRPr="00EF05CF">
        <w:rPr>
          <w:rFonts w:ascii="Times New Roman" w:hAnsi="Times New Roman" w:cs="Times New Roman"/>
          <w:bCs/>
          <w:sz w:val="23"/>
          <w:szCs w:val="23"/>
          <w:lang w:val="ru-RU"/>
        </w:rPr>
        <w:t>политики/ мерки</w:t>
      </w:r>
      <w:r w:rsidRPr="00EF05CF">
        <w:rPr>
          <w:rFonts w:ascii="Times New Roman" w:hAnsi="Times New Roman" w:cs="Times New Roman"/>
          <w:bCs/>
          <w:sz w:val="23"/>
          <w:szCs w:val="23"/>
          <w:lang w:val="bg-BG"/>
        </w:rPr>
        <w:t xml:space="preserve"> на местно ново са:</w:t>
      </w:r>
    </w:p>
    <w:p w14:paraId="2D43ED90" w14:textId="77777777" w:rsidR="008B6FE3" w:rsidRPr="00EF05CF" w:rsidRDefault="008B6FE3" w:rsidP="00D82203">
      <w:pPr>
        <w:pStyle w:val="ListParagraph"/>
        <w:numPr>
          <w:ilvl w:val="0"/>
          <w:numId w:val="10"/>
        </w:numPr>
        <w:tabs>
          <w:tab w:val="left" w:pos="709"/>
        </w:tabs>
        <w:spacing w:after="0" w:line="240" w:lineRule="auto"/>
        <w:ind w:left="0" w:firstLine="284"/>
        <w:jc w:val="both"/>
        <w:rPr>
          <w:rFonts w:ascii="Times New Roman" w:hAnsi="Times New Roman" w:cs="Times New Roman"/>
          <w:sz w:val="23"/>
          <w:szCs w:val="23"/>
          <w:lang w:val="ru-RU"/>
        </w:rPr>
      </w:pPr>
      <w:r w:rsidRPr="00EF05CF">
        <w:rPr>
          <w:rFonts w:ascii="Times New Roman" w:hAnsi="Times New Roman" w:cs="Times New Roman"/>
          <w:sz w:val="23"/>
          <w:szCs w:val="23"/>
          <w:lang w:val="ru-RU"/>
        </w:rPr>
        <w:t xml:space="preserve">Опазване, възстановяване и разширяване </w:t>
      </w:r>
      <w:r w:rsidRPr="00EF05CF">
        <w:rPr>
          <w:rFonts w:ascii="Times New Roman" w:hAnsi="Times New Roman" w:cs="Times New Roman"/>
          <w:i/>
          <w:sz w:val="23"/>
          <w:szCs w:val="23"/>
          <w:lang w:val="ru-RU"/>
        </w:rPr>
        <w:t>(</w:t>
      </w:r>
      <w:r w:rsidRPr="00EF05CF">
        <w:rPr>
          <w:rFonts w:ascii="Times New Roman" w:hAnsi="Times New Roman" w:cs="Times New Roman"/>
          <w:i/>
          <w:color w:val="000000"/>
          <w:sz w:val="23"/>
          <w:szCs w:val="23"/>
          <w:lang w:val="ru-RU"/>
        </w:rPr>
        <w:t>развитие на зелени коридори)</w:t>
      </w:r>
      <w:r w:rsidRPr="00EF05CF">
        <w:rPr>
          <w:rFonts w:ascii="Times New Roman" w:hAnsi="Times New Roman" w:cs="Times New Roman"/>
          <w:sz w:val="23"/>
          <w:szCs w:val="23"/>
          <w:lang w:val="ru-RU"/>
        </w:rPr>
        <w:t xml:space="preserve"> на зелената инфраструктура в градските и крайградски територии </w:t>
      </w:r>
      <w:r w:rsidRPr="00EF05CF">
        <w:rPr>
          <w:rFonts w:ascii="Times New Roman" w:hAnsi="Times New Roman" w:cs="Times New Roman"/>
          <w:i/>
          <w:sz w:val="23"/>
          <w:szCs w:val="23"/>
          <w:lang w:val="ru-RU"/>
        </w:rPr>
        <w:t>(връщане на природата в градските екосистеми);</w:t>
      </w:r>
    </w:p>
    <w:p w14:paraId="21FD8B6D" w14:textId="77777777" w:rsidR="008B6FE3" w:rsidRPr="00EF05CF" w:rsidRDefault="008B6FE3" w:rsidP="00D82203">
      <w:pPr>
        <w:pStyle w:val="ListParagraph"/>
        <w:numPr>
          <w:ilvl w:val="0"/>
          <w:numId w:val="10"/>
        </w:numPr>
        <w:tabs>
          <w:tab w:val="left" w:pos="709"/>
        </w:tabs>
        <w:spacing w:after="0" w:line="240" w:lineRule="auto"/>
        <w:ind w:left="0" w:firstLine="284"/>
        <w:jc w:val="both"/>
        <w:rPr>
          <w:rFonts w:ascii="Times New Roman" w:eastAsia="Times New Roman" w:hAnsi="Times New Roman" w:cs="Times New Roman"/>
          <w:sz w:val="23"/>
          <w:szCs w:val="23"/>
          <w:lang w:val="ru-RU" w:eastAsia="en-GB"/>
        </w:rPr>
      </w:pPr>
      <w:r w:rsidRPr="00EF05CF">
        <w:rPr>
          <w:rFonts w:ascii="Times New Roman" w:hAnsi="Times New Roman" w:cs="Times New Roman"/>
          <w:sz w:val="23"/>
          <w:szCs w:val="23"/>
          <w:lang w:val="ru-RU"/>
        </w:rPr>
        <w:t>Изработване на План за екологизиране на град Габрово;</w:t>
      </w:r>
    </w:p>
    <w:p w14:paraId="16DA8D79" w14:textId="77777777" w:rsidR="008B6FE3" w:rsidRPr="00EF05CF" w:rsidRDefault="008B6FE3" w:rsidP="00D82203">
      <w:pPr>
        <w:pStyle w:val="ListParagraph"/>
        <w:numPr>
          <w:ilvl w:val="0"/>
          <w:numId w:val="10"/>
        </w:numPr>
        <w:shd w:val="clear" w:color="auto" w:fill="FFFFFF"/>
        <w:tabs>
          <w:tab w:val="left" w:pos="709"/>
        </w:tabs>
        <w:spacing w:after="0" w:line="240" w:lineRule="auto"/>
        <w:ind w:left="0" w:firstLine="284"/>
        <w:jc w:val="both"/>
        <w:rPr>
          <w:rFonts w:ascii="Times New Roman" w:hAnsi="Times New Roman" w:cs="Times New Roman"/>
          <w:sz w:val="23"/>
          <w:szCs w:val="23"/>
          <w:lang w:val="ru-RU"/>
        </w:rPr>
      </w:pPr>
      <w:r w:rsidRPr="00EF05CF">
        <w:rPr>
          <w:rFonts w:ascii="Times New Roman" w:hAnsi="Times New Roman" w:cs="Times New Roman"/>
          <w:sz w:val="23"/>
          <w:szCs w:val="23"/>
          <w:lang w:val="ru-RU"/>
        </w:rPr>
        <w:t>Подкрепа за развитието на градско земеделие в урбанизираните територии, включително в училища, междублокови пространства и др.;</w:t>
      </w:r>
    </w:p>
    <w:p w14:paraId="59720943" w14:textId="77777777" w:rsidR="008B6FE3" w:rsidRPr="00EF05CF" w:rsidRDefault="008B6FE3" w:rsidP="00D82203">
      <w:pPr>
        <w:pStyle w:val="ListParagraph"/>
        <w:numPr>
          <w:ilvl w:val="0"/>
          <w:numId w:val="10"/>
        </w:numPr>
        <w:tabs>
          <w:tab w:val="left" w:pos="709"/>
        </w:tabs>
        <w:spacing w:after="0" w:line="240" w:lineRule="auto"/>
        <w:ind w:left="0" w:firstLine="284"/>
        <w:jc w:val="both"/>
        <w:rPr>
          <w:rFonts w:ascii="Times New Roman" w:hAnsi="Times New Roman" w:cs="Times New Roman"/>
          <w:sz w:val="23"/>
          <w:szCs w:val="23"/>
          <w:lang w:val="ru-RU"/>
        </w:rPr>
      </w:pPr>
      <w:r w:rsidRPr="00EF05CF">
        <w:rPr>
          <w:rFonts w:ascii="Times New Roman" w:hAnsi="Times New Roman" w:cs="Times New Roman"/>
          <w:sz w:val="23"/>
          <w:szCs w:val="23"/>
          <w:lang w:val="ru-RU"/>
        </w:rPr>
        <w:t xml:space="preserve">Регулиране въвеждането и натурализирането на чужди видове в природата и контрол на широко разпространените инвазивни чужди видове; </w:t>
      </w:r>
    </w:p>
    <w:p w14:paraId="06DA32EC" w14:textId="77777777" w:rsidR="008B6FE3" w:rsidRPr="00EF05CF" w:rsidRDefault="008B6FE3" w:rsidP="00D82203">
      <w:pPr>
        <w:pStyle w:val="ListParagraph"/>
        <w:numPr>
          <w:ilvl w:val="0"/>
          <w:numId w:val="10"/>
        </w:numPr>
        <w:tabs>
          <w:tab w:val="left" w:pos="709"/>
        </w:tabs>
        <w:spacing w:after="0" w:line="240" w:lineRule="auto"/>
        <w:ind w:left="0" w:firstLine="284"/>
        <w:jc w:val="both"/>
        <w:rPr>
          <w:rFonts w:ascii="Times New Roman" w:hAnsi="Times New Roman" w:cs="Times New Roman"/>
          <w:sz w:val="23"/>
          <w:szCs w:val="23"/>
          <w:lang w:val="ru-RU"/>
        </w:rPr>
      </w:pPr>
      <w:r w:rsidRPr="00EF05CF">
        <w:rPr>
          <w:rFonts w:ascii="Times New Roman" w:hAnsi="Times New Roman" w:cs="Times New Roman"/>
          <w:sz w:val="23"/>
          <w:szCs w:val="23"/>
          <w:lang w:val="ru-RU"/>
        </w:rPr>
        <w:t>Разработване и прилагане на подход за действие за ранно откриване и оценка на въздействието на неместни видове;</w:t>
      </w:r>
    </w:p>
    <w:p w14:paraId="7BE04A91" w14:textId="77777777" w:rsidR="008B6FE3" w:rsidRPr="00EF05CF" w:rsidRDefault="008B6FE3" w:rsidP="00D82203">
      <w:pPr>
        <w:pStyle w:val="ListParagraph"/>
        <w:numPr>
          <w:ilvl w:val="0"/>
          <w:numId w:val="10"/>
        </w:numPr>
        <w:tabs>
          <w:tab w:val="left" w:pos="709"/>
        </w:tabs>
        <w:spacing w:after="0" w:line="240" w:lineRule="auto"/>
        <w:ind w:left="0" w:firstLine="284"/>
        <w:jc w:val="both"/>
        <w:rPr>
          <w:rFonts w:ascii="Times New Roman" w:hAnsi="Times New Roman" w:cs="Times New Roman"/>
          <w:sz w:val="23"/>
          <w:szCs w:val="23"/>
          <w:lang w:val="ru-RU"/>
        </w:rPr>
      </w:pPr>
      <w:r w:rsidRPr="00EF05CF">
        <w:rPr>
          <w:rFonts w:ascii="Times New Roman" w:hAnsi="Times New Roman" w:cs="Times New Roman"/>
          <w:sz w:val="23"/>
          <w:szCs w:val="23"/>
          <w:lang w:val="ru-RU"/>
        </w:rPr>
        <w:t>Повторното въвеждане на местни растителни и животински видове в природата;</w:t>
      </w:r>
    </w:p>
    <w:p w14:paraId="66999DC6" w14:textId="77777777" w:rsidR="008B6FE3" w:rsidRPr="00EF05CF" w:rsidRDefault="008B6FE3" w:rsidP="00D82203">
      <w:pPr>
        <w:pStyle w:val="ListParagraph"/>
        <w:numPr>
          <w:ilvl w:val="0"/>
          <w:numId w:val="10"/>
        </w:numPr>
        <w:tabs>
          <w:tab w:val="left" w:pos="709"/>
        </w:tabs>
        <w:spacing w:after="0" w:line="240" w:lineRule="auto"/>
        <w:ind w:left="0" w:firstLine="284"/>
        <w:jc w:val="both"/>
        <w:rPr>
          <w:rFonts w:ascii="Times New Roman" w:eastAsia="Times New Roman" w:hAnsi="Times New Roman" w:cs="Times New Roman"/>
          <w:sz w:val="23"/>
          <w:szCs w:val="23"/>
          <w:lang w:val="ru-RU" w:eastAsia="en-GB"/>
        </w:rPr>
      </w:pPr>
      <w:r w:rsidRPr="00EF05CF">
        <w:rPr>
          <w:rFonts w:ascii="Times New Roman" w:hAnsi="Times New Roman" w:cs="Times New Roman"/>
          <w:sz w:val="23"/>
          <w:szCs w:val="23"/>
          <w:lang w:val="ru-RU"/>
        </w:rPr>
        <w:t xml:space="preserve">Разработване на планове за управление на защитените зони от мрежата Натура 2000; </w:t>
      </w:r>
    </w:p>
    <w:p w14:paraId="2E46B3EF" w14:textId="77777777" w:rsidR="008B6FE3" w:rsidRPr="00EF05CF" w:rsidRDefault="008B6FE3" w:rsidP="00D82203">
      <w:pPr>
        <w:pStyle w:val="ListParagraph"/>
        <w:numPr>
          <w:ilvl w:val="0"/>
          <w:numId w:val="10"/>
        </w:numPr>
        <w:tabs>
          <w:tab w:val="left" w:pos="709"/>
        </w:tabs>
        <w:spacing w:after="0" w:line="240" w:lineRule="auto"/>
        <w:ind w:left="0" w:firstLine="284"/>
        <w:jc w:val="both"/>
        <w:rPr>
          <w:rFonts w:ascii="Times New Roman" w:eastAsia="Times New Roman" w:hAnsi="Times New Roman" w:cs="Times New Roman"/>
          <w:sz w:val="23"/>
          <w:szCs w:val="23"/>
          <w:lang w:val="ru-RU" w:eastAsia="en-GB"/>
        </w:rPr>
      </w:pPr>
      <w:r w:rsidRPr="00EF05CF">
        <w:rPr>
          <w:rFonts w:ascii="Times New Roman" w:hAnsi="Times New Roman" w:cs="Times New Roman"/>
          <w:sz w:val="23"/>
          <w:szCs w:val="23"/>
          <w:lang w:val="ru-RU"/>
        </w:rPr>
        <w:t>Мерки за запазване и възстановяване на местообитания и видове в рамките на Натура 2000 и извън нея;</w:t>
      </w:r>
    </w:p>
    <w:p w14:paraId="6971AD17" w14:textId="77777777" w:rsidR="008B6FE3" w:rsidRPr="00EF05CF" w:rsidRDefault="008B6FE3" w:rsidP="00D82203">
      <w:pPr>
        <w:pStyle w:val="ListParagraph"/>
        <w:numPr>
          <w:ilvl w:val="0"/>
          <w:numId w:val="10"/>
        </w:numPr>
        <w:tabs>
          <w:tab w:val="left" w:pos="709"/>
        </w:tabs>
        <w:spacing w:after="0" w:line="240" w:lineRule="auto"/>
        <w:ind w:left="0" w:firstLine="284"/>
        <w:jc w:val="both"/>
        <w:rPr>
          <w:rFonts w:ascii="Times New Roman" w:eastAsia="Times New Roman" w:hAnsi="Times New Roman" w:cs="Times New Roman"/>
          <w:sz w:val="23"/>
          <w:szCs w:val="23"/>
          <w:lang w:val="ru-RU" w:eastAsia="en-GB"/>
        </w:rPr>
      </w:pPr>
      <w:r w:rsidRPr="00EF05CF">
        <w:rPr>
          <w:rFonts w:ascii="Times New Roman" w:hAnsi="Times New Roman" w:cs="Times New Roman"/>
          <w:color w:val="000000"/>
          <w:sz w:val="23"/>
          <w:szCs w:val="23"/>
          <w:lang w:val="ru-RU"/>
        </w:rPr>
        <w:t>Изграждане на капацитет на заинтересованите страни за прилагане на мерки, заложени в плановете за управление на защитените зони;</w:t>
      </w:r>
    </w:p>
    <w:p w14:paraId="490A4051" w14:textId="77777777" w:rsidR="008B6FE3" w:rsidRPr="00EF05CF" w:rsidRDefault="008B6FE3" w:rsidP="00D82203">
      <w:pPr>
        <w:pStyle w:val="ListParagraph"/>
        <w:numPr>
          <w:ilvl w:val="0"/>
          <w:numId w:val="10"/>
        </w:numPr>
        <w:tabs>
          <w:tab w:val="left" w:pos="709"/>
        </w:tabs>
        <w:spacing w:after="0" w:line="240" w:lineRule="auto"/>
        <w:ind w:left="0" w:firstLine="284"/>
        <w:jc w:val="both"/>
        <w:rPr>
          <w:rFonts w:ascii="Times New Roman" w:eastAsia="Times New Roman" w:hAnsi="Times New Roman" w:cs="Times New Roman"/>
          <w:sz w:val="23"/>
          <w:szCs w:val="23"/>
          <w:lang w:val="ru-RU" w:eastAsia="en-GB"/>
        </w:rPr>
      </w:pPr>
      <w:r w:rsidRPr="00EF05CF">
        <w:rPr>
          <w:rFonts w:ascii="Times New Roman" w:hAnsi="Times New Roman" w:cs="Times New Roman"/>
          <w:color w:val="000000"/>
          <w:sz w:val="23"/>
          <w:szCs w:val="23"/>
          <w:lang w:val="ru-RU"/>
        </w:rPr>
        <w:t>Подобряване на знанията за видове и природни местообитания чрез теренни проучвания;</w:t>
      </w:r>
    </w:p>
    <w:p w14:paraId="29525206" w14:textId="77777777" w:rsidR="008B6FE3" w:rsidRPr="00EF05CF" w:rsidRDefault="008B6FE3" w:rsidP="00D82203">
      <w:pPr>
        <w:pStyle w:val="ListParagraph"/>
        <w:numPr>
          <w:ilvl w:val="0"/>
          <w:numId w:val="10"/>
        </w:numPr>
        <w:tabs>
          <w:tab w:val="left" w:pos="709"/>
        </w:tabs>
        <w:spacing w:after="0" w:line="240" w:lineRule="auto"/>
        <w:ind w:left="0" w:firstLine="284"/>
        <w:jc w:val="both"/>
        <w:rPr>
          <w:rFonts w:ascii="Times New Roman" w:eastAsia="Times New Roman" w:hAnsi="Times New Roman" w:cs="Times New Roman"/>
          <w:sz w:val="23"/>
          <w:szCs w:val="23"/>
          <w:lang w:val="ru-RU" w:eastAsia="en-GB"/>
        </w:rPr>
      </w:pPr>
      <w:r w:rsidRPr="00EF05CF">
        <w:rPr>
          <w:rFonts w:ascii="Times New Roman" w:hAnsi="Times New Roman" w:cs="Times New Roman"/>
          <w:sz w:val="23"/>
          <w:szCs w:val="23"/>
          <w:lang w:val="ru-RU"/>
        </w:rPr>
        <w:t>Опазване и съхраняване на защитените територии, ефективно управление на защитените зони;</w:t>
      </w:r>
    </w:p>
    <w:p w14:paraId="5621678D" w14:textId="5645F728" w:rsidR="008B6FE3" w:rsidRPr="00EF05CF" w:rsidRDefault="008B6FE3" w:rsidP="00D82203">
      <w:pPr>
        <w:pStyle w:val="ListParagraph"/>
        <w:numPr>
          <w:ilvl w:val="0"/>
          <w:numId w:val="10"/>
        </w:numPr>
        <w:tabs>
          <w:tab w:val="left" w:pos="709"/>
        </w:tabs>
        <w:spacing w:after="0" w:line="240" w:lineRule="auto"/>
        <w:ind w:left="0" w:firstLine="284"/>
        <w:jc w:val="both"/>
        <w:rPr>
          <w:rFonts w:ascii="Times New Roman" w:eastAsia="Times New Roman" w:hAnsi="Times New Roman" w:cs="Times New Roman"/>
          <w:sz w:val="23"/>
          <w:szCs w:val="23"/>
          <w:lang w:val="ru-RU" w:eastAsia="en-GB"/>
        </w:rPr>
      </w:pPr>
      <w:r w:rsidRPr="00EF05CF">
        <w:rPr>
          <w:rFonts w:ascii="Times New Roman" w:hAnsi="Times New Roman" w:cs="Times New Roman"/>
          <w:sz w:val="23"/>
          <w:szCs w:val="23"/>
          <w:lang w:val="ru-RU"/>
        </w:rPr>
        <w:t>Опазване от увреждане и унищожаване на лечеб</w:t>
      </w:r>
      <w:r w:rsidR="00D82203" w:rsidRPr="00EF05CF">
        <w:rPr>
          <w:rFonts w:ascii="Times New Roman" w:hAnsi="Times New Roman" w:cs="Times New Roman"/>
          <w:sz w:val="23"/>
          <w:szCs w:val="23"/>
          <w:lang w:val="ru-RU"/>
        </w:rPr>
        <w:t xml:space="preserve">ните растения в естествените им </w:t>
      </w:r>
      <w:r w:rsidRPr="00EF05CF">
        <w:rPr>
          <w:rFonts w:ascii="Times New Roman" w:hAnsi="Times New Roman" w:cs="Times New Roman"/>
          <w:sz w:val="23"/>
          <w:szCs w:val="23"/>
          <w:lang w:val="ru-RU"/>
        </w:rPr>
        <w:t xml:space="preserve">находища; </w:t>
      </w:r>
    </w:p>
    <w:p w14:paraId="5A8E6EFA" w14:textId="77777777" w:rsidR="008B6FE3" w:rsidRPr="00EF05CF" w:rsidRDefault="008B6FE3" w:rsidP="00D82203">
      <w:pPr>
        <w:pStyle w:val="ListParagraph"/>
        <w:numPr>
          <w:ilvl w:val="0"/>
          <w:numId w:val="10"/>
        </w:numPr>
        <w:tabs>
          <w:tab w:val="left" w:pos="709"/>
        </w:tabs>
        <w:spacing w:after="0" w:line="240" w:lineRule="auto"/>
        <w:ind w:left="0" w:firstLine="284"/>
        <w:jc w:val="both"/>
        <w:rPr>
          <w:rFonts w:ascii="Times New Roman" w:eastAsia="Times New Roman" w:hAnsi="Times New Roman" w:cs="Times New Roman"/>
          <w:sz w:val="23"/>
          <w:szCs w:val="23"/>
          <w:lang w:val="ru-RU" w:eastAsia="en-GB"/>
        </w:rPr>
      </w:pPr>
      <w:r w:rsidRPr="00EF05CF">
        <w:rPr>
          <w:rFonts w:ascii="Times New Roman" w:hAnsi="Times New Roman" w:cs="Times New Roman"/>
          <w:sz w:val="23"/>
          <w:szCs w:val="23"/>
          <w:lang w:val="ru-RU"/>
        </w:rPr>
        <w:t>Възстановяване и опазване на биологичното равновесие и обогатяване на разнообразието на рибните ресурси в сладководните екосистеми;</w:t>
      </w:r>
    </w:p>
    <w:p w14:paraId="25445619" w14:textId="77777777" w:rsidR="008B6FE3" w:rsidRPr="00EF05CF" w:rsidRDefault="008B6FE3" w:rsidP="00D82203">
      <w:pPr>
        <w:pStyle w:val="ListParagraph"/>
        <w:numPr>
          <w:ilvl w:val="0"/>
          <w:numId w:val="10"/>
        </w:numPr>
        <w:tabs>
          <w:tab w:val="left" w:pos="709"/>
        </w:tabs>
        <w:spacing w:after="0" w:line="240" w:lineRule="auto"/>
        <w:ind w:left="0" w:firstLine="284"/>
        <w:jc w:val="both"/>
        <w:rPr>
          <w:rFonts w:ascii="Times New Roman" w:eastAsia="Times New Roman" w:hAnsi="Times New Roman" w:cs="Times New Roman"/>
          <w:sz w:val="23"/>
          <w:szCs w:val="23"/>
          <w:lang w:val="ru-RU" w:eastAsia="en-GB"/>
        </w:rPr>
      </w:pPr>
      <w:r w:rsidRPr="00EF05CF">
        <w:rPr>
          <w:rFonts w:ascii="Times New Roman" w:hAnsi="Times New Roman" w:cs="Times New Roman"/>
          <w:sz w:val="23"/>
          <w:szCs w:val="23"/>
          <w:lang w:val="ru-RU"/>
        </w:rPr>
        <w:t>Опазването на вековни и забележителни дървета;</w:t>
      </w:r>
    </w:p>
    <w:p w14:paraId="49A7B86D" w14:textId="77777777" w:rsidR="008B6FE3" w:rsidRPr="00EF05CF" w:rsidRDefault="008B6FE3" w:rsidP="00D82203">
      <w:pPr>
        <w:pStyle w:val="ListParagraph"/>
        <w:numPr>
          <w:ilvl w:val="0"/>
          <w:numId w:val="10"/>
        </w:numPr>
        <w:tabs>
          <w:tab w:val="left" w:pos="709"/>
        </w:tabs>
        <w:spacing w:after="0" w:line="240" w:lineRule="auto"/>
        <w:ind w:left="0" w:firstLine="284"/>
        <w:jc w:val="both"/>
        <w:rPr>
          <w:rFonts w:ascii="Times New Roman" w:eastAsia="Times New Roman" w:hAnsi="Times New Roman" w:cs="Times New Roman"/>
          <w:sz w:val="23"/>
          <w:szCs w:val="23"/>
          <w:lang w:val="ru-RU" w:eastAsia="en-GB"/>
        </w:rPr>
      </w:pPr>
      <w:r w:rsidRPr="00EF05CF">
        <w:rPr>
          <w:rFonts w:ascii="Times New Roman" w:hAnsi="Times New Roman" w:cs="Times New Roman"/>
          <w:sz w:val="23"/>
          <w:szCs w:val="23"/>
          <w:lang w:val="ru-RU"/>
        </w:rPr>
        <w:t xml:space="preserve">Съвместно управление на екопътеки и планински туристически маршрути </w:t>
      </w:r>
      <w:r w:rsidRPr="00EF05CF">
        <w:rPr>
          <w:rFonts w:ascii="Times New Roman" w:hAnsi="Times New Roman" w:cs="Times New Roman"/>
          <w:i/>
          <w:sz w:val="23"/>
          <w:szCs w:val="23"/>
          <w:lang w:val="ru-RU"/>
        </w:rPr>
        <w:t>(Община, тур. сдружения, доброволци, тур. бизнес)</w:t>
      </w:r>
      <w:r w:rsidRPr="00EF05CF">
        <w:rPr>
          <w:rFonts w:ascii="Times New Roman" w:hAnsi="Times New Roman" w:cs="Times New Roman"/>
          <w:sz w:val="23"/>
          <w:szCs w:val="23"/>
          <w:lang w:val="ru-RU"/>
        </w:rPr>
        <w:t xml:space="preserve"> - развитие и поддръжка. Разработване на екотуристически събитиен календар, приоритетност на екотуризма в маркетинговата стратегия на Общината;</w:t>
      </w:r>
    </w:p>
    <w:p w14:paraId="425B020B" w14:textId="39C26497" w:rsidR="008B6FE3" w:rsidRPr="00EF05CF" w:rsidRDefault="008B6FE3" w:rsidP="00D82203">
      <w:pPr>
        <w:pStyle w:val="ListParagraph"/>
        <w:numPr>
          <w:ilvl w:val="0"/>
          <w:numId w:val="10"/>
        </w:numPr>
        <w:tabs>
          <w:tab w:val="left" w:pos="709"/>
        </w:tabs>
        <w:spacing w:after="0" w:line="240" w:lineRule="auto"/>
        <w:ind w:left="0" w:firstLine="284"/>
        <w:jc w:val="both"/>
        <w:rPr>
          <w:rFonts w:ascii="Times New Roman" w:eastAsia="Times New Roman" w:hAnsi="Times New Roman" w:cs="Times New Roman"/>
          <w:sz w:val="23"/>
          <w:szCs w:val="23"/>
          <w:lang w:val="ru-RU" w:eastAsia="en-GB"/>
        </w:rPr>
      </w:pPr>
      <w:r w:rsidRPr="00EF05CF">
        <w:rPr>
          <w:rFonts w:ascii="Times New Roman" w:hAnsi="Times New Roman" w:cs="Times New Roman"/>
          <w:sz w:val="23"/>
          <w:szCs w:val="23"/>
          <w:lang w:val="ru-RU"/>
        </w:rPr>
        <w:t>Повишаване на приноса на селското стопанство за съхраняване и подобряване на биоразнообразието, намаляване употребата на пестициди и увеличаване на дел</w:t>
      </w:r>
      <w:r w:rsidR="00603714">
        <w:rPr>
          <w:rFonts w:ascii="Times New Roman" w:hAnsi="Times New Roman" w:cs="Times New Roman"/>
          <w:sz w:val="23"/>
          <w:szCs w:val="23"/>
          <w:lang w:val="ru-RU"/>
        </w:rPr>
        <w:t>а</w:t>
      </w:r>
      <w:r w:rsidRPr="00EF05CF">
        <w:rPr>
          <w:rFonts w:ascii="Times New Roman" w:hAnsi="Times New Roman" w:cs="Times New Roman"/>
          <w:sz w:val="23"/>
          <w:szCs w:val="23"/>
          <w:lang w:val="ru-RU"/>
        </w:rPr>
        <w:t xml:space="preserve"> на земеделската земя, управлявана съгласно принципите на биологичното земеделие;</w:t>
      </w:r>
    </w:p>
    <w:p w14:paraId="386A2EAC" w14:textId="77777777" w:rsidR="008B6FE3" w:rsidRPr="00EF05CF" w:rsidRDefault="008B6FE3" w:rsidP="00D82203">
      <w:pPr>
        <w:pStyle w:val="ListParagraph"/>
        <w:numPr>
          <w:ilvl w:val="0"/>
          <w:numId w:val="10"/>
        </w:numPr>
        <w:tabs>
          <w:tab w:val="left" w:pos="709"/>
        </w:tabs>
        <w:spacing w:after="0" w:line="240" w:lineRule="auto"/>
        <w:ind w:left="0" w:firstLine="284"/>
        <w:jc w:val="both"/>
        <w:rPr>
          <w:rFonts w:ascii="Times New Roman" w:hAnsi="Times New Roman" w:cs="Times New Roman"/>
          <w:sz w:val="23"/>
          <w:szCs w:val="23"/>
          <w:lang w:val="ru-RU"/>
        </w:rPr>
      </w:pPr>
      <w:r w:rsidRPr="00EF05CF">
        <w:rPr>
          <w:rFonts w:ascii="Times New Roman" w:hAnsi="Times New Roman" w:cs="Times New Roman"/>
          <w:sz w:val="23"/>
          <w:szCs w:val="23"/>
          <w:lang w:val="ru-RU"/>
        </w:rPr>
        <w:t xml:space="preserve">Организиране на обучения и кампании за повишаване осведомеността относно биологичното разнообразие и заплахите за него (бракониерство, използване на забрани методи и средства за лов и превенция от хищници, инвазивни видове, незаконна търговия със защитени видове и др.), предназначени за всички възрастови и социални категории, вкл. за местна и регионална власт, бизнес сектора, за ловци, рибари, за събирачи на лечебни и други растения, туристически организации и други заинтересовани организации, за журналисти и медии, за физически лица и др.; </w:t>
      </w:r>
    </w:p>
    <w:p w14:paraId="5C8D4BAF" w14:textId="77777777" w:rsidR="008B6FE3" w:rsidRPr="00EF05CF" w:rsidRDefault="008B6FE3" w:rsidP="00D82203">
      <w:pPr>
        <w:pStyle w:val="ListParagraph"/>
        <w:numPr>
          <w:ilvl w:val="0"/>
          <w:numId w:val="10"/>
        </w:numPr>
        <w:tabs>
          <w:tab w:val="left" w:pos="709"/>
        </w:tabs>
        <w:spacing w:after="0" w:line="240" w:lineRule="auto"/>
        <w:ind w:left="0" w:firstLine="284"/>
        <w:jc w:val="both"/>
        <w:rPr>
          <w:rFonts w:ascii="Times New Roman" w:hAnsi="Times New Roman" w:cs="Times New Roman"/>
          <w:sz w:val="23"/>
          <w:szCs w:val="23"/>
          <w:lang w:val="ru-RU"/>
        </w:rPr>
      </w:pPr>
      <w:r w:rsidRPr="00EF05CF">
        <w:rPr>
          <w:rFonts w:ascii="Times New Roman" w:hAnsi="Times New Roman" w:cs="Times New Roman"/>
          <w:sz w:val="23"/>
          <w:szCs w:val="23"/>
          <w:lang w:val="ru-RU"/>
        </w:rPr>
        <w:t>Предоставяне на информация на бизнеса (селскостопански производители, собственици на туристически обекти, туроператори и др.) за практическите ползи от познаването и опазването на биоразнообразието;</w:t>
      </w:r>
    </w:p>
    <w:p w14:paraId="339D5231" w14:textId="77777777" w:rsidR="008B6FE3" w:rsidRPr="00EF05CF" w:rsidRDefault="008B6FE3" w:rsidP="00D82203">
      <w:pPr>
        <w:pStyle w:val="ListParagraph"/>
        <w:numPr>
          <w:ilvl w:val="0"/>
          <w:numId w:val="10"/>
        </w:numPr>
        <w:tabs>
          <w:tab w:val="left" w:pos="709"/>
        </w:tabs>
        <w:autoSpaceDE w:val="0"/>
        <w:autoSpaceDN w:val="0"/>
        <w:adjustRightInd w:val="0"/>
        <w:spacing w:after="0" w:line="240" w:lineRule="auto"/>
        <w:ind w:left="0" w:firstLine="284"/>
        <w:jc w:val="both"/>
        <w:rPr>
          <w:rFonts w:ascii="Times New Roman" w:hAnsi="Times New Roman" w:cs="Times New Roman"/>
          <w:color w:val="000000" w:themeColor="text1"/>
          <w:sz w:val="23"/>
          <w:szCs w:val="23"/>
          <w:lang w:val="ru-RU"/>
        </w:rPr>
      </w:pPr>
      <w:r w:rsidRPr="00EF05CF">
        <w:rPr>
          <w:rFonts w:ascii="Times New Roman" w:hAnsi="Times New Roman" w:cs="Times New Roman"/>
          <w:color w:val="000000"/>
          <w:sz w:val="23"/>
          <w:szCs w:val="23"/>
          <w:lang w:val="ru-RU"/>
        </w:rPr>
        <w:t>Информиране на обществото за състоянието на екосистемите в общината и за екосистемните услуги.</w:t>
      </w:r>
    </w:p>
    <w:p w14:paraId="79891986" w14:textId="6977A42D" w:rsidR="00F6726C" w:rsidRPr="00C21D70" w:rsidRDefault="00CD1ABC" w:rsidP="00DB735B">
      <w:pPr>
        <w:pStyle w:val="Heading2"/>
        <w:spacing w:before="240" w:after="240"/>
        <w:rPr>
          <w:rStyle w:val="BookTitle"/>
          <w:rFonts w:ascii="Times New Roman" w:hAnsi="Times New Roman" w:cs="Times New Roman"/>
          <w:lang w:val="bg-BG"/>
        </w:rPr>
      </w:pPr>
      <w:bookmarkStart w:id="50" w:name="_Toc132650085"/>
      <w:r>
        <w:rPr>
          <w:rStyle w:val="BookTitle"/>
          <w:rFonts w:ascii="Times New Roman" w:hAnsi="Times New Roman" w:cs="Times New Roman"/>
          <w:lang w:val="bg-BG"/>
        </w:rPr>
        <w:lastRenderedPageBreak/>
        <w:t>Г</w:t>
      </w:r>
      <w:r w:rsidRPr="00C21D70">
        <w:rPr>
          <w:rStyle w:val="BookTitle"/>
          <w:rFonts w:ascii="Times New Roman" w:hAnsi="Times New Roman" w:cs="Times New Roman"/>
          <w:lang w:val="bg-BG"/>
        </w:rPr>
        <w:t>ори</w:t>
      </w:r>
      <w:bookmarkEnd w:id="50"/>
    </w:p>
    <w:p w14:paraId="1BA52457" w14:textId="0059AAB0" w:rsidR="00F6726C" w:rsidRPr="00770CA7" w:rsidRDefault="00CD1ABC" w:rsidP="00770CA7">
      <w:pPr>
        <w:pStyle w:val="Heading3"/>
        <w:spacing w:before="240" w:after="240"/>
        <w:rPr>
          <w:rStyle w:val="BookTitle"/>
          <w:rFonts w:ascii="Times New Roman" w:hAnsi="Times New Roman" w:cs="Times New Roman"/>
          <w:color w:val="374C80" w:themeColor="accent1" w:themeShade="BF"/>
          <w:sz w:val="28"/>
          <w:szCs w:val="28"/>
          <w:lang w:val="bg-BG"/>
        </w:rPr>
      </w:pPr>
      <w:bookmarkStart w:id="51" w:name="_Toc132650086"/>
      <w:r w:rsidRPr="00770CA7">
        <w:rPr>
          <w:rStyle w:val="BookTitle"/>
          <w:rFonts w:ascii="Times New Roman" w:hAnsi="Times New Roman" w:cs="Times New Roman"/>
          <w:color w:val="374C80" w:themeColor="accent1" w:themeShade="BF"/>
          <w:sz w:val="28"/>
          <w:szCs w:val="28"/>
          <w:lang w:val="bg-BG"/>
        </w:rPr>
        <w:t>Въведение</w:t>
      </w:r>
      <w:bookmarkEnd w:id="51"/>
    </w:p>
    <w:p w14:paraId="09928FAC" w14:textId="77777777" w:rsidR="00A60A56" w:rsidRPr="00DB735B" w:rsidRDefault="00A60A56" w:rsidP="00F61CA2">
      <w:pPr>
        <w:shd w:val="clear" w:color="auto" w:fill="FFFFFF"/>
        <w:spacing w:after="0" w:line="276" w:lineRule="auto"/>
        <w:jc w:val="both"/>
        <w:rPr>
          <w:rFonts w:ascii="Times New Roman" w:eastAsia="Times New Roman" w:hAnsi="Times New Roman" w:cs="Times New Roman"/>
          <w:color w:val="000000"/>
          <w:sz w:val="24"/>
          <w:szCs w:val="24"/>
          <w:lang w:val="ru-RU" w:eastAsia="en-GB"/>
        </w:rPr>
      </w:pPr>
      <w:r w:rsidRPr="00DB735B">
        <w:rPr>
          <w:rFonts w:ascii="Times New Roman" w:eastAsia="Times New Roman" w:hAnsi="Times New Roman" w:cs="Times New Roman"/>
          <w:color w:val="000000"/>
          <w:sz w:val="24"/>
          <w:szCs w:val="24"/>
          <w:lang w:val="ru-RU" w:eastAsia="en-GB"/>
        </w:rPr>
        <w:t>Устойчивото управление на горите означава стопанисване и използване на горите и горските територии по начин и в размер, който поддържа тяхното биологично разнообразие, производителност, капацитет за възстановяване, жизненост и потенциал да изпълняват, сега и в бъдеще, съответните екологични, икономически и социални функции на местно, национално и глобално ниво и това да не причинява вреда на други екосистеми.</w:t>
      </w:r>
    </w:p>
    <w:p w14:paraId="569E6338" w14:textId="3C38DA22" w:rsidR="00A60A56" w:rsidRPr="00DB735B" w:rsidRDefault="00A60A56" w:rsidP="00F61CA2">
      <w:pPr>
        <w:spacing w:before="100" w:beforeAutospacing="1" w:after="100" w:afterAutospacing="1" w:line="276" w:lineRule="auto"/>
        <w:jc w:val="both"/>
        <w:rPr>
          <w:rFonts w:ascii="Times New Roman" w:eastAsia="Times New Roman" w:hAnsi="Times New Roman" w:cs="Times New Roman"/>
          <w:color w:val="000000"/>
          <w:sz w:val="24"/>
          <w:szCs w:val="24"/>
          <w:lang w:val="ru-RU" w:eastAsia="en-GB"/>
        </w:rPr>
      </w:pPr>
      <w:r w:rsidRPr="00DB735B">
        <w:rPr>
          <w:rFonts w:ascii="Times New Roman" w:eastAsia="Times New Roman" w:hAnsi="Times New Roman" w:cs="Times New Roman"/>
          <w:color w:val="000000"/>
          <w:sz w:val="24"/>
          <w:szCs w:val="24"/>
          <w:lang w:val="ru-RU" w:eastAsia="en-GB"/>
        </w:rPr>
        <w:t xml:space="preserve">През 2021 г. Европейската комисия прие </w:t>
      </w:r>
      <w:r w:rsidRPr="00EF05CF">
        <w:rPr>
          <w:rFonts w:ascii="Times New Roman" w:eastAsia="Times New Roman" w:hAnsi="Times New Roman" w:cs="Times New Roman"/>
          <w:b/>
          <w:color w:val="000000"/>
          <w:sz w:val="24"/>
          <w:szCs w:val="24"/>
          <w:lang w:val="ru-RU" w:eastAsia="en-GB"/>
        </w:rPr>
        <w:t>Новата стратегия на ЕС за горите до 2030 г.</w:t>
      </w:r>
      <w:r w:rsidRPr="00DB735B">
        <w:rPr>
          <w:rFonts w:ascii="Times New Roman" w:eastAsia="Times New Roman" w:hAnsi="Times New Roman" w:cs="Times New Roman"/>
          <w:color w:val="000000"/>
          <w:sz w:val="24"/>
          <w:szCs w:val="24"/>
          <w:lang w:val="ru-RU" w:eastAsia="en-GB"/>
        </w:rPr>
        <w:t> – водеща инициатива на Европейския зелен пакт, която се основава на </w:t>
      </w:r>
      <w:r w:rsidRPr="00DB735B">
        <w:rPr>
          <w:rFonts w:ascii="Times New Roman" w:eastAsia="Times New Roman" w:hAnsi="Times New Roman" w:cs="Times New Roman"/>
          <w:color w:val="000000"/>
          <w:sz w:val="24"/>
          <w:szCs w:val="24"/>
          <w:lang w:val="bg-BG" w:eastAsia="en-GB"/>
        </w:rPr>
        <w:t>С</w:t>
      </w:r>
      <w:r w:rsidRPr="00DB735B">
        <w:rPr>
          <w:rFonts w:ascii="Times New Roman" w:eastAsia="Times New Roman" w:hAnsi="Times New Roman" w:cs="Times New Roman"/>
          <w:color w:val="000000"/>
          <w:sz w:val="24"/>
          <w:szCs w:val="24"/>
          <w:lang w:val="ru-RU" w:eastAsia="en-GB"/>
        </w:rPr>
        <w:t>тратегията на ЕС за биологичното разнообразие до 2030 г. Като отчита всички социални, икономически и екологични аспекти, Стратегията за горите си поставя за цел г</w:t>
      </w:r>
      <w:r w:rsidR="00CD1ABC">
        <w:rPr>
          <w:rFonts w:ascii="Times New Roman" w:eastAsia="Times New Roman" w:hAnsi="Times New Roman" w:cs="Times New Roman"/>
          <w:color w:val="000000"/>
          <w:sz w:val="24"/>
          <w:szCs w:val="24"/>
          <w:lang w:val="ru-RU" w:eastAsia="en-GB"/>
        </w:rPr>
        <w:t xml:space="preserve">орите в съюза да бъдат опазени, </w:t>
      </w:r>
      <w:r w:rsidRPr="00DB735B">
        <w:rPr>
          <w:rFonts w:ascii="Times New Roman" w:eastAsia="Times New Roman" w:hAnsi="Times New Roman" w:cs="Times New Roman"/>
          <w:color w:val="000000"/>
          <w:sz w:val="24"/>
          <w:szCs w:val="24"/>
          <w:lang w:val="ru-RU" w:eastAsia="en-GB"/>
        </w:rPr>
        <w:t>възстановени и устойчиво управлявани, както и да гарантира тяхната многофункционалност. Документът е придружен от пътна карта за засаждане на три милиарда допълнителни дървета в цяла Европа до 2030 г. при пълно зачитане на екологичните принципи – правилното дърво на правилното място за постигане на правилната цел.</w:t>
      </w:r>
    </w:p>
    <w:p w14:paraId="15513BDB" w14:textId="77777777" w:rsidR="00A60A56" w:rsidRPr="00DB735B" w:rsidRDefault="00A60A56" w:rsidP="00F61CA2">
      <w:pPr>
        <w:spacing w:line="276" w:lineRule="auto"/>
        <w:jc w:val="both"/>
        <w:rPr>
          <w:rFonts w:ascii="Times New Roman" w:eastAsia="Times New Roman" w:hAnsi="Times New Roman" w:cs="Times New Roman"/>
          <w:sz w:val="24"/>
          <w:szCs w:val="24"/>
          <w:lang w:val="ru-RU" w:eastAsia="en-GB"/>
        </w:rPr>
      </w:pPr>
      <w:r w:rsidRPr="00EF05CF">
        <w:rPr>
          <w:rFonts w:ascii="Times New Roman" w:eastAsia="Times New Roman" w:hAnsi="Times New Roman" w:cs="Times New Roman"/>
          <w:b/>
          <w:sz w:val="24"/>
          <w:szCs w:val="24"/>
          <w:lang w:val="ru-RU" w:eastAsia="en-GB"/>
        </w:rPr>
        <w:t xml:space="preserve">Националната стратегия </w:t>
      </w:r>
      <w:r w:rsidRPr="00EF05CF">
        <w:rPr>
          <w:rFonts w:ascii="Times New Roman" w:hAnsi="Times New Roman" w:cs="Times New Roman"/>
          <w:b/>
          <w:sz w:val="24"/>
          <w:szCs w:val="24"/>
          <w:lang w:val="ru-RU"/>
        </w:rPr>
        <w:t xml:space="preserve">за развитие на горския сектор </w:t>
      </w:r>
      <w:r w:rsidRPr="00EF05CF">
        <w:rPr>
          <w:rFonts w:ascii="Times New Roman" w:hAnsi="Times New Roman" w:cs="Times New Roman"/>
          <w:b/>
          <w:bCs/>
          <w:sz w:val="24"/>
          <w:szCs w:val="24"/>
          <w:lang w:val="ru-RU"/>
        </w:rPr>
        <w:t xml:space="preserve">в Р България </w:t>
      </w:r>
      <w:r w:rsidRPr="00EF05CF">
        <w:rPr>
          <w:rFonts w:ascii="Times New Roman" w:eastAsia="Times New Roman" w:hAnsi="Times New Roman" w:cs="Times New Roman"/>
          <w:b/>
          <w:bCs/>
          <w:sz w:val="24"/>
          <w:szCs w:val="24"/>
          <w:lang w:val="ru-RU" w:eastAsia="zh-CN"/>
        </w:rPr>
        <w:t>за периода</w:t>
      </w:r>
      <w:r w:rsidRPr="00EF05CF">
        <w:rPr>
          <w:rFonts w:ascii="Times New Roman" w:hAnsi="Times New Roman" w:cs="Times New Roman"/>
          <w:b/>
          <w:bCs/>
          <w:sz w:val="24"/>
          <w:szCs w:val="24"/>
          <w:lang w:val="ru-RU"/>
        </w:rPr>
        <w:t xml:space="preserve"> до 2030 г.</w:t>
      </w:r>
      <w:r w:rsidRPr="00DB735B">
        <w:rPr>
          <w:rFonts w:ascii="Times New Roman" w:hAnsi="Times New Roman" w:cs="Times New Roman"/>
          <w:bCs/>
          <w:sz w:val="24"/>
          <w:szCs w:val="24"/>
          <w:lang w:val="ru-RU"/>
        </w:rPr>
        <w:t xml:space="preserve"> </w:t>
      </w:r>
      <w:r w:rsidRPr="00EF05CF">
        <w:rPr>
          <w:rFonts w:ascii="Times New Roman" w:hAnsi="Times New Roman" w:cs="Times New Roman"/>
          <w:bCs/>
          <w:i/>
          <w:sz w:val="24"/>
          <w:szCs w:val="24"/>
          <w:lang w:val="ru-RU"/>
        </w:rPr>
        <w:t>(проект)</w:t>
      </w:r>
      <w:r w:rsidRPr="00DB735B">
        <w:rPr>
          <w:rFonts w:ascii="Times New Roman" w:hAnsi="Times New Roman" w:cs="Times New Roman"/>
          <w:bCs/>
          <w:sz w:val="24"/>
          <w:szCs w:val="24"/>
          <w:lang w:val="ru-RU"/>
        </w:rPr>
        <w:t xml:space="preserve"> </w:t>
      </w:r>
      <w:r w:rsidRPr="00DB735B">
        <w:rPr>
          <w:rFonts w:ascii="Times New Roman" w:eastAsia="Times New Roman" w:hAnsi="Times New Roman" w:cs="Times New Roman"/>
          <w:sz w:val="24"/>
          <w:szCs w:val="24"/>
          <w:lang w:val="ru-RU" w:eastAsia="en-GB"/>
        </w:rPr>
        <w:t xml:space="preserve">е основополагащ документ, който задава визията и стратегическата рамка на държавната политика за управление на горите. </w:t>
      </w:r>
      <w:r w:rsidRPr="00DB735B">
        <w:rPr>
          <w:rFonts w:ascii="Times New Roman" w:eastAsia="Times New Roman" w:hAnsi="Times New Roman" w:cs="Times New Roman"/>
          <w:color w:val="000000"/>
          <w:sz w:val="24"/>
          <w:szCs w:val="24"/>
          <w:lang w:val="ru-RU" w:eastAsia="en-GB"/>
        </w:rPr>
        <w:t xml:space="preserve">Изпълнението на НСРГСРБ 2030 г. е насочено към поддържането на жизнени, продуктивни и многофункционални гори, конкурентоспособен и иновативен горски сектор, съхранено биологично разнообразие, количество и качество на водните ресурси в горските територии. Предвижда се секторът да осигурява условия за пълноценна реализация на заетите, да способства в максимална степен за смекчаване на ефекта от промяната в климата и да гарантира поддържането на здравословна околна среда. </w:t>
      </w:r>
    </w:p>
    <w:p w14:paraId="6871F23C" w14:textId="77777777" w:rsidR="00A60A56" w:rsidRPr="00DB735B" w:rsidRDefault="00A60A56" w:rsidP="00F61CA2">
      <w:pPr>
        <w:spacing w:before="100" w:beforeAutospacing="1" w:after="100" w:afterAutospacing="1" w:line="276" w:lineRule="auto"/>
        <w:jc w:val="both"/>
        <w:rPr>
          <w:rFonts w:ascii="Times New Roman" w:eastAsia="Times New Roman" w:hAnsi="Times New Roman" w:cs="Times New Roman"/>
          <w:color w:val="000000"/>
          <w:sz w:val="24"/>
          <w:szCs w:val="24"/>
          <w:lang w:val="ru-RU" w:eastAsia="en-GB"/>
        </w:rPr>
      </w:pPr>
      <w:bookmarkStart w:id="52" w:name="_Toc115178181"/>
      <w:r w:rsidRPr="00DB735B">
        <w:rPr>
          <w:rFonts w:ascii="Times New Roman" w:eastAsia="Times New Roman" w:hAnsi="Times New Roman" w:cs="Times New Roman"/>
          <w:color w:val="000000"/>
          <w:sz w:val="24"/>
          <w:szCs w:val="24"/>
          <w:lang w:val="ru-RU" w:eastAsia="en-GB"/>
        </w:rPr>
        <w:t>Стратегическите цели на НСРГСРБ 2030</w:t>
      </w:r>
      <w:bookmarkEnd w:id="52"/>
      <w:r w:rsidRPr="00DB735B">
        <w:rPr>
          <w:rFonts w:ascii="Times New Roman" w:eastAsia="Times New Roman" w:hAnsi="Times New Roman" w:cs="Times New Roman"/>
          <w:color w:val="000000"/>
          <w:sz w:val="24"/>
          <w:szCs w:val="24"/>
          <w:lang w:val="ru-RU" w:eastAsia="en-GB"/>
        </w:rPr>
        <w:t xml:space="preserve"> са: Провеждане на целенасочена политика за утвърждаване на устойчивото стопанисване на горите като основен начин за гарантиране на екологичната функция на горските хабитати, запазването и увеличаването на биологичното разнообразие и принос към смекчаване на климатичните промени; Укрепване на ролята на горите за осигуряване на икономически растеж на страната чрез прилагането на принципите на биоикономиката; Гарантиране на териториалното социално-икономическо развитие и участието на всички основни заинтересовани страни в процесите по осъществяване на горските политики.</w:t>
      </w:r>
    </w:p>
    <w:p w14:paraId="7666D20B" w14:textId="77777777" w:rsidR="00A60A56" w:rsidRPr="00DB735B" w:rsidRDefault="00A60A56" w:rsidP="00F61CA2">
      <w:pPr>
        <w:spacing w:before="120" w:line="276" w:lineRule="auto"/>
        <w:jc w:val="both"/>
        <w:rPr>
          <w:rFonts w:ascii="Times New Roman" w:hAnsi="Times New Roman" w:cs="Times New Roman"/>
          <w:bCs/>
          <w:sz w:val="24"/>
          <w:szCs w:val="24"/>
          <w:lang w:val="ru-RU"/>
        </w:rPr>
      </w:pPr>
      <w:r w:rsidRPr="00DB735B">
        <w:rPr>
          <w:rFonts w:ascii="Times New Roman" w:hAnsi="Times New Roman" w:cs="Times New Roman"/>
          <w:bCs/>
          <w:sz w:val="24"/>
          <w:szCs w:val="24"/>
          <w:lang w:val="ru-RU"/>
        </w:rPr>
        <w:t>На национално ниво политиката се осъществява от Министерство на земеделието. Функции и задължения имат и Министерство на околната среда и водите, Изпълнителна агенция по горите, МРРБ, МВР, Регионални дирекции по горите, Държавни горски/ловни стопанства, ИАОС, РИОСВ, Държавни горски предприятия, областни и общински администрации, собственици на гори и собственици и ползватели на земеделски територии, Национално ловно-рибарско сдружение – Съюз на ловците и риболовците в България (НСЛР СЛРБ) и др.</w:t>
      </w:r>
    </w:p>
    <w:p w14:paraId="6194DF90" w14:textId="77777777" w:rsidR="00A60A56" w:rsidRPr="00DB735B" w:rsidRDefault="00A60A56" w:rsidP="00F61CA2">
      <w:pPr>
        <w:shd w:val="clear" w:color="auto" w:fill="FFFFFF"/>
        <w:spacing w:before="120" w:line="276" w:lineRule="auto"/>
        <w:jc w:val="both"/>
        <w:rPr>
          <w:rFonts w:ascii="Times New Roman" w:hAnsi="Times New Roman" w:cs="Times New Roman"/>
          <w:bCs/>
          <w:sz w:val="24"/>
          <w:szCs w:val="24"/>
          <w:lang w:val="ru-RU"/>
        </w:rPr>
      </w:pPr>
      <w:r w:rsidRPr="00EF05CF">
        <w:rPr>
          <w:rFonts w:ascii="Times New Roman" w:hAnsi="Times New Roman" w:cs="Times New Roman"/>
          <w:b/>
          <w:bCs/>
          <w:sz w:val="24"/>
          <w:szCs w:val="24"/>
          <w:lang w:val="ru-RU"/>
        </w:rPr>
        <w:lastRenderedPageBreak/>
        <w:t>Политиката за защита на природата на общинско ниво</w:t>
      </w:r>
      <w:r w:rsidRPr="00DB735B">
        <w:rPr>
          <w:rFonts w:ascii="Times New Roman" w:hAnsi="Times New Roman" w:cs="Times New Roman"/>
          <w:bCs/>
          <w:sz w:val="24"/>
          <w:szCs w:val="24"/>
          <w:lang w:val="ru-RU"/>
        </w:rPr>
        <w:t xml:space="preserve"> се осъществява чрез общинската </w:t>
      </w:r>
      <w:r w:rsidRPr="00EF05CF">
        <w:rPr>
          <w:rFonts w:ascii="Times New Roman" w:hAnsi="Times New Roman" w:cs="Times New Roman"/>
          <w:bCs/>
          <w:i/>
          <w:sz w:val="24"/>
          <w:szCs w:val="24"/>
          <w:lang w:val="ru-RU"/>
        </w:rPr>
        <w:t>Програма за опазване на околната среда (2016-2020).</w:t>
      </w:r>
    </w:p>
    <w:p w14:paraId="7D1AD80F" w14:textId="7199D92F" w:rsidR="00A60A56" w:rsidRPr="00DB735B" w:rsidRDefault="00A60A56" w:rsidP="00304C2D">
      <w:pPr>
        <w:shd w:val="clear" w:color="auto" w:fill="FFFFFF"/>
        <w:spacing w:before="120" w:line="276" w:lineRule="auto"/>
        <w:jc w:val="both"/>
        <w:rPr>
          <w:rFonts w:ascii="Times New Roman" w:hAnsi="Times New Roman" w:cs="Times New Roman"/>
          <w:bCs/>
          <w:color w:val="374C80" w:themeColor="accent1" w:themeShade="BF"/>
          <w:sz w:val="24"/>
          <w:szCs w:val="24"/>
          <w:lang w:val="ru-RU"/>
        </w:rPr>
      </w:pPr>
      <w:r w:rsidRPr="00DB735B">
        <w:rPr>
          <w:rFonts w:ascii="Times New Roman" w:hAnsi="Times New Roman" w:cs="Times New Roman"/>
          <w:sz w:val="24"/>
          <w:szCs w:val="24"/>
          <w:lang w:val="ru-RU"/>
        </w:rPr>
        <w:t xml:space="preserve">Кметът на община има информационни, изпълнителни, управленски и контролни функции: информира населението за състоянието на околната среда съгласно изискванията на ЗООС, разработва и контролира заедно с другите органи планове и програми; </w:t>
      </w:r>
      <w:r w:rsidRPr="00EF05CF">
        <w:rPr>
          <w:rFonts w:ascii="Times New Roman" w:hAnsi="Times New Roman" w:cs="Times New Roman"/>
          <w:i/>
          <w:sz w:val="24"/>
          <w:szCs w:val="24"/>
          <w:lang w:val="ru-RU"/>
        </w:rPr>
        <w:t>организира и контролира чистотата, поддържането, опазването и разширяването на селищните зелени системи в населените места и крайселищните територии, както и опазването на биологичното разнообразие, на ландшафта и на природното и културното наследство в тях.</w:t>
      </w:r>
    </w:p>
    <w:p w14:paraId="28F425CE" w14:textId="362DD93C" w:rsidR="00331AB8" w:rsidRPr="00DB735B" w:rsidRDefault="00A60A56" w:rsidP="00F61CA2">
      <w:pPr>
        <w:spacing w:line="276" w:lineRule="auto"/>
        <w:jc w:val="both"/>
        <w:rPr>
          <w:rFonts w:ascii="Times New Roman" w:hAnsi="Times New Roman" w:cs="Times New Roman"/>
          <w:sz w:val="24"/>
          <w:szCs w:val="24"/>
          <w:lang w:val="ru-RU"/>
        </w:rPr>
      </w:pPr>
      <w:r w:rsidRPr="00DB735B">
        <w:rPr>
          <w:rFonts w:ascii="Times New Roman" w:hAnsi="Times New Roman" w:cs="Times New Roman"/>
          <w:sz w:val="24"/>
          <w:szCs w:val="24"/>
          <w:lang w:val="ru-RU"/>
        </w:rPr>
        <w:t>Основните рискове, свързани с опазването на горите и развитието на горския сектор в общината, са свързани с климатичните промени, натиск от антропогенни фактори, промени в земеползването, загуба и деградация на природни местообитания, фрагментация на горите, инвазивни видове, замърсяване и прекомерна експлоатация.</w:t>
      </w:r>
    </w:p>
    <w:p w14:paraId="1414361F" w14:textId="666D0F29" w:rsidR="00331AB8" w:rsidRPr="00DB735B" w:rsidRDefault="00A60A56" w:rsidP="00331AB8">
      <w:pPr>
        <w:spacing w:before="120" w:line="276" w:lineRule="auto"/>
        <w:jc w:val="both"/>
        <w:rPr>
          <w:rFonts w:ascii="Times New Roman" w:eastAsia="Calibri" w:hAnsi="Times New Roman" w:cs="Times New Roman"/>
          <w:iCs/>
          <w:sz w:val="24"/>
          <w:szCs w:val="24"/>
          <w:lang w:val="bg-BG"/>
        </w:rPr>
      </w:pPr>
      <w:r w:rsidRPr="00DB735B">
        <w:rPr>
          <w:rFonts w:ascii="Times New Roman" w:eastAsia="Calibri" w:hAnsi="Times New Roman" w:cs="Times New Roman"/>
          <w:noProof/>
          <w:color w:val="000000"/>
          <w:sz w:val="24"/>
          <w:szCs w:val="24"/>
          <w:lang w:val="bg-BG"/>
        </w:rPr>
        <w:t>За община Габрово данните от анализа „</w:t>
      </w:r>
      <w:r w:rsidRPr="00DB735B">
        <w:rPr>
          <w:rFonts w:ascii="Times New Roman" w:hAnsi="Times New Roman" w:cs="Times New Roman"/>
          <w:sz w:val="24"/>
          <w:szCs w:val="24"/>
          <w:lang w:val="bg-BG"/>
        </w:rPr>
        <w:t>Движещи сили – Натиск – Състояние – Въздействие- Отговор“</w:t>
      </w:r>
      <w:r w:rsidRPr="00DB735B">
        <w:rPr>
          <w:rFonts w:ascii="Times New Roman" w:eastAsia="Calibri" w:hAnsi="Times New Roman" w:cs="Times New Roman"/>
          <w:noProof/>
          <w:color w:val="000000"/>
          <w:sz w:val="24"/>
          <w:szCs w:val="24"/>
          <w:lang w:val="bg-BG"/>
        </w:rPr>
        <w:t xml:space="preserve">, показват следните тенденции и переспективи за </w:t>
      </w:r>
      <w:r w:rsidRPr="00DB735B">
        <w:rPr>
          <w:rFonts w:ascii="Times New Roman" w:eastAsia="Calibri" w:hAnsi="Times New Roman" w:cs="Times New Roman"/>
          <w:iCs/>
          <w:sz w:val="24"/>
          <w:szCs w:val="24"/>
          <w:lang w:val="bg-BG"/>
        </w:rPr>
        <w:t xml:space="preserve">постигане на целите на политиката за </w:t>
      </w:r>
      <w:r w:rsidR="00331AB8" w:rsidRPr="00DB735B">
        <w:rPr>
          <w:rFonts w:ascii="Times New Roman" w:eastAsia="Calibri" w:hAnsi="Times New Roman" w:cs="Times New Roman"/>
          <w:iCs/>
          <w:sz w:val="24"/>
          <w:szCs w:val="24"/>
          <w:lang w:val="bg-BG"/>
        </w:rPr>
        <w:t>разивитие на горския сектор:</w:t>
      </w:r>
    </w:p>
    <w:p w14:paraId="7C90BA04" w14:textId="48C8193F" w:rsidR="00A60A56" w:rsidRPr="00075C8B" w:rsidRDefault="00CD1ABC" w:rsidP="00F61CA2">
      <w:pPr>
        <w:pStyle w:val="Heading3"/>
        <w:spacing w:after="240" w:line="276" w:lineRule="auto"/>
        <w:rPr>
          <w:rStyle w:val="BookTitle"/>
          <w:bCs w:val="0"/>
          <w:smallCaps w:val="0"/>
          <w:color w:val="374C80" w:themeColor="accent1" w:themeShade="BF"/>
        </w:rPr>
      </w:pPr>
      <w:bookmarkStart w:id="53" w:name="_Toc132650087"/>
      <w:r>
        <w:rPr>
          <w:rStyle w:val="BookTitle"/>
          <w:rFonts w:ascii="Times New Roman" w:hAnsi="Times New Roman" w:cs="Times New Roman"/>
          <w:color w:val="374C80" w:themeColor="accent1" w:themeShade="BF"/>
          <w:sz w:val="24"/>
          <w:szCs w:val="24"/>
          <w:lang w:val="ru-RU"/>
        </w:rPr>
        <w:t>Т</w:t>
      </w:r>
      <w:r w:rsidRPr="00075C8B">
        <w:rPr>
          <w:rStyle w:val="BookTitle"/>
          <w:rFonts w:ascii="Times New Roman" w:hAnsi="Times New Roman" w:cs="Times New Roman"/>
          <w:color w:val="374C80" w:themeColor="accent1" w:themeShade="BF"/>
          <w:sz w:val="24"/>
          <w:szCs w:val="24"/>
          <w:lang w:val="ru-RU"/>
        </w:rPr>
        <w:t>енденции и перспективи гори</w:t>
      </w:r>
      <w:bookmarkEnd w:id="53"/>
    </w:p>
    <w:tbl>
      <w:tblPr>
        <w:tblStyle w:val="TableGrid"/>
        <w:tblW w:w="0" w:type="auto"/>
        <w:tblInd w:w="108" w:type="dxa"/>
        <w:tblLook w:val="04A0" w:firstRow="1" w:lastRow="0" w:firstColumn="1" w:lastColumn="0" w:noHBand="0" w:noVBand="1"/>
      </w:tblPr>
      <w:tblGrid>
        <w:gridCol w:w="2289"/>
        <w:gridCol w:w="466"/>
        <w:gridCol w:w="6153"/>
      </w:tblGrid>
      <w:tr w:rsidR="00A60A56" w:rsidRPr="00EC247D" w14:paraId="06AD8F1D" w14:textId="77777777" w:rsidTr="009C5D72">
        <w:tc>
          <w:tcPr>
            <w:tcW w:w="2315" w:type="dxa"/>
          </w:tcPr>
          <w:p w14:paraId="573D19AC" w14:textId="7C534F7D" w:rsidR="00A60A56" w:rsidRPr="00700D9F" w:rsidRDefault="00A60A56" w:rsidP="00304C2D">
            <w:pPr>
              <w:spacing w:line="276" w:lineRule="auto"/>
              <w:rPr>
                <w:rFonts w:ascii="Times New Roman" w:hAnsi="Times New Roman" w:cs="Times New Roman"/>
                <w:sz w:val="22"/>
                <w:szCs w:val="22"/>
                <w:lang w:val="bg-BG"/>
              </w:rPr>
            </w:pPr>
            <w:r w:rsidRPr="00700D9F">
              <w:rPr>
                <w:rFonts w:ascii="Times New Roman" w:hAnsi="Times New Roman" w:cs="Times New Roman"/>
                <w:sz w:val="22"/>
                <w:szCs w:val="22"/>
              </w:rPr>
              <w:t>Тенденции през после</w:t>
            </w:r>
            <w:r w:rsidR="00F61CA2" w:rsidRPr="00700D9F">
              <w:rPr>
                <w:rFonts w:ascii="Times New Roman" w:hAnsi="Times New Roman" w:cs="Times New Roman"/>
                <w:sz w:val="22"/>
                <w:szCs w:val="22"/>
              </w:rPr>
              <w:t>дните 10</w:t>
            </w:r>
            <w:r w:rsidR="00304C2D" w:rsidRPr="00700D9F">
              <w:rPr>
                <w:rFonts w:ascii="Times New Roman" w:hAnsi="Times New Roman" w:cs="Times New Roman"/>
                <w:sz w:val="22"/>
                <w:szCs w:val="22"/>
              </w:rPr>
              <w:t xml:space="preserve"> </w:t>
            </w:r>
            <w:r w:rsidRPr="00700D9F">
              <w:rPr>
                <w:rFonts w:ascii="Times New Roman" w:hAnsi="Times New Roman" w:cs="Times New Roman"/>
                <w:sz w:val="22"/>
                <w:szCs w:val="22"/>
              </w:rPr>
              <w:t>години</w:t>
            </w:r>
          </w:p>
        </w:tc>
        <w:tc>
          <w:tcPr>
            <w:tcW w:w="474" w:type="dxa"/>
            <w:shd w:val="clear" w:color="auto" w:fill="92D050"/>
          </w:tcPr>
          <w:p w14:paraId="5E0EBCD1" w14:textId="77777777" w:rsidR="00A60A56" w:rsidRPr="00700D9F" w:rsidRDefault="00A60A56" w:rsidP="00F61CA2">
            <w:pPr>
              <w:spacing w:line="276" w:lineRule="auto"/>
              <w:jc w:val="both"/>
              <w:rPr>
                <w:rFonts w:ascii="Times New Roman" w:hAnsi="Times New Roman" w:cs="Times New Roman"/>
                <w:sz w:val="22"/>
                <w:szCs w:val="22"/>
              </w:rPr>
            </w:pPr>
          </w:p>
        </w:tc>
        <w:tc>
          <w:tcPr>
            <w:tcW w:w="6283" w:type="dxa"/>
          </w:tcPr>
          <w:p w14:paraId="3D8062A8" w14:textId="77777777" w:rsidR="00A60A56" w:rsidRPr="00700D9F" w:rsidRDefault="00A60A56" w:rsidP="00F61CA2">
            <w:pPr>
              <w:spacing w:line="276" w:lineRule="auto"/>
              <w:jc w:val="both"/>
              <w:rPr>
                <w:rFonts w:ascii="Times New Roman" w:hAnsi="Times New Roman" w:cs="Times New Roman"/>
                <w:bCs/>
                <w:color w:val="7CBF33"/>
                <w:sz w:val="22"/>
                <w:szCs w:val="22"/>
                <w:lang w:val="bg-BG"/>
              </w:rPr>
            </w:pPr>
            <w:r w:rsidRPr="00700D9F">
              <w:rPr>
                <w:rFonts w:ascii="Times New Roman" w:eastAsia="Times New Roman" w:hAnsi="Times New Roman" w:cs="Times New Roman"/>
                <w:bCs/>
                <w:color w:val="7CBF33"/>
                <w:sz w:val="22"/>
                <w:szCs w:val="22"/>
                <w:lang w:val="bg-BG"/>
              </w:rPr>
              <w:t>Тенденциите / промените към подобрение преобладават</w:t>
            </w:r>
          </w:p>
          <w:p w14:paraId="766E75E3" w14:textId="17F3A1B3" w:rsidR="00A60A56" w:rsidRPr="00700D9F" w:rsidRDefault="00A60A56" w:rsidP="00F61CA2">
            <w:pPr>
              <w:autoSpaceDE w:val="0"/>
              <w:autoSpaceDN w:val="0"/>
              <w:adjustRightInd w:val="0"/>
              <w:spacing w:line="276" w:lineRule="auto"/>
              <w:jc w:val="both"/>
              <w:rPr>
                <w:rFonts w:ascii="Times New Roman" w:hAnsi="Times New Roman" w:cs="Times New Roman"/>
                <w:sz w:val="22"/>
                <w:szCs w:val="22"/>
                <w:lang w:val="ru-RU"/>
              </w:rPr>
            </w:pPr>
            <w:r w:rsidRPr="00700D9F">
              <w:rPr>
                <w:rFonts w:ascii="Times New Roman" w:hAnsi="Times New Roman" w:cs="Times New Roman"/>
                <w:sz w:val="22"/>
                <w:szCs w:val="22"/>
                <w:lang w:val="bg-BG"/>
              </w:rPr>
              <w:t>Като цяло, през анализирания период състоянието на горите и горските екосистеми в общината се подобрява</w:t>
            </w:r>
            <w:r w:rsidR="00F61CA2" w:rsidRPr="00700D9F">
              <w:rPr>
                <w:rFonts w:ascii="Times New Roman" w:hAnsi="Times New Roman" w:cs="Times New Roman"/>
                <w:sz w:val="22"/>
                <w:szCs w:val="22"/>
                <w:lang w:val="bg-BG"/>
              </w:rPr>
              <w:t xml:space="preserve">. Но от друга страна, са се </w:t>
            </w:r>
            <w:r w:rsidR="00F61CA2" w:rsidRPr="00700D9F">
              <w:rPr>
                <w:rStyle w:val="jlqj4b"/>
                <w:rFonts w:ascii="Times New Roman" w:hAnsi="Times New Roman" w:cs="Times New Roman"/>
                <w:sz w:val="22"/>
                <w:szCs w:val="22"/>
                <w:lang w:val="ru-RU"/>
              </w:rPr>
              <w:t>увеличили</w:t>
            </w:r>
            <w:r w:rsidR="00F61CA2" w:rsidRPr="00700D9F">
              <w:rPr>
                <w:rFonts w:ascii="Times New Roman" w:hAnsi="Times New Roman" w:cs="Times New Roman"/>
                <w:sz w:val="22"/>
                <w:szCs w:val="22"/>
                <w:lang w:val="bg-BG"/>
              </w:rPr>
              <w:t xml:space="preserve"> з</w:t>
            </w:r>
            <w:r w:rsidRPr="00700D9F">
              <w:rPr>
                <w:rFonts w:ascii="Times New Roman" w:hAnsi="Times New Roman" w:cs="Times New Roman"/>
                <w:sz w:val="22"/>
                <w:szCs w:val="22"/>
                <w:lang w:val="bg-BG"/>
              </w:rPr>
              <w:t>агуба</w:t>
            </w:r>
            <w:r w:rsidR="00A222E2" w:rsidRPr="00700D9F">
              <w:rPr>
                <w:rFonts w:ascii="Times New Roman" w:hAnsi="Times New Roman" w:cs="Times New Roman"/>
                <w:sz w:val="22"/>
                <w:szCs w:val="22"/>
                <w:lang w:val="bg-BG"/>
              </w:rPr>
              <w:t>та</w:t>
            </w:r>
            <w:r w:rsidRPr="00700D9F">
              <w:rPr>
                <w:rFonts w:ascii="Times New Roman" w:hAnsi="Times New Roman" w:cs="Times New Roman"/>
                <w:sz w:val="22"/>
                <w:szCs w:val="22"/>
                <w:lang w:val="ru-RU"/>
              </w:rPr>
              <w:t>, фрагментация</w:t>
            </w:r>
            <w:r w:rsidR="00A222E2" w:rsidRPr="00700D9F">
              <w:rPr>
                <w:rFonts w:ascii="Times New Roman" w:hAnsi="Times New Roman" w:cs="Times New Roman"/>
                <w:sz w:val="22"/>
                <w:szCs w:val="22"/>
                <w:lang w:val="ru-RU"/>
              </w:rPr>
              <w:t>та</w:t>
            </w:r>
            <w:r w:rsidRPr="00700D9F">
              <w:rPr>
                <w:rFonts w:ascii="Times New Roman" w:hAnsi="Times New Roman" w:cs="Times New Roman"/>
                <w:sz w:val="22"/>
                <w:szCs w:val="22"/>
                <w:lang w:val="ru-RU"/>
              </w:rPr>
              <w:t xml:space="preserve"> или влошаване</w:t>
            </w:r>
            <w:r w:rsidR="00A222E2" w:rsidRPr="00700D9F">
              <w:rPr>
                <w:rFonts w:ascii="Times New Roman" w:hAnsi="Times New Roman" w:cs="Times New Roman"/>
                <w:sz w:val="22"/>
                <w:szCs w:val="22"/>
                <w:lang w:val="ru-RU"/>
              </w:rPr>
              <w:t>то</w:t>
            </w:r>
            <w:r w:rsidRPr="00700D9F">
              <w:rPr>
                <w:rFonts w:ascii="Times New Roman" w:hAnsi="Times New Roman" w:cs="Times New Roman"/>
                <w:sz w:val="22"/>
                <w:szCs w:val="22"/>
                <w:lang w:val="ru-RU"/>
              </w:rPr>
              <w:t xml:space="preserve"> на състоянието на местообитанията, както и </w:t>
            </w:r>
            <w:r w:rsidRPr="00700D9F">
              <w:rPr>
                <w:rFonts w:ascii="Times New Roman" w:eastAsiaTheme="minorHAnsi" w:hAnsi="Times New Roman" w:cs="Times New Roman"/>
                <w:sz w:val="22"/>
                <w:szCs w:val="22"/>
                <w:lang w:val="ru-RU"/>
              </w:rPr>
              <w:t>загубата на биоразнообразие</w:t>
            </w:r>
            <w:r w:rsidRPr="00700D9F">
              <w:rPr>
                <w:rStyle w:val="jlqj4b"/>
                <w:rFonts w:ascii="Times New Roman" w:hAnsi="Times New Roman" w:cs="Times New Roman"/>
                <w:sz w:val="22"/>
                <w:szCs w:val="22"/>
                <w:lang w:val="ru-RU"/>
              </w:rPr>
              <w:t>, засягайки най-вече необитаемите или разпръснати селски райони и крайните квартали - райони с относително по-голям потенциал за предоставяне на екосистемни услуги.</w:t>
            </w:r>
          </w:p>
        </w:tc>
      </w:tr>
      <w:tr w:rsidR="00A60A56" w:rsidRPr="00EC247D" w14:paraId="3E1C8D00" w14:textId="77777777" w:rsidTr="009C5D72">
        <w:tc>
          <w:tcPr>
            <w:tcW w:w="2315" w:type="dxa"/>
          </w:tcPr>
          <w:p w14:paraId="4B57F293" w14:textId="77777777" w:rsidR="00A60A56" w:rsidRPr="00700D9F" w:rsidRDefault="00A60A56" w:rsidP="00304C2D">
            <w:pPr>
              <w:spacing w:line="276" w:lineRule="auto"/>
              <w:rPr>
                <w:rFonts w:ascii="Times New Roman" w:hAnsi="Times New Roman" w:cs="Times New Roman"/>
                <w:sz w:val="22"/>
                <w:szCs w:val="22"/>
                <w:lang w:val="bg-BG"/>
              </w:rPr>
            </w:pPr>
            <w:r w:rsidRPr="00700D9F">
              <w:rPr>
                <w:rFonts w:ascii="Times New Roman" w:hAnsi="Times New Roman" w:cs="Times New Roman"/>
                <w:sz w:val="22"/>
                <w:szCs w:val="22"/>
              </w:rPr>
              <w:t>Перспективи за 2030 г.</w:t>
            </w:r>
          </w:p>
        </w:tc>
        <w:tc>
          <w:tcPr>
            <w:tcW w:w="474" w:type="dxa"/>
            <w:shd w:val="clear" w:color="auto" w:fill="FFC000"/>
          </w:tcPr>
          <w:p w14:paraId="0801BD3C" w14:textId="77777777" w:rsidR="00A60A56" w:rsidRPr="00700D9F" w:rsidRDefault="00A60A56" w:rsidP="00F61CA2">
            <w:pPr>
              <w:spacing w:line="276" w:lineRule="auto"/>
              <w:jc w:val="both"/>
              <w:rPr>
                <w:rFonts w:ascii="Times New Roman" w:hAnsi="Times New Roman" w:cs="Times New Roman"/>
                <w:sz w:val="22"/>
                <w:szCs w:val="22"/>
              </w:rPr>
            </w:pPr>
          </w:p>
        </w:tc>
        <w:tc>
          <w:tcPr>
            <w:tcW w:w="6283" w:type="dxa"/>
          </w:tcPr>
          <w:p w14:paraId="7590049C" w14:textId="5460CE54" w:rsidR="00A854FD" w:rsidRPr="00700D9F" w:rsidRDefault="00A854FD" w:rsidP="00A854FD">
            <w:pPr>
              <w:jc w:val="both"/>
              <w:rPr>
                <w:rStyle w:val="jlqj4b"/>
                <w:rFonts w:ascii="Times New Roman" w:hAnsi="Times New Roman" w:cs="Times New Roman"/>
                <w:color w:val="E6AF00"/>
                <w:sz w:val="22"/>
                <w:szCs w:val="22"/>
                <w:lang w:val="ru-RU"/>
              </w:rPr>
            </w:pPr>
            <w:r w:rsidRPr="00700D9F">
              <w:rPr>
                <w:rFonts w:ascii="Times New Roman" w:eastAsia="Times New Roman" w:hAnsi="Times New Roman" w:cs="Times New Roman"/>
                <w:bCs/>
                <w:color w:val="E6AF00"/>
                <w:sz w:val="22"/>
                <w:szCs w:val="22"/>
                <w:lang w:val="ru-RU"/>
              </w:rPr>
              <w:t>Тенденциите / промените представят нееднородна картина</w:t>
            </w:r>
            <w:r w:rsidRPr="00700D9F">
              <w:rPr>
                <w:rFonts w:ascii="Times New Roman" w:hAnsi="Times New Roman" w:cs="Times New Roman"/>
                <w:color w:val="E6AF00"/>
                <w:sz w:val="22"/>
                <w:szCs w:val="22"/>
                <w:lang w:val="ru-RU"/>
              </w:rPr>
              <w:t xml:space="preserve"> </w:t>
            </w:r>
          </w:p>
          <w:p w14:paraId="45C55361" w14:textId="36625628" w:rsidR="00A60A56" w:rsidRPr="00700D9F" w:rsidRDefault="00A60A56" w:rsidP="00F61CA2">
            <w:pPr>
              <w:spacing w:line="276" w:lineRule="auto"/>
              <w:jc w:val="both"/>
              <w:rPr>
                <w:rFonts w:ascii="Times New Roman" w:hAnsi="Times New Roman" w:cs="Times New Roman"/>
                <w:sz w:val="22"/>
                <w:szCs w:val="22"/>
                <w:lang w:val="ru-RU"/>
              </w:rPr>
            </w:pPr>
            <w:r w:rsidRPr="00700D9F">
              <w:rPr>
                <w:rStyle w:val="jlqj4b"/>
                <w:rFonts w:ascii="Times New Roman" w:hAnsi="Times New Roman" w:cs="Times New Roman"/>
                <w:sz w:val="22"/>
                <w:szCs w:val="22"/>
                <w:lang w:val="ru-RU"/>
              </w:rPr>
              <w:t xml:space="preserve">Дървесината и потреблението на дървесина за гориво ще се увеличат, от което, заедно с нарастващите суши, пожари и бури, </w:t>
            </w:r>
            <w:r w:rsidRPr="00700D9F">
              <w:rPr>
                <w:rFonts w:ascii="Times New Roman" w:hAnsi="Times New Roman" w:cs="Times New Roman"/>
                <w:iCs/>
                <w:sz w:val="22"/>
                <w:szCs w:val="22"/>
                <w:lang w:val="ru-RU"/>
              </w:rPr>
              <w:t xml:space="preserve">болести по растенията, </w:t>
            </w:r>
            <w:r w:rsidRPr="00700D9F">
              <w:rPr>
                <w:rStyle w:val="jlqj4b"/>
                <w:rFonts w:ascii="Times New Roman" w:hAnsi="Times New Roman" w:cs="Times New Roman"/>
                <w:sz w:val="22"/>
                <w:szCs w:val="22"/>
                <w:lang w:val="ru-RU"/>
              </w:rPr>
              <w:t>както и разпространението на инвазивни чужди видове (вкл. насекоми и патогенни гъби) се очаква да намалеят услугите на горските екосистеми.</w:t>
            </w:r>
          </w:p>
        </w:tc>
      </w:tr>
    </w:tbl>
    <w:p w14:paraId="080ECA3E" w14:textId="620B3718" w:rsidR="00900109" w:rsidRPr="00DB735B" w:rsidRDefault="00F61CA2" w:rsidP="00F61CA2">
      <w:pPr>
        <w:autoSpaceDE w:val="0"/>
        <w:autoSpaceDN w:val="0"/>
        <w:adjustRightInd w:val="0"/>
        <w:spacing w:after="0" w:line="276" w:lineRule="auto"/>
        <w:rPr>
          <w:rFonts w:ascii="Times New Roman" w:eastAsiaTheme="minorHAnsi" w:hAnsi="Times New Roman" w:cs="Times New Roman"/>
          <w:color w:val="FFFFFF"/>
          <w:sz w:val="24"/>
          <w:szCs w:val="24"/>
          <w:lang w:val="ru-RU"/>
        </w:rPr>
        <w:sectPr w:rsidR="00900109" w:rsidRPr="00DB735B" w:rsidSect="009A57A4">
          <w:pgSz w:w="11906" w:h="16838" w:code="9"/>
          <w:pgMar w:top="568" w:right="1440" w:bottom="709" w:left="1440" w:header="720" w:footer="720" w:gutter="0"/>
          <w:cols w:space="720"/>
          <w:docGrid w:linePitch="360"/>
        </w:sectPr>
      </w:pPr>
      <w:r w:rsidRPr="00DB735B">
        <w:rPr>
          <w:rFonts w:ascii="Times New Roman" w:eastAsiaTheme="minorHAnsi" w:hAnsi="Times New Roman" w:cs="Times New Roman"/>
          <w:color w:val="FFFFFF"/>
          <w:sz w:val="24"/>
          <w:szCs w:val="24"/>
          <w:lang w:val="ru-RU"/>
        </w:rPr>
        <w:t>Дви</w:t>
      </w:r>
    </w:p>
    <w:p w14:paraId="3A7163AC" w14:textId="1590545B" w:rsidR="00900109" w:rsidRPr="00CA25EF" w:rsidRDefault="00CD1ABC" w:rsidP="004F37D9">
      <w:pPr>
        <w:pStyle w:val="Heading3"/>
        <w:spacing w:before="240" w:after="240"/>
        <w:jc w:val="center"/>
        <w:rPr>
          <w:rStyle w:val="BookTitle"/>
          <w:rFonts w:ascii="Times New Roman" w:hAnsi="Times New Roman" w:cs="Times New Roman"/>
          <w:b w:val="0"/>
          <w:bCs w:val="0"/>
          <w:color w:val="242852" w:themeColor="text2"/>
          <w:sz w:val="24"/>
          <w:szCs w:val="24"/>
          <w:lang w:val="ru-RU"/>
        </w:rPr>
      </w:pPr>
      <w:bookmarkStart w:id="54" w:name="_Toc132650088"/>
      <w:r w:rsidRPr="00CA25EF">
        <w:rPr>
          <w:rStyle w:val="BookTitle"/>
          <w:rFonts w:ascii="Times New Roman" w:hAnsi="Times New Roman" w:cs="Times New Roman"/>
          <w:bCs w:val="0"/>
          <w:color w:val="44546A"/>
          <w:sz w:val="24"/>
          <w:szCs w:val="24"/>
          <w:lang w:val="bg-BG"/>
        </w:rPr>
        <w:lastRenderedPageBreak/>
        <w:t>ОСНОВНИ ИЗВОДИ ОТ АНАЛИЗА ПО ПОДХОДА „ДВИЖЕЩИ СИЛИ – НАТИСК – СЪСТОЯНИЕ - ОТГОВОР</w:t>
      </w:r>
      <w:r w:rsidR="00900109" w:rsidRPr="00CA25EF">
        <w:rPr>
          <w:rStyle w:val="BookTitle"/>
          <w:rFonts w:ascii="Times New Roman" w:hAnsi="Times New Roman" w:cs="Times New Roman"/>
          <w:bCs w:val="0"/>
          <w:color w:val="44546A"/>
          <w:sz w:val="24"/>
          <w:szCs w:val="24"/>
          <w:lang w:val="bg-BG"/>
        </w:rPr>
        <w:t>“</w:t>
      </w:r>
      <w:bookmarkEnd w:id="54"/>
    </w:p>
    <w:p w14:paraId="2B098B56" w14:textId="16639D57" w:rsidR="00900109" w:rsidRPr="00DB735B" w:rsidRDefault="00900109" w:rsidP="00900109">
      <w:pPr>
        <w:rPr>
          <w:rFonts w:ascii="Times New Roman" w:hAnsi="Times New Roman" w:cs="Times New Roman"/>
          <w:bCs/>
          <w:color w:val="374C80" w:themeColor="accent1" w:themeShade="BF"/>
          <w:sz w:val="24"/>
          <w:szCs w:val="24"/>
          <w:lang w:val="bg-BG"/>
        </w:rPr>
      </w:pPr>
    </w:p>
    <w:p w14:paraId="28333185" w14:textId="0697BE11" w:rsidR="00900109" w:rsidRPr="00DB735B" w:rsidRDefault="004F37D9" w:rsidP="00900109">
      <w:pPr>
        <w:tabs>
          <w:tab w:val="left" w:pos="7920"/>
          <w:tab w:val="left" w:pos="9270"/>
          <w:tab w:val="left" w:pos="9720"/>
        </w:tabs>
        <w:rPr>
          <w:rFonts w:ascii="Times New Roman" w:hAnsi="Times New Roman" w:cs="Times New Roman"/>
          <w:bCs/>
          <w:color w:val="374C80" w:themeColor="accent1" w:themeShade="BF"/>
          <w:sz w:val="24"/>
          <w:szCs w:val="24"/>
          <w:lang w:val="bg-BG"/>
        </w:rPr>
      </w:pPr>
      <w:r w:rsidRPr="00DB735B">
        <w:rPr>
          <w:rFonts w:ascii="Times New Roman" w:eastAsia="Calibri" w:hAnsi="Times New Roman" w:cs="Times New Roman"/>
          <w:noProof/>
          <w:sz w:val="24"/>
          <w:szCs w:val="24"/>
          <w:lang w:val="bg-BG" w:eastAsia="bg-BG"/>
        </w:rPr>
        <w:drawing>
          <wp:anchor distT="0" distB="0" distL="114300" distR="114300" simplePos="0" relativeHeight="251285504" behindDoc="0" locked="0" layoutInCell="1" allowOverlap="1" wp14:anchorId="10690C82" wp14:editId="551062C7">
            <wp:simplePos x="0" y="0"/>
            <wp:positionH relativeFrom="column">
              <wp:posOffset>-223180</wp:posOffset>
            </wp:positionH>
            <wp:positionV relativeFrom="paragraph">
              <wp:posOffset>326774</wp:posOffset>
            </wp:positionV>
            <wp:extent cx="9653905" cy="4580255"/>
            <wp:effectExtent l="0" t="457200" r="0" b="487045"/>
            <wp:wrapNone/>
            <wp:docPr id="13" name="Диаграма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5" r:lo="rId46" r:qs="rId47" r:cs="rId48"/>
              </a:graphicData>
            </a:graphic>
            <wp14:sizeRelH relativeFrom="page">
              <wp14:pctWidth>0</wp14:pctWidth>
            </wp14:sizeRelH>
            <wp14:sizeRelV relativeFrom="page">
              <wp14:pctHeight>0</wp14:pctHeight>
            </wp14:sizeRelV>
          </wp:anchor>
        </w:drawing>
      </w:r>
    </w:p>
    <w:p w14:paraId="4EFF7589" w14:textId="77777777" w:rsidR="00900109" w:rsidRPr="00DB735B" w:rsidRDefault="00900109" w:rsidP="00900109">
      <w:pPr>
        <w:rPr>
          <w:rFonts w:ascii="Times New Roman" w:hAnsi="Times New Roman" w:cs="Times New Roman"/>
          <w:bCs/>
          <w:color w:val="374C80" w:themeColor="accent1" w:themeShade="BF"/>
          <w:sz w:val="24"/>
          <w:szCs w:val="24"/>
          <w:lang w:val="bg-BG"/>
        </w:rPr>
      </w:pPr>
    </w:p>
    <w:p w14:paraId="394CE7C8" w14:textId="77777777" w:rsidR="00900109" w:rsidRPr="00DB735B" w:rsidRDefault="00900109" w:rsidP="00900109">
      <w:pPr>
        <w:rPr>
          <w:rFonts w:ascii="Times New Roman" w:hAnsi="Times New Roman" w:cs="Times New Roman"/>
          <w:bCs/>
          <w:color w:val="374C80" w:themeColor="accent1" w:themeShade="BF"/>
          <w:sz w:val="24"/>
          <w:szCs w:val="24"/>
          <w:lang w:val="bg-BG"/>
        </w:rPr>
      </w:pPr>
    </w:p>
    <w:p w14:paraId="5664A36B" w14:textId="77777777" w:rsidR="00900109" w:rsidRPr="00DB735B" w:rsidRDefault="00900109" w:rsidP="00900109">
      <w:pPr>
        <w:rPr>
          <w:rFonts w:ascii="Times New Roman" w:hAnsi="Times New Roman" w:cs="Times New Roman"/>
          <w:bCs/>
          <w:color w:val="374C80" w:themeColor="accent1" w:themeShade="BF"/>
          <w:sz w:val="24"/>
          <w:szCs w:val="24"/>
          <w:lang w:val="bg-BG"/>
        </w:rPr>
      </w:pPr>
    </w:p>
    <w:p w14:paraId="6DDE2FD0" w14:textId="77777777" w:rsidR="00900109" w:rsidRPr="00DB735B" w:rsidRDefault="00900109" w:rsidP="00900109">
      <w:pPr>
        <w:rPr>
          <w:rFonts w:ascii="Times New Roman" w:hAnsi="Times New Roman" w:cs="Times New Roman"/>
          <w:bCs/>
          <w:color w:val="374C80" w:themeColor="accent1" w:themeShade="BF"/>
          <w:sz w:val="24"/>
          <w:szCs w:val="24"/>
          <w:lang w:val="bg-BG"/>
        </w:rPr>
      </w:pPr>
    </w:p>
    <w:p w14:paraId="7FDD26A2" w14:textId="77777777" w:rsidR="00900109" w:rsidRPr="00DB735B" w:rsidRDefault="00900109" w:rsidP="00900109">
      <w:pPr>
        <w:rPr>
          <w:rFonts w:ascii="Times New Roman" w:hAnsi="Times New Roman" w:cs="Times New Roman"/>
          <w:bCs/>
          <w:color w:val="374C80" w:themeColor="accent1" w:themeShade="BF"/>
          <w:sz w:val="24"/>
          <w:szCs w:val="24"/>
          <w:lang w:val="bg-BG"/>
        </w:rPr>
      </w:pPr>
    </w:p>
    <w:p w14:paraId="62202097" w14:textId="77777777" w:rsidR="00900109" w:rsidRPr="00DB735B" w:rsidRDefault="00900109" w:rsidP="00900109">
      <w:pPr>
        <w:rPr>
          <w:rFonts w:ascii="Times New Roman" w:hAnsi="Times New Roman" w:cs="Times New Roman"/>
          <w:bCs/>
          <w:color w:val="374C80" w:themeColor="accent1" w:themeShade="BF"/>
          <w:sz w:val="24"/>
          <w:szCs w:val="24"/>
          <w:lang w:val="bg-BG"/>
        </w:rPr>
      </w:pPr>
    </w:p>
    <w:p w14:paraId="058F37EC" w14:textId="77777777" w:rsidR="00900109" w:rsidRPr="00DB735B" w:rsidRDefault="00900109" w:rsidP="00900109">
      <w:pPr>
        <w:rPr>
          <w:rFonts w:ascii="Times New Roman" w:hAnsi="Times New Roman" w:cs="Times New Roman"/>
          <w:bCs/>
          <w:color w:val="374C80" w:themeColor="accent1" w:themeShade="BF"/>
          <w:sz w:val="24"/>
          <w:szCs w:val="24"/>
          <w:lang w:val="bg-BG"/>
        </w:rPr>
      </w:pPr>
    </w:p>
    <w:p w14:paraId="6260FDE6" w14:textId="77777777" w:rsidR="00900109" w:rsidRPr="00DB735B" w:rsidRDefault="00900109" w:rsidP="00900109">
      <w:pPr>
        <w:rPr>
          <w:rFonts w:ascii="Times New Roman" w:hAnsi="Times New Roman" w:cs="Times New Roman"/>
          <w:bCs/>
          <w:color w:val="374C80" w:themeColor="accent1" w:themeShade="BF"/>
          <w:sz w:val="24"/>
          <w:szCs w:val="24"/>
          <w:lang w:val="bg-BG"/>
        </w:rPr>
      </w:pPr>
    </w:p>
    <w:p w14:paraId="3DF93DFE" w14:textId="77777777" w:rsidR="00900109" w:rsidRPr="00DB735B" w:rsidRDefault="00900109" w:rsidP="00900109">
      <w:pPr>
        <w:rPr>
          <w:rFonts w:ascii="Times New Roman" w:hAnsi="Times New Roman" w:cs="Times New Roman"/>
          <w:bCs/>
          <w:color w:val="374C80" w:themeColor="accent1" w:themeShade="BF"/>
          <w:sz w:val="24"/>
          <w:szCs w:val="24"/>
          <w:lang w:val="bg-BG"/>
        </w:rPr>
      </w:pPr>
    </w:p>
    <w:p w14:paraId="1DCC0028" w14:textId="77777777" w:rsidR="00900109" w:rsidRPr="00DB735B" w:rsidRDefault="00900109" w:rsidP="00900109">
      <w:pPr>
        <w:rPr>
          <w:rFonts w:ascii="Times New Roman" w:hAnsi="Times New Roman" w:cs="Times New Roman"/>
          <w:bCs/>
          <w:color w:val="374C80" w:themeColor="accent1" w:themeShade="BF"/>
          <w:sz w:val="24"/>
          <w:szCs w:val="24"/>
          <w:lang w:val="bg-BG"/>
        </w:rPr>
      </w:pPr>
    </w:p>
    <w:p w14:paraId="362ED1ED" w14:textId="77777777" w:rsidR="00900109" w:rsidRPr="00DB735B" w:rsidRDefault="00900109" w:rsidP="00900109">
      <w:pPr>
        <w:rPr>
          <w:rFonts w:ascii="Times New Roman" w:hAnsi="Times New Roman" w:cs="Times New Roman"/>
          <w:bCs/>
          <w:color w:val="374C80" w:themeColor="accent1" w:themeShade="BF"/>
          <w:sz w:val="24"/>
          <w:szCs w:val="24"/>
          <w:lang w:val="bg-BG"/>
        </w:rPr>
      </w:pPr>
    </w:p>
    <w:p w14:paraId="3D38514E" w14:textId="77777777" w:rsidR="00900109" w:rsidRPr="00DB735B" w:rsidRDefault="00900109" w:rsidP="00900109">
      <w:pPr>
        <w:rPr>
          <w:rFonts w:ascii="Times New Roman" w:hAnsi="Times New Roman" w:cs="Times New Roman"/>
          <w:bCs/>
          <w:color w:val="374C80" w:themeColor="accent1" w:themeShade="BF"/>
          <w:sz w:val="24"/>
          <w:szCs w:val="24"/>
          <w:lang w:val="bg-BG"/>
        </w:rPr>
      </w:pPr>
    </w:p>
    <w:p w14:paraId="3493FFDE" w14:textId="77777777" w:rsidR="00900109" w:rsidRPr="00DB735B" w:rsidRDefault="00900109" w:rsidP="00900109">
      <w:pPr>
        <w:rPr>
          <w:rFonts w:ascii="Times New Roman" w:hAnsi="Times New Roman" w:cs="Times New Roman"/>
          <w:bCs/>
          <w:color w:val="374C80" w:themeColor="accent1" w:themeShade="BF"/>
          <w:sz w:val="24"/>
          <w:szCs w:val="24"/>
          <w:lang w:val="bg-BG"/>
        </w:rPr>
      </w:pPr>
    </w:p>
    <w:p w14:paraId="2CCBBC05" w14:textId="77777777" w:rsidR="00900109" w:rsidRPr="00DB735B" w:rsidRDefault="00900109" w:rsidP="00900109">
      <w:pPr>
        <w:rPr>
          <w:rFonts w:ascii="Times New Roman" w:hAnsi="Times New Roman" w:cs="Times New Roman"/>
          <w:bCs/>
          <w:color w:val="374C80" w:themeColor="accent1" w:themeShade="BF"/>
          <w:sz w:val="24"/>
          <w:szCs w:val="24"/>
          <w:lang w:val="bg-BG"/>
        </w:rPr>
      </w:pPr>
    </w:p>
    <w:p w14:paraId="1EF8D386" w14:textId="77777777" w:rsidR="00900109" w:rsidRPr="00DB735B" w:rsidRDefault="00900109" w:rsidP="00900109">
      <w:pPr>
        <w:rPr>
          <w:rFonts w:ascii="Times New Roman" w:hAnsi="Times New Roman" w:cs="Times New Roman"/>
          <w:bCs/>
          <w:color w:val="374C80" w:themeColor="accent1" w:themeShade="BF"/>
          <w:sz w:val="24"/>
          <w:szCs w:val="24"/>
          <w:lang w:val="bg-BG"/>
        </w:rPr>
        <w:sectPr w:rsidR="00900109" w:rsidRPr="00DB735B" w:rsidSect="009A57A4">
          <w:pgSz w:w="16838" w:h="11906" w:orient="landscape" w:code="9"/>
          <w:pgMar w:top="709" w:right="1440" w:bottom="1440" w:left="1440" w:header="720" w:footer="720" w:gutter="0"/>
          <w:cols w:space="720"/>
          <w:docGrid w:linePitch="360"/>
        </w:sectPr>
      </w:pPr>
    </w:p>
    <w:p w14:paraId="4AD78F00" w14:textId="75559551" w:rsidR="00900109" w:rsidRPr="00075C8B" w:rsidRDefault="00CD1ABC" w:rsidP="005A6ACA">
      <w:pPr>
        <w:pStyle w:val="Heading3"/>
        <w:spacing w:before="240" w:after="240"/>
        <w:rPr>
          <w:rStyle w:val="BookTitle"/>
          <w:rFonts w:ascii="Times New Roman" w:hAnsi="Times New Roman" w:cs="Times New Roman"/>
          <w:b w:val="0"/>
          <w:bCs w:val="0"/>
          <w:color w:val="242852" w:themeColor="text2"/>
          <w:sz w:val="24"/>
          <w:szCs w:val="24"/>
          <w:lang w:val="ru-RU"/>
        </w:rPr>
      </w:pPr>
      <w:bookmarkStart w:id="55" w:name="_Toc132650089"/>
      <w:r w:rsidRPr="00075C8B">
        <w:rPr>
          <w:rStyle w:val="BookTitle"/>
          <w:rFonts w:ascii="Times New Roman" w:hAnsi="Times New Roman" w:cs="Times New Roman"/>
          <w:color w:val="374C80" w:themeColor="accent1" w:themeShade="BF"/>
          <w:sz w:val="24"/>
          <w:szCs w:val="24"/>
          <w:lang w:val="ru-RU"/>
        </w:rPr>
        <w:lastRenderedPageBreak/>
        <w:t>ИЗВОДИ И ПРЕПОРЪКИ ЗА ПОСТИГАНЕ НА ЦЕЛИТЕ</w:t>
      </w:r>
      <w:bookmarkEnd w:id="55"/>
    </w:p>
    <w:p w14:paraId="30BA0068" w14:textId="564C7803" w:rsidR="002B70B0" w:rsidRPr="00DB735B" w:rsidRDefault="002B70B0" w:rsidP="002B70B0">
      <w:pPr>
        <w:spacing w:after="0" w:line="240" w:lineRule="auto"/>
        <w:jc w:val="both"/>
        <w:rPr>
          <w:rFonts w:ascii="Times New Roman" w:hAnsi="Times New Roman" w:cs="Times New Roman"/>
          <w:sz w:val="24"/>
          <w:szCs w:val="24"/>
          <w:lang w:val="ru-RU"/>
        </w:rPr>
      </w:pPr>
      <w:r w:rsidRPr="00DB735B">
        <w:rPr>
          <w:rFonts w:ascii="Times New Roman" w:hAnsi="Times New Roman" w:cs="Times New Roman"/>
          <w:sz w:val="24"/>
          <w:szCs w:val="24"/>
          <w:lang w:val="ru-RU"/>
        </w:rPr>
        <w:t>Горски</w:t>
      </w:r>
      <w:r w:rsidR="00A222E2">
        <w:rPr>
          <w:rFonts w:ascii="Times New Roman" w:hAnsi="Times New Roman" w:cs="Times New Roman"/>
          <w:sz w:val="24"/>
          <w:szCs w:val="24"/>
          <w:lang w:val="ru-RU"/>
        </w:rPr>
        <w:t>те</w:t>
      </w:r>
      <w:r w:rsidRPr="00DB735B">
        <w:rPr>
          <w:rFonts w:ascii="Times New Roman" w:hAnsi="Times New Roman" w:cs="Times New Roman"/>
          <w:sz w:val="24"/>
          <w:szCs w:val="24"/>
          <w:lang w:val="ru-RU"/>
        </w:rPr>
        <w:t xml:space="preserve"> екосистеми предоставят важни екосистемни услуги, като регулиране на режима на водния отток и на количеството и качеството на водните ресурси, противоерозионна и почвозащитна функция и др. Те са са много важна основа за предоставяне на материални екосистемни услуги, като дървесина, лечебни растения, диворастящи плодове, гъби и дивеч. Горите предоставят и важни социални и културни услуги, включително отдих и туризъм.</w:t>
      </w:r>
    </w:p>
    <w:p w14:paraId="6AAE65BA" w14:textId="77777777" w:rsidR="002B70B0" w:rsidRPr="00DB735B" w:rsidRDefault="002B70B0" w:rsidP="002B70B0">
      <w:pPr>
        <w:spacing w:after="0" w:line="240" w:lineRule="auto"/>
        <w:jc w:val="both"/>
        <w:rPr>
          <w:rFonts w:ascii="Times New Roman" w:hAnsi="Times New Roman" w:cs="Times New Roman"/>
          <w:sz w:val="24"/>
          <w:szCs w:val="24"/>
          <w:lang w:val="ru-RU"/>
        </w:rPr>
      </w:pPr>
      <w:r w:rsidRPr="00DB735B">
        <w:rPr>
          <w:rFonts w:ascii="Times New Roman" w:hAnsi="Times New Roman" w:cs="Times New Roman"/>
          <w:sz w:val="24"/>
          <w:szCs w:val="24"/>
          <w:lang w:val="ru-RU"/>
        </w:rPr>
        <w:t>Общинската политика за управление, стопанисване и опазване на горските т</w:t>
      </w:r>
      <w:r w:rsidRPr="00DB735B">
        <w:rPr>
          <w:rFonts w:ascii="Times New Roman" w:hAnsi="Times New Roman" w:cs="Times New Roman"/>
          <w:sz w:val="24"/>
          <w:szCs w:val="24"/>
        </w:rPr>
        <w:t>e</w:t>
      </w:r>
      <w:r w:rsidRPr="00DB735B">
        <w:rPr>
          <w:rFonts w:ascii="Times New Roman" w:hAnsi="Times New Roman" w:cs="Times New Roman"/>
          <w:sz w:val="24"/>
          <w:szCs w:val="24"/>
          <w:lang w:val="ru-RU"/>
        </w:rPr>
        <w:t xml:space="preserve">ритории, съобразена с анализите и тенденциите на общинско, регионално и европейско ново, следва да води </w:t>
      </w:r>
      <w:r w:rsidRPr="00956BF8">
        <w:rPr>
          <w:rFonts w:ascii="Times New Roman" w:hAnsi="Times New Roman" w:cs="Times New Roman"/>
          <w:b/>
          <w:sz w:val="24"/>
          <w:szCs w:val="24"/>
          <w:lang w:val="ru-RU"/>
        </w:rPr>
        <w:t>до съхраняване и увеличаване функцията на горите за опазване на биологичното разнообразие и намаляване на тенденциите за изменение на климата чрез увеличаване на площта, качеството и устойчивостта им:</w:t>
      </w:r>
    </w:p>
    <w:p w14:paraId="3F818981" w14:textId="77777777" w:rsidR="002B70B0" w:rsidRPr="00956BF8" w:rsidRDefault="002B70B0" w:rsidP="00956BF8">
      <w:pPr>
        <w:pStyle w:val="ListParagraph"/>
        <w:numPr>
          <w:ilvl w:val="0"/>
          <w:numId w:val="11"/>
        </w:numPr>
        <w:spacing w:after="0" w:line="266" w:lineRule="auto"/>
        <w:ind w:left="0" w:firstLine="357"/>
        <w:jc w:val="both"/>
        <w:rPr>
          <w:rFonts w:ascii="Times New Roman" w:hAnsi="Times New Roman" w:cs="Times New Roman"/>
          <w:sz w:val="23"/>
          <w:szCs w:val="23"/>
          <w:lang w:val="ru-RU"/>
        </w:rPr>
      </w:pPr>
      <w:r w:rsidRPr="00956BF8">
        <w:rPr>
          <w:rFonts w:ascii="Times New Roman" w:hAnsi="Times New Roman" w:cs="Times New Roman"/>
          <w:sz w:val="23"/>
          <w:szCs w:val="23"/>
          <w:lang w:val="ru-RU"/>
        </w:rPr>
        <w:t xml:space="preserve">Продължаване на започналата трансформация на </w:t>
      </w:r>
      <w:r w:rsidRPr="00956BF8">
        <w:rPr>
          <w:rFonts w:ascii="Times New Roman" w:eastAsia="Times New Roman" w:hAnsi="Times New Roman" w:cs="Times New Roman"/>
          <w:color w:val="000000"/>
          <w:sz w:val="23"/>
          <w:szCs w:val="23"/>
          <w:lang w:val="ru-RU" w:eastAsia="en-GB"/>
        </w:rPr>
        <w:t>иглолистните насаждения и култури, създадени извън естествения им ареал на разпространение и последващо възобновяване на насажденията с местни широколистни видове, увеличаването на смесените иглолистно-широколистни насаждения с участието на</w:t>
      </w:r>
      <w:r w:rsidRPr="00956BF8">
        <w:rPr>
          <w:rFonts w:ascii="Times New Roman" w:hAnsi="Times New Roman" w:cs="Times New Roman"/>
          <w:sz w:val="23"/>
          <w:szCs w:val="23"/>
          <w:lang w:val="ru-RU"/>
        </w:rPr>
        <w:t xml:space="preserve"> местни дървесни видове;</w:t>
      </w:r>
    </w:p>
    <w:p w14:paraId="6784FA25" w14:textId="77777777" w:rsidR="002B70B0" w:rsidRPr="00956BF8" w:rsidRDefault="002B70B0" w:rsidP="00956BF8">
      <w:pPr>
        <w:pStyle w:val="ListParagraph"/>
        <w:numPr>
          <w:ilvl w:val="0"/>
          <w:numId w:val="11"/>
        </w:numPr>
        <w:spacing w:after="0" w:line="266" w:lineRule="auto"/>
        <w:ind w:left="0" w:firstLine="357"/>
        <w:contextualSpacing w:val="0"/>
        <w:jc w:val="both"/>
        <w:rPr>
          <w:rFonts w:ascii="Times New Roman" w:hAnsi="Times New Roman" w:cs="Times New Roman"/>
          <w:sz w:val="23"/>
          <w:szCs w:val="23"/>
          <w:lang w:val="ru-RU"/>
        </w:rPr>
      </w:pPr>
      <w:r w:rsidRPr="00956BF8">
        <w:rPr>
          <w:rFonts w:ascii="Times New Roman" w:hAnsi="Times New Roman" w:cs="Times New Roman"/>
          <w:sz w:val="23"/>
          <w:szCs w:val="23"/>
          <w:lang w:val="ru-RU"/>
        </w:rPr>
        <w:t xml:space="preserve">Възможно най-пълно ограничаване на значимите заплахи за горите като фрагментация, разпространение на инвазивни чужди видове, пожари, вредители </w:t>
      </w:r>
      <w:r w:rsidRPr="00956BF8">
        <w:rPr>
          <w:rFonts w:ascii="Times New Roman" w:hAnsi="Times New Roman" w:cs="Times New Roman"/>
          <w:sz w:val="23"/>
          <w:szCs w:val="23"/>
          <w:lang w:val="bg-BG"/>
        </w:rPr>
        <w:t>и болести</w:t>
      </w:r>
      <w:r w:rsidRPr="00956BF8">
        <w:rPr>
          <w:rFonts w:ascii="Times New Roman" w:hAnsi="Times New Roman" w:cs="Times New Roman"/>
          <w:sz w:val="23"/>
          <w:szCs w:val="23"/>
          <w:lang w:val="ru-RU"/>
        </w:rPr>
        <w:t>;</w:t>
      </w:r>
    </w:p>
    <w:p w14:paraId="737D46F0" w14:textId="77777777" w:rsidR="002B70B0" w:rsidRPr="00956BF8" w:rsidRDefault="002B70B0" w:rsidP="00956BF8">
      <w:pPr>
        <w:pStyle w:val="ListParagraph"/>
        <w:numPr>
          <w:ilvl w:val="0"/>
          <w:numId w:val="6"/>
        </w:numPr>
        <w:spacing w:after="0" w:line="266" w:lineRule="auto"/>
        <w:ind w:left="0" w:firstLine="357"/>
        <w:contextualSpacing w:val="0"/>
        <w:jc w:val="both"/>
        <w:rPr>
          <w:rFonts w:ascii="Times New Roman" w:hAnsi="Times New Roman" w:cs="Times New Roman"/>
          <w:sz w:val="23"/>
          <w:szCs w:val="23"/>
          <w:lang w:val="bg-BG"/>
        </w:rPr>
      </w:pPr>
      <w:r w:rsidRPr="00956BF8">
        <w:rPr>
          <w:rFonts w:ascii="Times New Roman" w:hAnsi="Times New Roman" w:cs="Times New Roman"/>
          <w:sz w:val="23"/>
          <w:szCs w:val="23"/>
          <w:lang w:val="ru-RU"/>
        </w:rPr>
        <w:t>При планирането на горскостопанските дейности да се предвижда увеличаване на дела на отгледните и възобновителни сечи, в т.ч. без материален добив, и подпомагане на естественото възобновяване. Превръщане на издънкови гори в семенни</w:t>
      </w:r>
      <w:r w:rsidRPr="00956BF8">
        <w:rPr>
          <w:rFonts w:ascii="Times New Roman" w:eastAsia="Times New Roman" w:hAnsi="Times New Roman" w:cs="Times New Roman"/>
          <w:color w:val="000000"/>
          <w:sz w:val="23"/>
          <w:szCs w:val="23"/>
          <w:lang w:val="ru-RU" w:eastAsia="en-GB"/>
        </w:rPr>
        <w:t xml:space="preserve"> високостъблени;</w:t>
      </w:r>
      <w:r w:rsidRPr="00956BF8">
        <w:rPr>
          <w:rFonts w:ascii="Times New Roman" w:eastAsiaTheme="minorHAnsi" w:hAnsi="Times New Roman" w:cs="Times New Roman"/>
          <w:sz w:val="23"/>
          <w:szCs w:val="23"/>
          <w:lang w:val="bg-BG"/>
        </w:rPr>
        <w:t xml:space="preserve"> Прилагане на лесовъдски системи, насочени к</w:t>
      </w:r>
      <w:r w:rsidRPr="00956BF8">
        <w:rPr>
          <w:rFonts w:ascii="Times New Roman" w:eastAsiaTheme="minorHAnsi" w:hAnsi="Times New Roman" w:cs="Times New Roman"/>
          <w:sz w:val="23"/>
          <w:szCs w:val="23"/>
        </w:rPr>
        <w:t>y</w:t>
      </w:r>
      <w:r w:rsidRPr="00956BF8">
        <w:rPr>
          <w:rFonts w:ascii="Times New Roman" w:eastAsiaTheme="minorHAnsi" w:hAnsi="Times New Roman" w:cs="Times New Roman"/>
          <w:sz w:val="23"/>
          <w:szCs w:val="23"/>
          <w:lang w:val="bg-BG"/>
        </w:rPr>
        <w:t>м създаване на близки до естествените, устойчиви структури на горите;</w:t>
      </w:r>
    </w:p>
    <w:p w14:paraId="28175BCD" w14:textId="77777777" w:rsidR="002B70B0" w:rsidRPr="00956BF8" w:rsidRDefault="002B70B0" w:rsidP="00956BF8">
      <w:pPr>
        <w:pStyle w:val="ListParagraph"/>
        <w:numPr>
          <w:ilvl w:val="0"/>
          <w:numId w:val="6"/>
        </w:numPr>
        <w:spacing w:after="0" w:line="266" w:lineRule="auto"/>
        <w:ind w:left="0" w:firstLine="357"/>
        <w:contextualSpacing w:val="0"/>
        <w:jc w:val="both"/>
        <w:rPr>
          <w:rFonts w:ascii="Times New Roman" w:hAnsi="Times New Roman" w:cs="Times New Roman"/>
          <w:sz w:val="23"/>
          <w:szCs w:val="23"/>
          <w:lang w:val="ru-RU"/>
        </w:rPr>
      </w:pPr>
      <w:r w:rsidRPr="00956BF8">
        <w:rPr>
          <w:rFonts w:ascii="Times New Roman" w:hAnsi="Times New Roman" w:cs="Times New Roman"/>
          <w:sz w:val="23"/>
          <w:szCs w:val="23"/>
          <w:lang w:val="ru-RU"/>
        </w:rPr>
        <w:t>Залесяване на площи на изоставени земеделски земи, лесопригодни голини, ерозирани и застрашени от ерозия територии,</w:t>
      </w:r>
      <w:r w:rsidRPr="00956BF8">
        <w:rPr>
          <w:rFonts w:ascii="Times New Roman" w:eastAsia="Times New Roman" w:hAnsi="Times New Roman" w:cs="Times New Roman"/>
          <w:color w:val="000000"/>
          <w:sz w:val="23"/>
          <w:szCs w:val="23"/>
          <w:lang w:val="ru-RU" w:eastAsia="en-GB"/>
        </w:rPr>
        <w:t xml:space="preserve"> пожарища, ветровали;</w:t>
      </w:r>
    </w:p>
    <w:p w14:paraId="23298FA1" w14:textId="77777777" w:rsidR="002B70B0" w:rsidRPr="00956BF8" w:rsidRDefault="002B70B0" w:rsidP="00956BF8">
      <w:pPr>
        <w:pStyle w:val="ListParagraph"/>
        <w:numPr>
          <w:ilvl w:val="0"/>
          <w:numId w:val="6"/>
        </w:numPr>
        <w:spacing w:after="0" w:line="266" w:lineRule="auto"/>
        <w:ind w:left="0" w:firstLine="357"/>
        <w:contextualSpacing w:val="0"/>
        <w:jc w:val="both"/>
        <w:rPr>
          <w:rFonts w:ascii="Times New Roman" w:hAnsi="Times New Roman" w:cs="Times New Roman"/>
          <w:sz w:val="23"/>
          <w:szCs w:val="23"/>
          <w:lang w:val="ru-RU"/>
        </w:rPr>
      </w:pPr>
      <w:r w:rsidRPr="00956BF8">
        <w:rPr>
          <w:rFonts w:ascii="Times New Roman" w:hAnsi="Times New Roman" w:cs="Times New Roman"/>
          <w:sz w:val="23"/>
          <w:szCs w:val="23"/>
          <w:lang w:val="ru-RU"/>
        </w:rPr>
        <w:t xml:space="preserve">Контрол на </w:t>
      </w:r>
      <w:r w:rsidRPr="00956BF8">
        <w:rPr>
          <w:rFonts w:ascii="Times New Roman" w:eastAsiaTheme="minorHAnsi" w:hAnsi="Times New Roman" w:cs="Times New Roman"/>
          <w:sz w:val="23"/>
          <w:szCs w:val="23"/>
          <w:lang w:val="bg-BG"/>
        </w:rPr>
        <w:t>развитието и разпространението</w:t>
      </w:r>
      <w:r w:rsidRPr="00956BF8">
        <w:rPr>
          <w:rFonts w:ascii="Times New Roman" w:hAnsi="Times New Roman" w:cs="Times New Roman"/>
          <w:sz w:val="23"/>
          <w:szCs w:val="23"/>
          <w:lang w:val="ru-RU"/>
        </w:rPr>
        <w:t xml:space="preserve"> на неместните видове и поддържането им на нива, които не предизвикват неблагоприятни ефекти;</w:t>
      </w:r>
    </w:p>
    <w:p w14:paraId="0C77EA42" w14:textId="77777777" w:rsidR="002B70B0" w:rsidRPr="00956BF8" w:rsidRDefault="002B70B0" w:rsidP="00956BF8">
      <w:pPr>
        <w:pStyle w:val="ListParagraph"/>
        <w:numPr>
          <w:ilvl w:val="0"/>
          <w:numId w:val="6"/>
        </w:numPr>
        <w:spacing w:after="0" w:line="266" w:lineRule="auto"/>
        <w:ind w:left="0" w:firstLine="357"/>
        <w:contextualSpacing w:val="0"/>
        <w:jc w:val="both"/>
        <w:rPr>
          <w:rFonts w:ascii="Times New Roman" w:hAnsi="Times New Roman" w:cs="Times New Roman"/>
          <w:sz w:val="23"/>
          <w:szCs w:val="23"/>
          <w:lang w:val="ru-RU"/>
        </w:rPr>
      </w:pPr>
      <w:r w:rsidRPr="00956BF8">
        <w:rPr>
          <w:rFonts w:ascii="Times New Roman" w:hAnsi="Times New Roman" w:cs="Times New Roman"/>
          <w:sz w:val="23"/>
          <w:szCs w:val="23"/>
          <w:lang w:val="ru-RU"/>
        </w:rPr>
        <w:t xml:space="preserve">Опазването на дивеча като национално богатство с цел съхраняване на генофонда и видовото разнообразие, увеличаване и устойчиво развитие на дивечовите запаси, обогатяване на фауната и </w:t>
      </w:r>
      <w:r w:rsidRPr="00956BF8">
        <w:rPr>
          <w:rFonts w:ascii="Times New Roman" w:hAnsi="Times New Roman" w:cs="Times New Roman"/>
          <w:sz w:val="23"/>
          <w:szCs w:val="23"/>
          <w:lang w:val="bg-BG"/>
        </w:rPr>
        <w:t>устойчиво развитие на горските екосистеми;</w:t>
      </w:r>
    </w:p>
    <w:p w14:paraId="6F62A67D" w14:textId="77777777" w:rsidR="002B70B0" w:rsidRPr="00956BF8" w:rsidRDefault="002B70B0" w:rsidP="00956BF8">
      <w:pPr>
        <w:pStyle w:val="ListParagraph"/>
        <w:numPr>
          <w:ilvl w:val="0"/>
          <w:numId w:val="6"/>
        </w:numPr>
        <w:spacing w:after="0" w:line="266" w:lineRule="auto"/>
        <w:ind w:left="0" w:firstLine="357"/>
        <w:contextualSpacing w:val="0"/>
        <w:jc w:val="both"/>
        <w:rPr>
          <w:rFonts w:ascii="Times New Roman" w:hAnsi="Times New Roman" w:cs="Times New Roman"/>
          <w:sz w:val="23"/>
          <w:szCs w:val="23"/>
          <w:lang w:val="ru-RU"/>
        </w:rPr>
      </w:pPr>
      <w:r w:rsidRPr="00956BF8">
        <w:rPr>
          <w:rFonts w:ascii="Times New Roman" w:hAnsi="Times New Roman" w:cs="Times New Roman"/>
          <w:sz w:val="23"/>
          <w:szCs w:val="23"/>
          <w:lang w:val="ru-RU"/>
        </w:rPr>
        <w:t>Ефективно опазване на горите във фаза на старост (първичните гори)</w:t>
      </w:r>
      <w:r w:rsidRPr="00956BF8">
        <w:rPr>
          <w:rFonts w:ascii="Times New Roman" w:hAnsi="Times New Roman" w:cs="Times New Roman"/>
          <w:sz w:val="23"/>
          <w:szCs w:val="23"/>
          <w:lang w:val="bg-BG" w:eastAsia="bg-BG"/>
        </w:rPr>
        <w:t xml:space="preserve"> в недържавните горски територии;</w:t>
      </w:r>
    </w:p>
    <w:p w14:paraId="3699F250" w14:textId="77777777" w:rsidR="002B70B0" w:rsidRPr="00956BF8" w:rsidRDefault="002B70B0" w:rsidP="00956BF8">
      <w:pPr>
        <w:pStyle w:val="ListParagraph"/>
        <w:numPr>
          <w:ilvl w:val="0"/>
          <w:numId w:val="6"/>
        </w:numPr>
        <w:spacing w:after="0" w:line="266" w:lineRule="auto"/>
        <w:ind w:left="0" w:firstLine="357"/>
        <w:contextualSpacing w:val="0"/>
        <w:jc w:val="both"/>
        <w:rPr>
          <w:rFonts w:ascii="Times New Roman" w:hAnsi="Times New Roman" w:cs="Times New Roman"/>
          <w:sz w:val="23"/>
          <w:szCs w:val="23"/>
          <w:lang w:val="ru-RU"/>
        </w:rPr>
      </w:pPr>
      <w:r w:rsidRPr="00956BF8">
        <w:rPr>
          <w:rFonts w:ascii="Times New Roman" w:hAnsi="Times New Roman" w:cs="Times New Roman"/>
          <w:sz w:val="23"/>
          <w:szCs w:val="23"/>
          <w:lang w:val="ru-RU"/>
        </w:rPr>
        <w:t>Прилагане на лесовъдски системи, насочени към създаване на близки до естествените, устойчиви структури на горите;</w:t>
      </w:r>
    </w:p>
    <w:p w14:paraId="4AF1A5ED" w14:textId="77777777" w:rsidR="002B70B0" w:rsidRPr="00956BF8" w:rsidRDefault="002B70B0" w:rsidP="00956BF8">
      <w:pPr>
        <w:pStyle w:val="ListParagraph"/>
        <w:numPr>
          <w:ilvl w:val="0"/>
          <w:numId w:val="6"/>
        </w:numPr>
        <w:spacing w:after="0" w:line="266" w:lineRule="auto"/>
        <w:ind w:left="0" w:firstLine="357"/>
        <w:contextualSpacing w:val="0"/>
        <w:jc w:val="both"/>
        <w:rPr>
          <w:rFonts w:ascii="Times New Roman" w:hAnsi="Times New Roman" w:cs="Times New Roman"/>
          <w:sz w:val="23"/>
          <w:szCs w:val="23"/>
          <w:lang w:val="ru-RU"/>
        </w:rPr>
      </w:pPr>
      <w:r w:rsidRPr="00956BF8">
        <w:rPr>
          <w:rFonts w:ascii="Times New Roman" w:hAnsi="Times New Roman" w:cs="Times New Roman"/>
          <w:sz w:val="23"/>
          <w:szCs w:val="23"/>
          <w:lang w:val="ru-RU"/>
        </w:rPr>
        <w:t>Управление на събирането на лечебни растения и гъби, мониторинг и оценка на ресурсите на приоритетни видове, тестване на модели на ротация на находищата;</w:t>
      </w:r>
    </w:p>
    <w:p w14:paraId="33775E26" w14:textId="77777777" w:rsidR="002B70B0" w:rsidRPr="00956BF8" w:rsidRDefault="002B70B0" w:rsidP="00956BF8">
      <w:pPr>
        <w:pStyle w:val="ListParagraph"/>
        <w:numPr>
          <w:ilvl w:val="0"/>
          <w:numId w:val="6"/>
        </w:numPr>
        <w:spacing w:after="0" w:line="266" w:lineRule="auto"/>
        <w:ind w:left="0" w:firstLine="357"/>
        <w:contextualSpacing w:val="0"/>
        <w:jc w:val="both"/>
        <w:rPr>
          <w:rFonts w:ascii="Times New Roman" w:hAnsi="Times New Roman" w:cs="Times New Roman"/>
          <w:sz w:val="23"/>
          <w:szCs w:val="23"/>
          <w:lang w:val="ru-RU"/>
        </w:rPr>
      </w:pPr>
      <w:r w:rsidRPr="00956BF8">
        <w:rPr>
          <w:rFonts w:ascii="Times New Roman" w:hAnsi="Times New Roman" w:cs="Times New Roman"/>
          <w:sz w:val="23"/>
          <w:szCs w:val="23"/>
          <w:lang w:val="ru-RU"/>
        </w:rPr>
        <w:t>Възстановяване разнообразието на дървесната и друга флора, където то е нарушено чрез създадени монокултури от бял бор, черен бор, смърч, акация;</w:t>
      </w:r>
    </w:p>
    <w:p w14:paraId="0563A49C" w14:textId="77777777" w:rsidR="002B70B0" w:rsidRPr="00956BF8" w:rsidRDefault="002B70B0" w:rsidP="00956BF8">
      <w:pPr>
        <w:pStyle w:val="ListParagraph"/>
        <w:numPr>
          <w:ilvl w:val="0"/>
          <w:numId w:val="6"/>
        </w:numPr>
        <w:spacing w:after="0" w:line="266" w:lineRule="auto"/>
        <w:ind w:left="0" w:firstLine="357"/>
        <w:contextualSpacing w:val="0"/>
        <w:jc w:val="both"/>
        <w:rPr>
          <w:rFonts w:ascii="Times New Roman" w:hAnsi="Times New Roman" w:cs="Times New Roman"/>
          <w:sz w:val="23"/>
          <w:szCs w:val="23"/>
          <w:lang w:val="ru-RU"/>
        </w:rPr>
      </w:pPr>
      <w:r w:rsidRPr="00956BF8">
        <w:rPr>
          <w:rFonts w:ascii="Times New Roman" w:hAnsi="Times New Roman" w:cs="Times New Roman"/>
          <w:sz w:val="23"/>
          <w:szCs w:val="23"/>
          <w:lang w:val="ru-RU"/>
        </w:rPr>
        <w:t>Прилагане на щадящи природата технологии при сечта и извоза, извършване само на най-необходимите за поддържане на насаждението дейности;</w:t>
      </w:r>
    </w:p>
    <w:p w14:paraId="5AAEAF1D" w14:textId="29D073B2" w:rsidR="002B70B0" w:rsidRPr="00956BF8" w:rsidRDefault="002B70B0" w:rsidP="00956BF8">
      <w:pPr>
        <w:pStyle w:val="ListParagraph"/>
        <w:numPr>
          <w:ilvl w:val="0"/>
          <w:numId w:val="6"/>
        </w:numPr>
        <w:spacing w:after="0" w:line="266" w:lineRule="auto"/>
        <w:ind w:left="0" w:firstLine="357"/>
        <w:contextualSpacing w:val="0"/>
        <w:jc w:val="both"/>
        <w:rPr>
          <w:rFonts w:ascii="Times New Roman" w:hAnsi="Times New Roman" w:cs="Times New Roman"/>
          <w:sz w:val="23"/>
          <w:szCs w:val="23"/>
          <w:lang w:val="ru-RU"/>
        </w:rPr>
      </w:pPr>
      <w:r w:rsidRPr="00956BF8">
        <w:rPr>
          <w:rFonts w:ascii="Times New Roman" w:hAnsi="Times New Roman" w:cs="Times New Roman"/>
          <w:sz w:val="23"/>
          <w:szCs w:val="23"/>
          <w:lang w:val="ru-RU"/>
        </w:rPr>
        <w:t>При планиране на пътищата и инфраструктурата максимално запазване целостта на ландшафта;</w:t>
      </w:r>
    </w:p>
    <w:p w14:paraId="7A80DF72" w14:textId="77777777" w:rsidR="002B70B0" w:rsidRPr="00956BF8" w:rsidRDefault="002B70B0" w:rsidP="00956BF8">
      <w:pPr>
        <w:pStyle w:val="ListParagraph"/>
        <w:numPr>
          <w:ilvl w:val="0"/>
          <w:numId w:val="6"/>
        </w:numPr>
        <w:spacing w:after="0" w:line="266" w:lineRule="auto"/>
        <w:ind w:left="0" w:firstLine="357"/>
        <w:contextualSpacing w:val="0"/>
        <w:jc w:val="both"/>
        <w:rPr>
          <w:rFonts w:ascii="Times New Roman" w:hAnsi="Times New Roman" w:cs="Times New Roman"/>
          <w:sz w:val="23"/>
          <w:szCs w:val="23"/>
          <w:lang w:val="ru-RU"/>
        </w:rPr>
      </w:pPr>
      <w:r w:rsidRPr="00956BF8">
        <w:rPr>
          <w:rFonts w:ascii="Times New Roman" w:hAnsi="Times New Roman" w:cs="Times New Roman"/>
          <w:sz w:val="23"/>
          <w:szCs w:val="23"/>
          <w:lang w:val="ru-RU"/>
        </w:rPr>
        <w:t>Превантивна политика/действия срещу пожари, суши, вредители и болести по растенията и други заплахи, които вероятно ще нараснат с изменението на климата;</w:t>
      </w:r>
    </w:p>
    <w:p w14:paraId="3D09188B" w14:textId="77777777" w:rsidR="002B70B0" w:rsidRPr="00956BF8" w:rsidRDefault="002B70B0" w:rsidP="00956BF8">
      <w:pPr>
        <w:pStyle w:val="ListParagraph"/>
        <w:numPr>
          <w:ilvl w:val="0"/>
          <w:numId w:val="6"/>
        </w:numPr>
        <w:spacing w:after="0" w:line="266" w:lineRule="auto"/>
        <w:ind w:left="0" w:firstLine="357"/>
        <w:jc w:val="both"/>
        <w:rPr>
          <w:rFonts w:ascii="Times New Roman" w:eastAsia="Calibri" w:hAnsi="Times New Roman" w:cs="Times New Roman"/>
          <w:sz w:val="23"/>
          <w:szCs w:val="23"/>
          <w:lang w:val="ru-RU"/>
        </w:rPr>
      </w:pPr>
      <w:r w:rsidRPr="00956BF8">
        <w:rPr>
          <w:rFonts w:ascii="Times New Roman" w:eastAsia="Calibri" w:hAnsi="Times New Roman" w:cs="Times New Roman"/>
          <w:sz w:val="23"/>
          <w:szCs w:val="23"/>
          <w:lang w:val="ru-RU"/>
        </w:rPr>
        <w:t>Формиране на обществена ангажираност по проблемите в горите и важността на тяхното опазване;</w:t>
      </w:r>
    </w:p>
    <w:p w14:paraId="20FF575A" w14:textId="77777777" w:rsidR="002B70B0" w:rsidRPr="00956BF8" w:rsidRDefault="002B70B0" w:rsidP="00956BF8">
      <w:pPr>
        <w:pStyle w:val="ListParagraph"/>
        <w:numPr>
          <w:ilvl w:val="0"/>
          <w:numId w:val="6"/>
        </w:numPr>
        <w:spacing w:after="0" w:line="266" w:lineRule="auto"/>
        <w:ind w:left="0" w:firstLine="357"/>
        <w:jc w:val="both"/>
        <w:rPr>
          <w:rFonts w:ascii="Times New Roman" w:eastAsia="Calibri" w:hAnsi="Times New Roman" w:cs="Times New Roman"/>
          <w:sz w:val="23"/>
          <w:szCs w:val="23"/>
          <w:lang w:val="ru-RU"/>
        </w:rPr>
      </w:pPr>
      <w:r w:rsidRPr="00956BF8">
        <w:rPr>
          <w:rFonts w:ascii="Times New Roman" w:hAnsi="Times New Roman" w:cs="Times New Roman"/>
          <w:sz w:val="23"/>
          <w:szCs w:val="23"/>
          <w:lang w:val="ru-RU"/>
        </w:rPr>
        <w:t>Изграждане на институционален и местен капацитет за успешно изпъл</w:t>
      </w:r>
      <w:r w:rsidRPr="00956BF8">
        <w:rPr>
          <w:rFonts w:ascii="Times New Roman" w:hAnsi="Times New Roman" w:cs="Times New Roman"/>
          <w:sz w:val="23"/>
          <w:szCs w:val="23"/>
          <w:lang w:val="bg-BG"/>
        </w:rPr>
        <w:t>нение на целите.</w:t>
      </w:r>
    </w:p>
    <w:p w14:paraId="08C49855" w14:textId="393D77D3" w:rsidR="00E0416D" w:rsidRPr="00CD1ABC" w:rsidRDefault="00CD1ABC" w:rsidP="00DB735B">
      <w:pPr>
        <w:pStyle w:val="Heading2"/>
        <w:spacing w:before="240" w:after="240"/>
        <w:rPr>
          <w:rStyle w:val="BookTitle"/>
          <w:rFonts w:ascii="Times New Roman" w:hAnsi="Times New Roman" w:cs="Times New Roman"/>
          <w:szCs w:val="26"/>
          <w:lang w:val="bg-BG"/>
        </w:rPr>
      </w:pPr>
      <w:bookmarkStart w:id="56" w:name="_Toc132650090"/>
      <w:r>
        <w:rPr>
          <w:rStyle w:val="BookTitle"/>
          <w:rFonts w:ascii="Times New Roman" w:hAnsi="Times New Roman" w:cs="Times New Roman"/>
          <w:lang w:val="bg-BG"/>
        </w:rPr>
        <w:lastRenderedPageBreak/>
        <w:t>З</w:t>
      </w:r>
      <w:r w:rsidRPr="00CD1ABC">
        <w:rPr>
          <w:rStyle w:val="BookTitle"/>
          <w:rFonts w:ascii="Times New Roman" w:hAnsi="Times New Roman" w:cs="Times New Roman"/>
          <w:lang w:val="bg-BG"/>
        </w:rPr>
        <w:t>елена система</w:t>
      </w:r>
      <w:bookmarkEnd w:id="56"/>
    </w:p>
    <w:p w14:paraId="25FEFA17" w14:textId="7E172FC9" w:rsidR="00E0416D" w:rsidRPr="00770CA7" w:rsidRDefault="00CD1ABC" w:rsidP="00770CA7">
      <w:pPr>
        <w:pStyle w:val="Heading3"/>
        <w:spacing w:before="240" w:after="240"/>
        <w:rPr>
          <w:rStyle w:val="BookTitle"/>
          <w:rFonts w:ascii="Times New Roman" w:hAnsi="Times New Roman" w:cs="Times New Roman"/>
          <w:color w:val="374C80" w:themeColor="accent1" w:themeShade="BF"/>
          <w:sz w:val="28"/>
          <w:szCs w:val="28"/>
          <w:lang w:val="bg-BG"/>
        </w:rPr>
      </w:pPr>
      <w:bookmarkStart w:id="57" w:name="_Toc132650091"/>
      <w:r w:rsidRPr="00770CA7">
        <w:rPr>
          <w:rStyle w:val="BookTitle"/>
          <w:rFonts w:ascii="Times New Roman" w:hAnsi="Times New Roman" w:cs="Times New Roman"/>
          <w:color w:val="374C80" w:themeColor="accent1" w:themeShade="BF"/>
          <w:sz w:val="28"/>
          <w:szCs w:val="28"/>
          <w:lang w:val="bg-BG"/>
        </w:rPr>
        <w:t>Въведение</w:t>
      </w:r>
      <w:bookmarkEnd w:id="57"/>
    </w:p>
    <w:p w14:paraId="395FB15D" w14:textId="77777777" w:rsidR="00123343" w:rsidRPr="00DB735B" w:rsidRDefault="00123343" w:rsidP="00123343">
      <w:pPr>
        <w:spacing w:before="120" w:line="276" w:lineRule="auto"/>
        <w:contextualSpacing/>
        <w:jc w:val="both"/>
        <w:rPr>
          <w:rFonts w:ascii="Times New Roman" w:eastAsia="Calibri" w:hAnsi="Times New Roman" w:cs="Times New Roman"/>
          <w:sz w:val="24"/>
          <w:szCs w:val="24"/>
          <w:lang w:val="bg-BG"/>
        </w:rPr>
      </w:pPr>
      <w:r w:rsidRPr="00DB735B">
        <w:rPr>
          <w:rFonts w:ascii="Times New Roman" w:eastAsia="Calibri" w:hAnsi="Times New Roman" w:cs="Times New Roman"/>
          <w:sz w:val="24"/>
          <w:szCs w:val="24"/>
          <w:lang w:val="bg-BG"/>
        </w:rPr>
        <w:t>„Позеленяването“ на градовете е едно от отключващите условия за постигане на целите на Зеления пакт на Европейската общност и признание за значимата роля на градовете и регионите в процеса на преход към устойчиви и живеещи в рамките на потенциала на планетата общности. По-конкретно инициативите за т.нар. „зелени“ градове се разглеждат в контекста на новата стратегия на ЕС за биологичното разнообразие като част от глобалния план за възстановяване на природата.</w:t>
      </w:r>
    </w:p>
    <w:p w14:paraId="272408B0" w14:textId="788F0DC4" w:rsidR="00123343" w:rsidRPr="00DB735B" w:rsidRDefault="00123343" w:rsidP="00123343">
      <w:pPr>
        <w:spacing w:before="120" w:line="276" w:lineRule="auto"/>
        <w:contextualSpacing/>
        <w:jc w:val="both"/>
        <w:rPr>
          <w:rFonts w:ascii="Times New Roman" w:hAnsi="Times New Roman" w:cs="Times New Roman"/>
          <w:sz w:val="24"/>
          <w:szCs w:val="24"/>
          <w:lang w:val="bg-BG"/>
        </w:rPr>
      </w:pPr>
      <w:r w:rsidRPr="00DB735B">
        <w:rPr>
          <w:rFonts w:ascii="Times New Roman" w:hAnsi="Times New Roman" w:cs="Times New Roman"/>
          <w:color w:val="000000"/>
          <w:sz w:val="24"/>
          <w:szCs w:val="24"/>
          <w:bdr w:val="none" w:sz="0" w:space="0" w:color="auto" w:frame="1"/>
          <w:shd w:val="clear" w:color="auto" w:fill="FFFFFF"/>
          <w:lang w:val="bg-BG"/>
        </w:rPr>
        <w:t>Стратегията на ЕС за биологичното разнообразие за 2030 г. посочва загубата на биологично разнообразие и срив</w:t>
      </w:r>
      <w:r w:rsidR="00A222E2">
        <w:rPr>
          <w:rFonts w:ascii="Times New Roman" w:hAnsi="Times New Roman" w:cs="Times New Roman"/>
          <w:color w:val="000000"/>
          <w:sz w:val="24"/>
          <w:szCs w:val="24"/>
          <w:bdr w:val="none" w:sz="0" w:space="0" w:color="auto" w:frame="1"/>
          <w:shd w:val="clear" w:color="auto" w:fill="FFFFFF"/>
          <w:lang w:val="bg-BG"/>
        </w:rPr>
        <w:t>а</w:t>
      </w:r>
      <w:r w:rsidRPr="00DB735B">
        <w:rPr>
          <w:rFonts w:ascii="Times New Roman" w:hAnsi="Times New Roman" w:cs="Times New Roman"/>
          <w:color w:val="000000"/>
          <w:sz w:val="24"/>
          <w:szCs w:val="24"/>
          <w:bdr w:val="none" w:sz="0" w:space="0" w:color="auto" w:frame="1"/>
          <w:shd w:val="clear" w:color="auto" w:fill="FFFFFF"/>
          <w:lang w:val="bg-BG"/>
        </w:rPr>
        <w:t xml:space="preserve"> на екосистемите сред най-големите заплахи, пред които ще бъде изправено човечеството през следващото десетилетие. </w:t>
      </w:r>
      <w:r w:rsidRPr="00580D59">
        <w:rPr>
          <w:rFonts w:ascii="Times New Roman" w:hAnsi="Times New Roman" w:cs="Times New Roman"/>
          <w:b/>
          <w:bCs/>
          <w:color w:val="000000"/>
          <w:sz w:val="24"/>
          <w:szCs w:val="24"/>
          <w:bdr w:val="none" w:sz="0" w:space="0" w:color="auto" w:frame="1"/>
          <w:shd w:val="clear" w:color="auto" w:fill="FFFFFF"/>
          <w:lang w:val="bg-BG"/>
        </w:rPr>
        <w:t>Стратегията за биологичното разнообразие</w:t>
      </w:r>
      <w:r w:rsidRPr="00DB735B">
        <w:rPr>
          <w:rFonts w:ascii="Times New Roman" w:hAnsi="Times New Roman" w:cs="Times New Roman"/>
          <w:color w:val="000000"/>
          <w:sz w:val="24"/>
          <w:szCs w:val="24"/>
          <w:bdr w:val="none" w:sz="0" w:space="0" w:color="auto" w:frame="1"/>
          <w:shd w:val="clear" w:color="auto" w:fill="FFFFFF"/>
          <w:lang w:val="bg-BG"/>
        </w:rPr>
        <w:t xml:space="preserve"> в Република България формулира и националните цели в посока опазване, възстановяване и разширяване на зелената инфраструктура в градските и крайградските територии с основни инструменти: </w:t>
      </w:r>
      <w:r w:rsidRPr="00DB735B">
        <w:rPr>
          <w:rFonts w:ascii="Times New Roman" w:hAnsi="Times New Roman" w:cs="Times New Roman"/>
          <w:sz w:val="24"/>
          <w:szCs w:val="24"/>
          <w:lang w:val="bg-BG"/>
        </w:rPr>
        <w:t xml:space="preserve">изграждане на нови и опазване на съществуващи зелени площи в градовете и крайградската среда, изработване на планове за екологизиране на градовете с население над 20 000 жители и подобряване на националния научен капацитет и обмен на знания. </w:t>
      </w:r>
    </w:p>
    <w:p w14:paraId="2C6E21DA" w14:textId="639414AB" w:rsidR="00123343" w:rsidRPr="00DB735B" w:rsidRDefault="00123343" w:rsidP="00123343">
      <w:pPr>
        <w:spacing w:before="120" w:line="276" w:lineRule="auto"/>
        <w:contextualSpacing/>
        <w:jc w:val="both"/>
        <w:rPr>
          <w:rFonts w:ascii="Times New Roman" w:hAnsi="Times New Roman" w:cs="Times New Roman"/>
          <w:sz w:val="24"/>
          <w:szCs w:val="24"/>
          <w:lang w:val="bg-BG"/>
        </w:rPr>
      </w:pPr>
      <w:r w:rsidRPr="00DB735B">
        <w:rPr>
          <w:rFonts w:ascii="Times New Roman" w:eastAsia="Calibri" w:hAnsi="Times New Roman" w:cs="Times New Roman"/>
          <w:sz w:val="24"/>
          <w:szCs w:val="24"/>
          <w:lang w:val="bg-BG"/>
        </w:rPr>
        <w:t xml:space="preserve">Цялостната концепция за зелената система на град Габрово се структурира в специализирания документ </w:t>
      </w:r>
      <w:r w:rsidRPr="00580D59">
        <w:rPr>
          <w:rFonts w:ascii="Times New Roman" w:eastAsia="Calibri" w:hAnsi="Times New Roman" w:cs="Times New Roman"/>
          <w:b/>
          <w:bCs/>
          <w:sz w:val="24"/>
          <w:szCs w:val="24"/>
          <w:lang w:val="bg-BG"/>
        </w:rPr>
        <w:t>Стратегия за развитие на зелената инфраструктура на гр. Габрово 2017 – 2023 г.</w:t>
      </w:r>
      <w:r w:rsidRPr="00DB735B">
        <w:rPr>
          <w:rFonts w:ascii="Times New Roman" w:eastAsia="Calibri" w:hAnsi="Times New Roman" w:cs="Times New Roman"/>
          <w:sz w:val="24"/>
          <w:szCs w:val="24"/>
          <w:lang w:val="bg-BG"/>
        </w:rPr>
        <w:t xml:space="preserve"> около следните посоки на развитие: устойчивост на градското развитие, опазване на компонентите на околната среда, включване на общността. С</w:t>
      </w:r>
      <w:r w:rsidR="00290EA0">
        <w:rPr>
          <w:rFonts w:ascii="Times New Roman" w:eastAsia="Calibri" w:hAnsi="Times New Roman" w:cs="Times New Roman"/>
          <w:sz w:val="24"/>
          <w:szCs w:val="24"/>
          <w:lang w:val="bg-BG"/>
        </w:rPr>
        <w:t>т</w:t>
      </w:r>
      <w:r w:rsidRPr="00DB735B">
        <w:rPr>
          <w:rFonts w:ascii="Times New Roman" w:eastAsia="Calibri" w:hAnsi="Times New Roman" w:cs="Times New Roman"/>
          <w:sz w:val="24"/>
          <w:szCs w:val="24"/>
          <w:lang w:val="bg-BG"/>
        </w:rPr>
        <w:t xml:space="preserve">ратегическата цел до 2023 г. е </w:t>
      </w:r>
      <w:r w:rsidRPr="00DB735B">
        <w:rPr>
          <w:rFonts w:ascii="Times New Roman" w:hAnsi="Times New Roman" w:cs="Times New Roman"/>
          <w:color w:val="000000" w:themeColor="text1"/>
          <w:sz w:val="24"/>
          <w:szCs w:val="24"/>
          <w:lang w:val="bg-BG"/>
        </w:rPr>
        <w:t>„</w:t>
      </w:r>
      <w:r w:rsidRPr="00DB735B">
        <w:rPr>
          <w:rFonts w:ascii="Times New Roman" w:hAnsi="Times New Roman" w:cs="Times New Roman"/>
          <w:iCs/>
          <w:color w:val="000000" w:themeColor="text1"/>
          <w:sz w:val="24"/>
          <w:szCs w:val="24"/>
          <w:lang w:val="bg-BG"/>
        </w:rPr>
        <w:t>не</w:t>
      </w:r>
      <w:r w:rsidRPr="00DB735B">
        <w:rPr>
          <w:rStyle w:val="IntenseQuoteChar"/>
          <w:rFonts w:ascii="Times New Roman" w:eastAsiaTheme="minorHAnsi" w:hAnsi="Times New Roman" w:cs="Times New Roman"/>
          <w:color w:val="000000" w:themeColor="text1"/>
          <w:sz w:val="24"/>
          <w:szCs w:val="24"/>
          <w:lang w:val="ru-RU"/>
        </w:rPr>
        <w:t xml:space="preserve">прекъснато развиване на зелената инфраструктура, при ефективно ползване на ресурсите, опазване и защита на околната среда и поддържане на функционалността на екосистемите“. Планираните мерки утвърждават подход на </w:t>
      </w:r>
      <w:r w:rsidRPr="00DB735B">
        <w:rPr>
          <w:rFonts w:ascii="Times New Roman" w:hAnsi="Times New Roman" w:cs="Times New Roman"/>
          <w:sz w:val="24"/>
          <w:szCs w:val="24"/>
          <w:lang w:val="bg-BG"/>
        </w:rPr>
        <w:t>синхронизирано планиране и развитие на зелената инфраструктура с развитието на останалите системи на урбанизираната територия и свързване с обкръжаващата природна среда.</w:t>
      </w:r>
    </w:p>
    <w:p w14:paraId="181580D7" w14:textId="77777777" w:rsidR="00123343" w:rsidRPr="00DB735B" w:rsidRDefault="00123343" w:rsidP="00123343">
      <w:pPr>
        <w:spacing w:before="120" w:line="276" w:lineRule="auto"/>
        <w:jc w:val="both"/>
        <w:rPr>
          <w:rFonts w:ascii="Times New Roman" w:hAnsi="Times New Roman" w:cs="Times New Roman"/>
          <w:sz w:val="24"/>
          <w:szCs w:val="24"/>
          <w:lang w:val="bg-BG"/>
        </w:rPr>
      </w:pPr>
      <w:r w:rsidRPr="00DB735B">
        <w:rPr>
          <w:rFonts w:ascii="Times New Roman" w:hAnsi="Times New Roman" w:cs="Times New Roman"/>
          <w:sz w:val="24"/>
          <w:szCs w:val="24"/>
          <w:lang w:val="bg-BG"/>
        </w:rPr>
        <w:t xml:space="preserve">Зелената система на Габрово се състои от по-големи паркови площи и по-малки градини и сквeрове, разпределени сравнително равномерно и свързани чрез естествените зелени коридори по поречията на р. Янтра и притоците ѝ, както и чрез уличното озеленяване. Допълва се от зелените площи със специфично предназначение (зоологическа градина и гробищни паркове) и озеленените площи за ограничено обществено ползване. </w:t>
      </w:r>
    </w:p>
    <w:p w14:paraId="0BFC6704" w14:textId="77777777" w:rsidR="00123343" w:rsidRPr="00DB735B" w:rsidRDefault="00123343" w:rsidP="00123343">
      <w:pPr>
        <w:spacing w:before="120" w:line="276" w:lineRule="auto"/>
        <w:jc w:val="both"/>
        <w:rPr>
          <w:rFonts w:ascii="Times New Roman" w:hAnsi="Times New Roman" w:cs="Times New Roman"/>
          <w:sz w:val="24"/>
          <w:szCs w:val="24"/>
          <w:lang w:val="bg-BG"/>
        </w:rPr>
      </w:pPr>
      <w:r w:rsidRPr="00DB735B">
        <w:rPr>
          <w:rFonts w:ascii="Times New Roman" w:hAnsi="Times New Roman" w:cs="Times New Roman"/>
          <w:sz w:val="24"/>
          <w:szCs w:val="24"/>
          <w:lang w:val="bg-BG"/>
        </w:rPr>
        <w:t>Уличното озеленяване е добре развито по основните и по-големи артерии, но почти липсва в идеалния център на града.</w:t>
      </w:r>
    </w:p>
    <w:p w14:paraId="6D08ACB0" w14:textId="77777777" w:rsidR="00123343" w:rsidRPr="00DB735B" w:rsidRDefault="00123343" w:rsidP="00123343">
      <w:pPr>
        <w:spacing w:before="120" w:line="276" w:lineRule="auto"/>
        <w:jc w:val="both"/>
        <w:rPr>
          <w:rFonts w:ascii="Times New Roman" w:hAnsi="Times New Roman" w:cs="Times New Roman"/>
          <w:sz w:val="24"/>
          <w:szCs w:val="24"/>
          <w:lang w:val="bg-BG"/>
        </w:rPr>
      </w:pPr>
      <w:r w:rsidRPr="00DB735B">
        <w:rPr>
          <w:rFonts w:ascii="Times New Roman" w:hAnsi="Times New Roman" w:cs="Times New Roman"/>
          <w:sz w:val="24"/>
          <w:szCs w:val="24"/>
          <w:lang w:val="bg-BG"/>
        </w:rPr>
        <w:t xml:space="preserve">По границите на урбанизираната територия и извън нея се разполагат 7 лесопарка с обща площ – 5 120,7 ха. Лесопарковете са част от високостъблени широколистни и смесени гори, чието общо състояние е добро, но използването им не е достатъчно пълноценно, поради слабата си благоустроеност и затруднения достъп. </w:t>
      </w:r>
    </w:p>
    <w:p w14:paraId="00D5CA89" w14:textId="77777777" w:rsidR="00123343" w:rsidRPr="00DB735B" w:rsidRDefault="00123343" w:rsidP="00123343">
      <w:pPr>
        <w:spacing w:before="120" w:line="276" w:lineRule="auto"/>
        <w:jc w:val="both"/>
        <w:rPr>
          <w:rFonts w:ascii="Times New Roman" w:hAnsi="Times New Roman" w:cs="Times New Roman"/>
          <w:color w:val="000000" w:themeColor="text1"/>
          <w:sz w:val="24"/>
          <w:szCs w:val="24"/>
          <w:lang w:val="bg-BG"/>
        </w:rPr>
      </w:pPr>
      <w:r w:rsidRPr="00DB735B">
        <w:rPr>
          <w:rFonts w:ascii="Times New Roman" w:hAnsi="Times New Roman" w:cs="Times New Roman"/>
          <w:color w:val="000000" w:themeColor="text1"/>
          <w:sz w:val="24"/>
          <w:szCs w:val="24"/>
          <w:lang w:val="bg-BG"/>
        </w:rPr>
        <w:t>Съществуващите територии, предназначени за озеленяване, вкл. паркове и градини, зоните с рекреационни функции и зоните за отдих към настоящия момент съставляват 0.14% от баланса на територията на общината. С изготвянето на новия Общ устройствен план на община Габрово се предвижда увеличаване на дела на териториите с това предназначение до 0.30%.</w:t>
      </w:r>
    </w:p>
    <w:p w14:paraId="24C7A125" w14:textId="7EF90F1D" w:rsidR="00123343" w:rsidRDefault="00123343" w:rsidP="00123343">
      <w:pPr>
        <w:spacing w:before="120" w:line="276" w:lineRule="auto"/>
        <w:jc w:val="both"/>
        <w:rPr>
          <w:rFonts w:ascii="Times New Roman" w:hAnsi="Times New Roman" w:cs="Times New Roman"/>
          <w:color w:val="000000" w:themeColor="text1"/>
          <w:sz w:val="24"/>
          <w:szCs w:val="24"/>
          <w:lang w:val="bg-BG"/>
        </w:rPr>
      </w:pPr>
      <w:r w:rsidRPr="00DB735B">
        <w:rPr>
          <w:rFonts w:ascii="Times New Roman" w:hAnsi="Times New Roman" w:cs="Times New Roman"/>
          <w:color w:val="000000" w:themeColor="text1"/>
          <w:sz w:val="24"/>
          <w:szCs w:val="24"/>
          <w:lang w:val="bg-BG"/>
        </w:rPr>
        <w:lastRenderedPageBreak/>
        <w:t>Регистрираните тенденции в развитието на зелената инфраструктура на общината за периода 2016 – 2021 г. и перспективите за развитие хоризонт 2027 г. са обобщени по-долу:</w:t>
      </w:r>
    </w:p>
    <w:p w14:paraId="33C5D242" w14:textId="77777777" w:rsidR="00580D59" w:rsidRPr="00DB735B" w:rsidRDefault="00580D59" w:rsidP="00123343">
      <w:pPr>
        <w:spacing w:before="120" w:line="276" w:lineRule="auto"/>
        <w:jc w:val="both"/>
        <w:rPr>
          <w:rFonts w:ascii="Times New Roman" w:hAnsi="Times New Roman" w:cs="Times New Roman"/>
          <w:color w:val="000000" w:themeColor="text1"/>
          <w:sz w:val="24"/>
          <w:szCs w:val="24"/>
          <w:lang w:val="bg-BG"/>
        </w:rPr>
      </w:pPr>
    </w:p>
    <w:tbl>
      <w:tblPr>
        <w:tblStyle w:val="TableGrid"/>
        <w:tblW w:w="0" w:type="auto"/>
        <w:tblLook w:val="04A0" w:firstRow="1" w:lastRow="0" w:firstColumn="1" w:lastColumn="0" w:noHBand="0" w:noVBand="1"/>
      </w:tblPr>
      <w:tblGrid>
        <w:gridCol w:w="2284"/>
        <w:gridCol w:w="352"/>
        <w:gridCol w:w="6380"/>
      </w:tblGrid>
      <w:tr w:rsidR="00123343" w:rsidRPr="00DB735B" w14:paraId="08F51429" w14:textId="77777777" w:rsidTr="003D3A76">
        <w:tc>
          <w:tcPr>
            <w:tcW w:w="9350" w:type="dxa"/>
            <w:gridSpan w:val="3"/>
          </w:tcPr>
          <w:p w14:paraId="197DC4D6" w14:textId="77777777" w:rsidR="00123343" w:rsidRPr="00DB735B" w:rsidRDefault="00123343" w:rsidP="003D3A76">
            <w:pPr>
              <w:spacing w:line="276" w:lineRule="auto"/>
              <w:jc w:val="both"/>
              <w:rPr>
                <w:rFonts w:ascii="Times New Roman" w:eastAsia="Calibri" w:hAnsi="Times New Roman" w:cs="Times New Roman"/>
                <w:sz w:val="24"/>
                <w:szCs w:val="24"/>
                <w:lang w:val="bg-BG"/>
              </w:rPr>
            </w:pPr>
            <w:r w:rsidRPr="00DB735B">
              <w:rPr>
                <w:rFonts w:ascii="Times New Roman" w:eastAsia="Calibri" w:hAnsi="Times New Roman" w:cs="Times New Roman"/>
                <w:sz w:val="24"/>
                <w:szCs w:val="24"/>
                <w:lang w:val="bg-BG"/>
              </w:rPr>
              <w:t xml:space="preserve">Състояние на зелените площи </w:t>
            </w:r>
          </w:p>
        </w:tc>
      </w:tr>
      <w:tr w:rsidR="00123343" w:rsidRPr="00EC247D" w14:paraId="0DF9F7AA" w14:textId="77777777" w:rsidTr="003D3A76">
        <w:tc>
          <w:tcPr>
            <w:tcW w:w="2335" w:type="dxa"/>
          </w:tcPr>
          <w:p w14:paraId="3D130C86" w14:textId="3D0A135C" w:rsidR="00123343" w:rsidRPr="009C5D72" w:rsidRDefault="00123343" w:rsidP="00304C2D">
            <w:pPr>
              <w:rPr>
                <w:rFonts w:ascii="Times New Roman" w:eastAsia="Calibri" w:hAnsi="Times New Roman" w:cs="Times New Roman"/>
                <w:sz w:val="22"/>
                <w:szCs w:val="22"/>
              </w:rPr>
            </w:pPr>
            <w:r w:rsidRPr="009C5D72">
              <w:rPr>
                <w:rFonts w:ascii="Times New Roman" w:eastAsia="Calibri" w:hAnsi="Times New Roman" w:cs="Times New Roman"/>
                <w:sz w:val="22"/>
                <w:szCs w:val="22"/>
              </w:rPr>
              <w:t xml:space="preserve">Тенденции </w:t>
            </w:r>
            <w:r w:rsidRPr="009C5D72">
              <w:rPr>
                <w:rFonts w:ascii="Times New Roman" w:eastAsia="Calibri" w:hAnsi="Times New Roman" w:cs="Times New Roman"/>
                <w:sz w:val="22"/>
                <w:szCs w:val="22"/>
                <w:lang w:val="bg-BG"/>
              </w:rPr>
              <w:t>з</w:t>
            </w:r>
            <w:r w:rsidRPr="009C5D72">
              <w:rPr>
                <w:rFonts w:ascii="Times New Roman" w:eastAsia="Calibri" w:hAnsi="Times New Roman" w:cs="Times New Roman"/>
                <w:sz w:val="22"/>
                <w:szCs w:val="22"/>
              </w:rPr>
              <w:t xml:space="preserve">а периода </w:t>
            </w:r>
            <w:r w:rsidRPr="009C5D72">
              <w:rPr>
                <w:rFonts w:ascii="Times New Roman" w:eastAsia="Calibri" w:hAnsi="Times New Roman" w:cs="Times New Roman"/>
                <w:sz w:val="22"/>
                <w:szCs w:val="22"/>
                <w:lang w:val="bg-BG"/>
              </w:rPr>
              <w:t>2016</w:t>
            </w:r>
            <w:r w:rsidRPr="009C5D72">
              <w:rPr>
                <w:rFonts w:ascii="Times New Roman" w:eastAsia="Calibri" w:hAnsi="Times New Roman" w:cs="Times New Roman"/>
                <w:sz w:val="22"/>
                <w:szCs w:val="22"/>
              </w:rPr>
              <w:t>-20</w:t>
            </w:r>
            <w:r w:rsidRPr="009C5D72">
              <w:rPr>
                <w:rFonts w:ascii="Times New Roman" w:eastAsia="Calibri" w:hAnsi="Times New Roman" w:cs="Times New Roman"/>
                <w:sz w:val="22"/>
                <w:szCs w:val="22"/>
                <w:lang w:val="bg-BG"/>
              </w:rPr>
              <w:t>21</w:t>
            </w:r>
            <w:r w:rsidRPr="009C5D72">
              <w:rPr>
                <w:rFonts w:ascii="Times New Roman" w:eastAsia="Calibri" w:hAnsi="Times New Roman" w:cs="Times New Roman"/>
                <w:sz w:val="22"/>
                <w:szCs w:val="22"/>
              </w:rPr>
              <w:t xml:space="preserve">г. </w:t>
            </w:r>
          </w:p>
        </w:tc>
        <w:tc>
          <w:tcPr>
            <w:tcW w:w="360" w:type="dxa"/>
            <w:shd w:val="clear" w:color="auto" w:fill="FFC000"/>
          </w:tcPr>
          <w:p w14:paraId="1ED4458A" w14:textId="77777777" w:rsidR="00123343" w:rsidRPr="009C5D72" w:rsidRDefault="00123343" w:rsidP="003D3A76">
            <w:pPr>
              <w:jc w:val="both"/>
              <w:rPr>
                <w:rFonts w:ascii="Times New Roman" w:eastAsia="Calibri" w:hAnsi="Times New Roman" w:cs="Times New Roman"/>
                <w:sz w:val="22"/>
                <w:szCs w:val="22"/>
              </w:rPr>
            </w:pPr>
          </w:p>
        </w:tc>
        <w:tc>
          <w:tcPr>
            <w:tcW w:w="6655" w:type="dxa"/>
          </w:tcPr>
          <w:p w14:paraId="507C7AA0" w14:textId="77777777" w:rsidR="00123343" w:rsidRPr="009C5D72" w:rsidRDefault="00123343" w:rsidP="003D3A76">
            <w:pPr>
              <w:jc w:val="both"/>
              <w:rPr>
                <w:rFonts w:ascii="Times New Roman" w:eastAsia="Times New Roman" w:hAnsi="Times New Roman" w:cs="Times New Roman"/>
                <w:bCs/>
                <w:color w:val="222222"/>
                <w:sz w:val="22"/>
                <w:szCs w:val="22"/>
                <w:lang w:val="bg-BG"/>
              </w:rPr>
            </w:pPr>
            <w:r w:rsidRPr="009C5D72">
              <w:rPr>
                <w:rFonts w:ascii="Times New Roman" w:eastAsia="Times New Roman" w:hAnsi="Times New Roman" w:cs="Times New Roman"/>
                <w:bCs/>
                <w:color w:val="FFC000"/>
                <w:sz w:val="22"/>
                <w:szCs w:val="22"/>
                <w:lang w:val="bg-BG"/>
              </w:rPr>
              <w:t>Тенденциите / промените представят нееднородна картина</w:t>
            </w:r>
          </w:p>
          <w:p w14:paraId="52792E81" w14:textId="66C61331" w:rsidR="00123343" w:rsidRPr="009C5D72" w:rsidRDefault="00123343" w:rsidP="003D3A76">
            <w:pPr>
              <w:jc w:val="both"/>
              <w:rPr>
                <w:rFonts w:ascii="Times New Roman" w:eastAsia="Calibri" w:hAnsi="Times New Roman" w:cs="Times New Roman"/>
                <w:noProof/>
                <w:sz w:val="22"/>
                <w:szCs w:val="22"/>
                <w:lang w:val="bg-BG"/>
              </w:rPr>
            </w:pPr>
            <w:r w:rsidRPr="009C5D72">
              <w:rPr>
                <w:rFonts w:ascii="Times New Roman" w:eastAsia="Calibri" w:hAnsi="Times New Roman" w:cs="Times New Roman"/>
                <w:noProof/>
                <w:sz w:val="22"/>
                <w:szCs w:val="22"/>
                <w:lang w:val="bg-BG"/>
              </w:rPr>
              <w:t>Обновяването на парковата растителност и пространства е с положителен знак. Крайуличното озеленяване, междублоковите пространства и зелените площи към обек</w:t>
            </w:r>
            <w:r w:rsidR="00A37779" w:rsidRPr="009C5D72">
              <w:rPr>
                <w:rFonts w:ascii="Times New Roman" w:eastAsia="Calibri" w:hAnsi="Times New Roman" w:cs="Times New Roman"/>
                <w:noProof/>
                <w:sz w:val="22"/>
                <w:szCs w:val="22"/>
                <w:lang w:val="bg-BG"/>
              </w:rPr>
              <w:t>т</w:t>
            </w:r>
            <w:r w:rsidRPr="009C5D72">
              <w:rPr>
                <w:rFonts w:ascii="Times New Roman" w:eastAsia="Calibri" w:hAnsi="Times New Roman" w:cs="Times New Roman"/>
                <w:noProof/>
                <w:sz w:val="22"/>
                <w:szCs w:val="22"/>
                <w:lang w:val="bg-BG"/>
              </w:rPr>
              <w:t>и за обществено обслужване, които осигуряват връзката между по-крупните елементи на зелената система</w:t>
            </w:r>
            <w:r w:rsidR="00A37779" w:rsidRPr="009C5D72">
              <w:rPr>
                <w:rFonts w:ascii="Times New Roman" w:eastAsia="Calibri" w:hAnsi="Times New Roman" w:cs="Times New Roman"/>
                <w:noProof/>
                <w:sz w:val="22"/>
                <w:szCs w:val="22"/>
                <w:lang w:val="bg-BG"/>
              </w:rPr>
              <w:t>,</w:t>
            </w:r>
            <w:r w:rsidRPr="009C5D72">
              <w:rPr>
                <w:rFonts w:ascii="Times New Roman" w:eastAsia="Calibri" w:hAnsi="Times New Roman" w:cs="Times New Roman"/>
                <w:noProof/>
                <w:sz w:val="22"/>
                <w:szCs w:val="22"/>
                <w:lang w:val="bg-BG"/>
              </w:rPr>
              <w:t xml:space="preserve"> се нуждаят от спешна реконструкция.</w:t>
            </w:r>
          </w:p>
        </w:tc>
      </w:tr>
      <w:tr w:rsidR="00123343" w:rsidRPr="00EC247D" w14:paraId="6658EECA" w14:textId="77777777" w:rsidTr="003D3A76">
        <w:tc>
          <w:tcPr>
            <w:tcW w:w="2335" w:type="dxa"/>
          </w:tcPr>
          <w:p w14:paraId="499EDE58" w14:textId="77777777" w:rsidR="00123343" w:rsidRPr="009C5D72" w:rsidRDefault="00123343" w:rsidP="00304C2D">
            <w:pPr>
              <w:spacing w:line="276" w:lineRule="auto"/>
              <w:rPr>
                <w:rFonts w:ascii="Times New Roman" w:eastAsia="Calibri" w:hAnsi="Times New Roman" w:cs="Times New Roman"/>
                <w:sz w:val="22"/>
                <w:szCs w:val="22"/>
              </w:rPr>
            </w:pPr>
            <w:r w:rsidRPr="009C5D72">
              <w:rPr>
                <w:rFonts w:ascii="Times New Roman" w:eastAsia="Calibri" w:hAnsi="Times New Roman" w:cs="Times New Roman"/>
                <w:sz w:val="22"/>
                <w:szCs w:val="22"/>
              </w:rPr>
              <w:t>Перспективи за 20</w:t>
            </w:r>
            <w:r w:rsidRPr="009C5D72">
              <w:rPr>
                <w:rFonts w:ascii="Times New Roman" w:eastAsia="Calibri" w:hAnsi="Times New Roman" w:cs="Times New Roman"/>
                <w:sz w:val="22"/>
                <w:szCs w:val="22"/>
                <w:lang w:val="bg-BG"/>
              </w:rPr>
              <w:t>27</w:t>
            </w:r>
            <w:r w:rsidRPr="009C5D72">
              <w:rPr>
                <w:rFonts w:ascii="Times New Roman" w:eastAsia="Calibri" w:hAnsi="Times New Roman" w:cs="Times New Roman"/>
                <w:sz w:val="22"/>
                <w:szCs w:val="22"/>
              </w:rPr>
              <w:t xml:space="preserve"> г.</w:t>
            </w:r>
          </w:p>
          <w:p w14:paraId="6EC4A88A" w14:textId="77777777" w:rsidR="00123343" w:rsidRPr="009C5D72" w:rsidRDefault="00123343" w:rsidP="003D3A76">
            <w:pPr>
              <w:jc w:val="both"/>
              <w:rPr>
                <w:rFonts w:ascii="Times New Roman" w:eastAsia="Calibri" w:hAnsi="Times New Roman" w:cs="Times New Roman"/>
                <w:sz w:val="22"/>
                <w:szCs w:val="22"/>
              </w:rPr>
            </w:pPr>
          </w:p>
        </w:tc>
        <w:tc>
          <w:tcPr>
            <w:tcW w:w="360" w:type="dxa"/>
            <w:shd w:val="clear" w:color="auto" w:fill="92D050"/>
          </w:tcPr>
          <w:p w14:paraId="0982966B" w14:textId="77777777" w:rsidR="00123343" w:rsidRPr="009C5D72" w:rsidRDefault="00123343" w:rsidP="003D3A76">
            <w:pPr>
              <w:jc w:val="both"/>
              <w:rPr>
                <w:rFonts w:ascii="Times New Roman" w:eastAsia="Calibri" w:hAnsi="Times New Roman" w:cs="Times New Roman"/>
                <w:sz w:val="22"/>
                <w:szCs w:val="22"/>
              </w:rPr>
            </w:pPr>
          </w:p>
        </w:tc>
        <w:tc>
          <w:tcPr>
            <w:tcW w:w="6655" w:type="dxa"/>
          </w:tcPr>
          <w:p w14:paraId="71D14A14" w14:textId="77777777" w:rsidR="00123343" w:rsidRPr="009C5D72" w:rsidRDefault="00123343" w:rsidP="003D3A76">
            <w:pPr>
              <w:spacing w:line="276" w:lineRule="auto"/>
              <w:jc w:val="both"/>
              <w:rPr>
                <w:rFonts w:ascii="Times New Roman" w:eastAsia="Times New Roman" w:hAnsi="Times New Roman" w:cs="Times New Roman"/>
                <w:bCs/>
                <w:color w:val="7CBF33"/>
                <w:sz w:val="22"/>
                <w:szCs w:val="22"/>
                <w:lang w:val="ru-RU"/>
              </w:rPr>
            </w:pPr>
            <w:r w:rsidRPr="009C5D72">
              <w:rPr>
                <w:rFonts w:ascii="Times New Roman" w:eastAsia="Times New Roman" w:hAnsi="Times New Roman" w:cs="Times New Roman"/>
                <w:bCs/>
                <w:color w:val="7CBF33"/>
                <w:sz w:val="22"/>
                <w:szCs w:val="22"/>
                <w:lang w:val="ru-RU"/>
              </w:rPr>
              <w:t xml:space="preserve">Тенденциите / промените към подобрение преобладават </w:t>
            </w:r>
          </w:p>
          <w:p w14:paraId="0513DED9" w14:textId="5A78BD75" w:rsidR="00123343" w:rsidRPr="009C5D72" w:rsidRDefault="00123343" w:rsidP="00304C2D">
            <w:pPr>
              <w:jc w:val="both"/>
              <w:rPr>
                <w:rFonts w:ascii="Times New Roman" w:eastAsia="Calibri" w:hAnsi="Times New Roman" w:cs="Times New Roman"/>
                <w:noProof/>
                <w:sz w:val="22"/>
                <w:szCs w:val="22"/>
                <w:lang w:val="bg-BG"/>
              </w:rPr>
            </w:pPr>
            <w:r w:rsidRPr="009C5D72">
              <w:rPr>
                <w:rFonts w:ascii="Times New Roman" w:eastAsia="Calibri" w:hAnsi="Times New Roman" w:cs="Times New Roman"/>
                <w:noProof/>
                <w:sz w:val="22"/>
                <w:szCs w:val="22"/>
                <w:lang w:val="bg-BG"/>
              </w:rPr>
              <w:t>Значителна</w:t>
            </w:r>
            <w:r w:rsidR="00A37779" w:rsidRPr="009C5D72">
              <w:rPr>
                <w:rFonts w:ascii="Times New Roman" w:eastAsia="Calibri" w:hAnsi="Times New Roman" w:cs="Times New Roman"/>
                <w:noProof/>
                <w:sz w:val="22"/>
                <w:szCs w:val="22"/>
                <w:lang w:val="bg-BG"/>
              </w:rPr>
              <w:t>та</w:t>
            </w:r>
            <w:r w:rsidRPr="009C5D72">
              <w:rPr>
                <w:rFonts w:ascii="Times New Roman" w:eastAsia="Calibri" w:hAnsi="Times New Roman" w:cs="Times New Roman"/>
                <w:noProof/>
                <w:sz w:val="22"/>
                <w:szCs w:val="22"/>
                <w:lang w:val="bg-BG"/>
              </w:rPr>
              <w:t xml:space="preserve"> инвестиционна активност на общината, включително чрез комбиниране на различни източници на финансиране и въвличане на местните общности, изготвянето на реалистична оценка на разходите за поддръжка, осигуряване на устойчиво финансиране и информационна база данни за състоянието на зелената система са част от политиката на община Габрово и основание за положителна прогноза.</w:t>
            </w:r>
          </w:p>
        </w:tc>
      </w:tr>
    </w:tbl>
    <w:p w14:paraId="7CCDB1EA" w14:textId="77777777" w:rsidR="00123343" w:rsidRPr="00DB735B" w:rsidRDefault="00123343" w:rsidP="00123343">
      <w:pPr>
        <w:spacing w:before="120"/>
        <w:jc w:val="both"/>
        <w:rPr>
          <w:rFonts w:ascii="Times New Roman" w:hAnsi="Times New Roman" w:cs="Times New Roman"/>
          <w:color w:val="000000" w:themeColor="text1"/>
          <w:sz w:val="24"/>
          <w:szCs w:val="24"/>
          <w:lang w:val="bg-BG"/>
        </w:rPr>
      </w:pPr>
    </w:p>
    <w:tbl>
      <w:tblPr>
        <w:tblStyle w:val="TableGrid"/>
        <w:tblW w:w="0" w:type="auto"/>
        <w:tblLook w:val="04A0" w:firstRow="1" w:lastRow="0" w:firstColumn="1" w:lastColumn="0" w:noHBand="0" w:noVBand="1"/>
      </w:tblPr>
      <w:tblGrid>
        <w:gridCol w:w="2284"/>
        <w:gridCol w:w="352"/>
        <w:gridCol w:w="6380"/>
      </w:tblGrid>
      <w:tr w:rsidR="00123343" w:rsidRPr="00DB735B" w14:paraId="084937D5" w14:textId="77777777" w:rsidTr="003D3A76">
        <w:tc>
          <w:tcPr>
            <w:tcW w:w="9350" w:type="dxa"/>
            <w:gridSpan w:val="3"/>
          </w:tcPr>
          <w:p w14:paraId="7A2F6BD8" w14:textId="77777777" w:rsidR="00123343" w:rsidRPr="00DB735B" w:rsidRDefault="00123343" w:rsidP="003D3A76">
            <w:pPr>
              <w:spacing w:line="276" w:lineRule="auto"/>
              <w:jc w:val="both"/>
              <w:rPr>
                <w:rFonts w:ascii="Times New Roman" w:eastAsia="Calibri" w:hAnsi="Times New Roman" w:cs="Times New Roman"/>
                <w:sz w:val="24"/>
                <w:szCs w:val="24"/>
                <w:lang w:val="bg-BG"/>
              </w:rPr>
            </w:pPr>
            <w:r w:rsidRPr="00DB735B">
              <w:rPr>
                <w:rFonts w:ascii="Times New Roman" w:eastAsia="Calibri" w:hAnsi="Times New Roman" w:cs="Times New Roman"/>
                <w:sz w:val="24"/>
                <w:szCs w:val="24"/>
                <w:lang w:val="bg-BG"/>
              </w:rPr>
              <w:t xml:space="preserve">Управление на зелената система </w:t>
            </w:r>
          </w:p>
        </w:tc>
      </w:tr>
      <w:tr w:rsidR="00123343" w:rsidRPr="00EC247D" w14:paraId="5F8584E6" w14:textId="77777777" w:rsidTr="003D3A76">
        <w:tc>
          <w:tcPr>
            <w:tcW w:w="2335" w:type="dxa"/>
          </w:tcPr>
          <w:p w14:paraId="7BEF8B51" w14:textId="2763DC60" w:rsidR="00123343" w:rsidRPr="009C5D72" w:rsidRDefault="00123343" w:rsidP="00304C2D">
            <w:pPr>
              <w:rPr>
                <w:rFonts w:ascii="Times New Roman" w:eastAsia="Calibri" w:hAnsi="Times New Roman" w:cs="Times New Roman"/>
                <w:sz w:val="22"/>
                <w:szCs w:val="22"/>
              </w:rPr>
            </w:pPr>
            <w:r w:rsidRPr="009C5D72">
              <w:rPr>
                <w:rFonts w:ascii="Times New Roman" w:eastAsia="Calibri" w:hAnsi="Times New Roman" w:cs="Times New Roman"/>
                <w:sz w:val="22"/>
                <w:szCs w:val="22"/>
              </w:rPr>
              <w:t xml:space="preserve">Тенденции </w:t>
            </w:r>
            <w:r w:rsidRPr="009C5D72">
              <w:rPr>
                <w:rFonts w:ascii="Times New Roman" w:eastAsia="Calibri" w:hAnsi="Times New Roman" w:cs="Times New Roman"/>
                <w:sz w:val="22"/>
                <w:szCs w:val="22"/>
                <w:lang w:val="bg-BG"/>
              </w:rPr>
              <w:t>з</w:t>
            </w:r>
            <w:r w:rsidRPr="009C5D72">
              <w:rPr>
                <w:rFonts w:ascii="Times New Roman" w:eastAsia="Calibri" w:hAnsi="Times New Roman" w:cs="Times New Roman"/>
                <w:sz w:val="22"/>
                <w:szCs w:val="22"/>
              </w:rPr>
              <w:t xml:space="preserve">а периода </w:t>
            </w:r>
            <w:r w:rsidRPr="009C5D72">
              <w:rPr>
                <w:rFonts w:ascii="Times New Roman" w:eastAsia="Calibri" w:hAnsi="Times New Roman" w:cs="Times New Roman"/>
                <w:sz w:val="22"/>
                <w:szCs w:val="22"/>
                <w:lang w:val="bg-BG"/>
              </w:rPr>
              <w:t>2016</w:t>
            </w:r>
            <w:r w:rsidRPr="009C5D72">
              <w:rPr>
                <w:rFonts w:ascii="Times New Roman" w:eastAsia="Calibri" w:hAnsi="Times New Roman" w:cs="Times New Roman"/>
                <w:sz w:val="22"/>
                <w:szCs w:val="22"/>
              </w:rPr>
              <w:t>-20</w:t>
            </w:r>
            <w:r w:rsidRPr="009C5D72">
              <w:rPr>
                <w:rFonts w:ascii="Times New Roman" w:eastAsia="Calibri" w:hAnsi="Times New Roman" w:cs="Times New Roman"/>
                <w:sz w:val="22"/>
                <w:szCs w:val="22"/>
                <w:lang w:val="bg-BG"/>
              </w:rPr>
              <w:t>21</w:t>
            </w:r>
            <w:r w:rsidRPr="009C5D72">
              <w:rPr>
                <w:rFonts w:ascii="Times New Roman" w:eastAsia="Calibri" w:hAnsi="Times New Roman" w:cs="Times New Roman"/>
                <w:sz w:val="22"/>
                <w:szCs w:val="22"/>
              </w:rPr>
              <w:t xml:space="preserve">г. </w:t>
            </w:r>
          </w:p>
        </w:tc>
        <w:tc>
          <w:tcPr>
            <w:tcW w:w="360" w:type="dxa"/>
            <w:shd w:val="clear" w:color="auto" w:fill="92D050"/>
          </w:tcPr>
          <w:p w14:paraId="2FC09152" w14:textId="77777777" w:rsidR="00123343" w:rsidRPr="009C5D72" w:rsidRDefault="00123343" w:rsidP="003D3A76">
            <w:pPr>
              <w:jc w:val="both"/>
              <w:rPr>
                <w:rFonts w:ascii="Times New Roman" w:eastAsia="Calibri" w:hAnsi="Times New Roman" w:cs="Times New Roman"/>
                <w:sz w:val="22"/>
                <w:szCs w:val="22"/>
              </w:rPr>
            </w:pPr>
          </w:p>
        </w:tc>
        <w:tc>
          <w:tcPr>
            <w:tcW w:w="6655" w:type="dxa"/>
          </w:tcPr>
          <w:p w14:paraId="0993CA0A" w14:textId="77777777" w:rsidR="00123343" w:rsidRPr="009C5D72" w:rsidRDefault="00123343" w:rsidP="003D3A76">
            <w:pPr>
              <w:spacing w:line="276" w:lineRule="auto"/>
              <w:jc w:val="both"/>
              <w:rPr>
                <w:rFonts w:ascii="Times New Roman" w:eastAsia="Times New Roman" w:hAnsi="Times New Roman" w:cs="Times New Roman"/>
                <w:bCs/>
                <w:color w:val="7CBF33"/>
                <w:sz w:val="22"/>
                <w:szCs w:val="22"/>
                <w:lang w:val="ru-RU"/>
              </w:rPr>
            </w:pPr>
            <w:r w:rsidRPr="009C5D72">
              <w:rPr>
                <w:rFonts w:ascii="Times New Roman" w:eastAsia="Times New Roman" w:hAnsi="Times New Roman" w:cs="Times New Roman"/>
                <w:bCs/>
                <w:color w:val="7CBF33"/>
                <w:sz w:val="22"/>
                <w:szCs w:val="22"/>
                <w:lang w:val="ru-RU"/>
              </w:rPr>
              <w:t xml:space="preserve">Тенденциите / промените към подобрение преобладават </w:t>
            </w:r>
          </w:p>
          <w:p w14:paraId="05BA8D8B" w14:textId="77777777" w:rsidR="00123343" w:rsidRPr="009C5D72" w:rsidRDefault="00123343" w:rsidP="003D3A76">
            <w:pPr>
              <w:jc w:val="both"/>
              <w:rPr>
                <w:rFonts w:ascii="Times New Roman" w:eastAsia="Times New Roman" w:hAnsi="Times New Roman" w:cs="Times New Roman"/>
                <w:bCs/>
                <w:sz w:val="22"/>
                <w:szCs w:val="22"/>
                <w:lang w:val="bg-BG"/>
              </w:rPr>
            </w:pPr>
            <w:r w:rsidRPr="009C5D72">
              <w:rPr>
                <w:rFonts w:ascii="Times New Roman" w:eastAsia="Times New Roman" w:hAnsi="Times New Roman" w:cs="Times New Roman"/>
                <w:bCs/>
                <w:sz w:val="22"/>
                <w:szCs w:val="22"/>
                <w:lang w:val="bg-BG"/>
              </w:rPr>
              <w:t xml:space="preserve">Община Габрово осигурява адекватен капацитет за планиране, поддръжка и управление на зелената система в градската урбаизирана територия и съставните селища. </w:t>
            </w:r>
          </w:p>
          <w:p w14:paraId="60D4D1E7" w14:textId="77777777" w:rsidR="00123343" w:rsidRPr="009C5D72" w:rsidRDefault="00123343" w:rsidP="003D3A76">
            <w:pPr>
              <w:jc w:val="both"/>
              <w:rPr>
                <w:rFonts w:ascii="Times New Roman" w:eastAsia="Calibri" w:hAnsi="Times New Roman" w:cs="Times New Roman"/>
                <w:noProof/>
                <w:sz w:val="22"/>
                <w:szCs w:val="22"/>
                <w:lang w:val="bg-BG"/>
              </w:rPr>
            </w:pPr>
            <w:r w:rsidRPr="009C5D72">
              <w:rPr>
                <w:rFonts w:ascii="Times New Roman" w:eastAsia="Times New Roman" w:hAnsi="Times New Roman" w:cs="Times New Roman"/>
                <w:bCs/>
                <w:sz w:val="22"/>
                <w:szCs w:val="22"/>
                <w:lang w:val="bg-BG"/>
              </w:rPr>
              <w:t xml:space="preserve">Налице е стремеж към интегрирано планиране за развитие на градската територия, информационна обезпеченост, осигуряване на институционален капацитет и включване на всички заинтересовани страни при управлението на зелената инфраструктура. </w:t>
            </w:r>
          </w:p>
        </w:tc>
      </w:tr>
      <w:tr w:rsidR="00123343" w:rsidRPr="00EC247D" w14:paraId="14478175" w14:textId="77777777" w:rsidTr="003D3A76">
        <w:tc>
          <w:tcPr>
            <w:tcW w:w="2335" w:type="dxa"/>
          </w:tcPr>
          <w:p w14:paraId="204860AB" w14:textId="77777777" w:rsidR="00123343" w:rsidRPr="009C5D72" w:rsidRDefault="00123343" w:rsidP="00304C2D">
            <w:pPr>
              <w:spacing w:line="276" w:lineRule="auto"/>
              <w:rPr>
                <w:rFonts w:ascii="Times New Roman" w:eastAsia="Calibri" w:hAnsi="Times New Roman" w:cs="Times New Roman"/>
                <w:sz w:val="22"/>
                <w:szCs w:val="22"/>
              </w:rPr>
            </w:pPr>
            <w:r w:rsidRPr="009C5D72">
              <w:rPr>
                <w:rFonts w:ascii="Times New Roman" w:eastAsia="Calibri" w:hAnsi="Times New Roman" w:cs="Times New Roman"/>
                <w:sz w:val="22"/>
                <w:szCs w:val="22"/>
              </w:rPr>
              <w:t>Перспективи за 20</w:t>
            </w:r>
            <w:r w:rsidRPr="009C5D72">
              <w:rPr>
                <w:rFonts w:ascii="Times New Roman" w:eastAsia="Calibri" w:hAnsi="Times New Roman" w:cs="Times New Roman"/>
                <w:sz w:val="22"/>
                <w:szCs w:val="22"/>
                <w:lang w:val="bg-BG"/>
              </w:rPr>
              <w:t>27</w:t>
            </w:r>
            <w:r w:rsidRPr="009C5D72">
              <w:rPr>
                <w:rFonts w:ascii="Times New Roman" w:eastAsia="Calibri" w:hAnsi="Times New Roman" w:cs="Times New Roman"/>
                <w:sz w:val="22"/>
                <w:szCs w:val="22"/>
              </w:rPr>
              <w:t xml:space="preserve"> г.</w:t>
            </w:r>
          </w:p>
          <w:p w14:paraId="13B1564B" w14:textId="77777777" w:rsidR="00123343" w:rsidRPr="009C5D72" w:rsidRDefault="00123343" w:rsidP="00304C2D">
            <w:pPr>
              <w:rPr>
                <w:rFonts w:ascii="Times New Roman" w:eastAsia="Calibri" w:hAnsi="Times New Roman" w:cs="Times New Roman"/>
                <w:sz w:val="22"/>
                <w:szCs w:val="22"/>
              </w:rPr>
            </w:pPr>
          </w:p>
        </w:tc>
        <w:tc>
          <w:tcPr>
            <w:tcW w:w="360" w:type="dxa"/>
            <w:shd w:val="clear" w:color="auto" w:fill="92D050"/>
          </w:tcPr>
          <w:p w14:paraId="15482A61" w14:textId="77777777" w:rsidR="00123343" w:rsidRPr="009C5D72" w:rsidRDefault="00123343" w:rsidP="003D3A76">
            <w:pPr>
              <w:jc w:val="both"/>
              <w:rPr>
                <w:rFonts w:ascii="Times New Roman" w:eastAsia="Calibri" w:hAnsi="Times New Roman" w:cs="Times New Roman"/>
                <w:sz w:val="22"/>
                <w:szCs w:val="22"/>
              </w:rPr>
            </w:pPr>
          </w:p>
        </w:tc>
        <w:tc>
          <w:tcPr>
            <w:tcW w:w="6655" w:type="dxa"/>
          </w:tcPr>
          <w:p w14:paraId="0C8E8862" w14:textId="77777777" w:rsidR="00123343" w:rsidRPr="009C5D72" w:rsidRDefault="00123343" w:rsidP="003D3A76">
            <w:pPr>
              <w:spacing w:line="276" w:lineRule="auto"/>
              <w:jc w:val="both"/>
              <w:rPr>
                <w:rFonts w:ascii="Times New Roman" w:eastAsia="Times New Roman" w:hAnsi="Times New Roman" w:cs="Times New Roman"/>
                <w:bCs/>
                <w:color w:val="7CBF33"/>
                <w:sz w:val="22"/>
                <w:szCs w:val="22"/>
                <w:lang w:val="ru-RU"/>
              </w:rPr>
            </w:pPr>
            <w:r w:rsidRPr="009C5D72">
              <w:rPr>
                <w:rFonts w:ascii="Times New Roman" w:eastAsia="Times New Roman" w:hAnsi="Times New Roman" w:cs="Times New Roman"/>
                <w:bCs/>
                <w:color w:val="7CBF33"/>
                <w:sz w:val="22"/>
                <w:szCs w:val="22"/>
                <w:lang w:val="ru-RU"/>
              </w:rPr>
              <w:t xml:space="preserve">Тенденциите / промените към подобрение преобладават </w:t>
            </w:r>
          </w:p>
          <w:p w14:paraId="5312D378" w14:textId="77777777" w:rsidR="00123343" w:rsidRPr="009C5D72" w:rsidRDefault="00123343" w:rsidP="003D3A76">
            <w:pPr>
              <w:jc w:val="both"/>
              <w:rPr>
                <w:rFonts w:ascii="Times New Roman" w:eastAsia="Calibri" w:hAnsi="Times New Roman" w:cs="Times New Roman"/>
                <w:noProof/>
                <w:sz w:val="22"/>
                <w:szCs w:val="22"/>
                <w:lang w:val="bg-BG"/>
              </w:rPr>
            </w:pPr>
            <w:r w:rsidRPr="009C5D72">
              <w:rPr>
                <w:rFonts w:ascii="Times New Roman" w:eastAsia="Calibri" w:hAnsi="Times New Roman" w:cs="Times New Roman"/>
                <w:noProof/>
                <w:sz w:val="22"/>
                <w:szCs w:val="22"/>
                <w:lang w:val="bg-BG"/>
              </w:rPr>
              <w:t>Наличието на ясна визия, планови и стратегически документи за териториалното развитие на общината, включително секторна стратегия за подобряване и развитие на зелената система, са основа за постигане на амбицията за осигуряване на качествена и добре функционираща зелена инфраструктура.</w:t>
            </w:r>
          </w:p>
        </w:tc>
      </w:tr>
    </w:tbl>
    <w:p w14:paraId="6B51EC2F" w14:textId="77777777" w:rsidR="00123343" w:rsidRPr="00DB735B" w:rsidRDefault="00123343" w:rsidP="00123343">
      <w:pPr>
        <w:spacing w:before="120"/>
        <w:jc w:val="both"/>
        <w:rPr>
          <w:rFonts w:ascii="Times New Roman" w:hAnsi="Times New Roman" w:cs="Times New Roman"/>
          <w:bCs/>
          <w:color w:val="000000" w:themeColor="text1"/>
          <w:sz w:val="24"/>
          <w:szCs w:val="24"/>
          <w:lang w:val="bg-BG"/>
        </w:rPr>
      </w:pPr>
    </w:p>
    <w:p w14:paraId="38E3F657" w14:textId="77777777" w:rsidR="00123343" w:rsidRPr="00DB735B" w:rsidRDefault="00123343" w:rsidP="00123343">
      <w:pPr>
        <w:spacing w:before="120"/>
        <w:jc w:val="both"/>
        <w:rPr>
          <w:rFonts w:ascii="Times New Roman" w:hAnsi="Times New Roman" w:cs="Times New Roman"/>
          <w:bCs/>
          <w:color w:val="000000" w:themeColor="text1"/>
          <w:sz w:val="24"/>
          <w:szCs w:val="24"/>
          <w:lang w:val="bg-BG"/>
        </w:rPr>
      </w:pPr>
    </w:p>
    <w:p w14:paraId="095D2F1B" w14:textId="77777777" w:rsidR="001000E0" w:rsidRPr="00DB735B" w:rsidRDefault="001000E0" w:rsidP="001000E0">
      <w:pPr>
        <w:rPr>
          <w:rFonts w:ascii="Times New Roman" w:hAnsi="Times New Roman" w:cs="Times New Roman"/>
          <w:bCs/>
          <w:color w:val="374C80" w:themeColor="accent1" w:themeShade="BF"/>
          <w:sz w:val="24"/>
          <w:szCs w:val="24"/>
          <w:lang w:val="bg-BG"/>
        </w:rPr>
        <w:sectPr w:rsidR="001000E0" w:rsidRPr="00DB735B" w:rsidSect="009A57A4">
          <w:pgSz w:w="11906" w:h="16838" w:code="9"/>
          <w:pgMar w:top="426" w:right="1440" w:bottom="709" w:left="1440" w:header="720" w:footer="720" w:gutter="0"/>
          <w:cols w:space="720"/>
          <w:docGrid w:linePitch="360"/>
        </w:sectPr>
      </w:pPr>
    </w:p>
    <w:p w14:paraId="22671793" w14:textId="067728E5" w:rsidR="001000E0" w:rsidRPr="00362512" w:rsidRDefault="00CD1ABC" w:rsidP="009C5D72">
      <w:pPr>
        <w:pStyle w:val="Heading3"/>
        <w:spacing w:before="240" w:after="240"/>
        <w:jc w:val="center"/>
        <w:rPr>
          <w:rFonts w:ascii="Times New Roman" w:hAnsi="Times New Roman" w:cs="Times New Roman"/>
          <w:b/>
          <w:smallCaps/>
          <w:color w:val="44546A"/>
          <w:sz w:val="24"/>
          <w:szCs w:val="24"/>
          <w:lang w:val="ru-RU"/>
        </w:rPr>
      </w:pPr>
      <w:bookmarkStart w:id="58" w:name="_Toc132650092"/>
      <w:r w:rsidRPr="00075C8B">
        <w:rPr>
          <w:rStyle w:val="BookTitle"/>
          <w:rFonts w:ascii="Times New Roman" w:hAnsi="Times New Roman" w:cs="Times New Roman"/>
          <w:bCs w:val="0"/>
          <w:color w:val="44546A"/>
          <w:sz w:val="24"/>
          <w:szCs w:val="24"/>
          <w:lang w:val="bg-BG"/>
        </w:rPr>
        <w:lastRenderedPageBreak/>
        <w:t>ОСНОВНИ ИЗВОДИ ОТ АНАЛИЗА ПО ПОДХОДА „ДВИЖЕЩИ СИЛИ – НАТИСК – СЪСТОЯНИЕ - ОТГОВОР</w:t>
      </w:r>
      <w:r w:rsidR="001000E0" w:rsidRPr="00075C8B">
        <w:rPr>
          <w:rStyle w:val="BookTitle"/>
          <w:rFonts w:ascii="Times New Roman" w:hAnsi="Times New Roman" w:cs="Times New Roman"/>
          <w:bCs w:val="0"/>
          <w:color w:val="44546A"/>
          <w:sz w:val="24"/>
          <w:szCs w:val="24"/>
          <w:lang w:val="bg-BG"/>
        </w:rPr>
        <w:t>“</w:t>
      </w:r>
      <w:bookmarkEnd w:id="58"/>
    </w:p>
    <w:p w14:paraId="680026CF" w14:textId="77777777" w:rsidR="001000E0" w:rsidRPr="00DB735B" w:rsidRDefault="001000E0" w:rsidP="001000E0">
      <w:pPr>
        <w:spacing w:before="120"/>
        <w:rPr>
          <w:rFonts w:ascii="Times New Roman" w:hAnsi="Times New Roman" w:cs="Times New Roman"/>
          <w:bCs/>
          <w:color w:val="000000" w:themeColor="text1"/>
          <w:sz w:val="24"/>
          <w:szCs w:val="24"/>
          <w:lang w:val="bg-BG"/>
        </w:rPr>
      </w:pPr>
      <w:r w:rsidRPr="00DB735B">
        <w:rPr>
          <w:rFonts w:ascii="Times New Roman" w:eastAsia="Calibri" w:hAnsi="Times New Roman" w:cs="Times New Roman"/>
          <w:noProof/>
          <w:sz w:val="24"/>
          <w:szCs w:val="24"/>
          <w:lang w:val="bg-BG" w:eastAsia="bg-BG"/>
        </w:rPr>
        <w:drawing>
          <wp:anchor distT="0" distB="0" distL="114300" distR="114300" simplePos="0" relativeHeight="251314176" behindDoc="0" locked="0" layoutInCell="1" allowOverlap="1" wp14:anchorId="2D1729BC" wp14:editId="709BD6C6">
            <wp:simplePos x="0" y="0"/>
            <wp:positionH relativeFrom="column">
              <wp:posOffset>-13364</wp:posOffset>
            </wp:positionH>
            <wp:positionV relativeFrom="paragraph">
              <wp:posOffset>240030</wp:posOffset>
            </wp:positionV>
            <wp:extent cx="9221372" cy="4542986"/>
            <wp:effectExtent l="0" t="228600" r="0" b="314960"/>
            <wp:wrapNone/>
            <wp:docPr id="30" name="Диаграма 3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0" r:lo="rId51" r:qs="rId52" r:cs="rId53"/>
              </a:graphicData>
            </a:graphic>
            <wp14:sizeRelH relativeFrom="page">
              <wp14:pctWidth>0</wp14:pctWidth>
            </wp14:sizeRelH>
            <wp14:sizeRelV relativeFrom="page">
              <wp14:pctHeight>0</wp14:pctHeight>
            </wp14:sizeRelV>
          </wp:anchor>
        </w:drawing>
      </w:r>
    </w:p>
    <w:p w14:paraId="68DDCD2E" w14:textId="77777777" w:rsidR="001000E0" w:rsidRPr="00DB735B" w:rsidRDefault="001000E0" w:rsidP="001000E0">
      <w:pPr>
        <w:spacing w:before="120"/>
        <w:rPr>
          <w:rFonts w:ascii="Times New Roman" w:hAnsi="Times New Roman" w:cs="Times New Roman"/>
          <w:bCs/>
          <w:color w:val="000000" w:themeColor="text1"/>
          <w:sz w:val="24"/>
          <w:szCs w:val="24"/>
          <w:lang w:val="bg-BG"/>
        </w:rPr>
      </w:pPr>
    </w:p>
    <w:p w14:paraId="201552D3" w14:textId="77777777" w:rsidR="001000E0" w:rsidRPr="00DB735B" w:rsidRDefault="001000E0" w:rsidP="001000E0">
      <w:pPr>
        <w:spacing w:before="120"/>
        <w:rPr>
          <w:rFonts w:ascii="Times New Roman" w:hAnsi="Times New Roman" w:cs="Times New Roman"/>
          <w:bCs/>
          <w:color w:val="000000" w:themeColor="text1"/>
          <w:sz w:val="24"/>
          <w:szCs w:val="24"/>
          <w:lang w:val="bg-BG"/>
        </w:rPr>
      </w:pPr>
    </w:p>
    <w:p w14:paraId="6D173ED1" w14:textId="77777777" w:rsidR="001000E0" w:rsidRPr="00DB735B" w:rsidRDefault="001000E0" w:rsidP="001000E0">
      <w:pPr>
        <w:spacing w:before="120"/>
        <w:rPr>
          <w:rFonts w:ascii="Times New Roman" w:hAnsi="Times New Roman" w:cs="Times New Roman"/>
          <w:bCs/>
          <w:color w:val="000000" w:themeColor="text1"/>
          <w:sz w:val="24"/>
          <w:szCs w:val="24"/>
          <w:lang w:val="bg-BG"/>
        </w:rPr>
      </w:pPr>
    </w:p>
    <w:p w14:paraId="2FD1D3C9" w14:textId="77777777" w:rsidR="001000E0" w:rsidRPr="00DB735B" w:rsidRDefault="001000E0" w:rsidP="001000E0">
      <w:pPr>
        <w:spacing w:before="120"/>
        <w:rPr>
          <w:rFonts w:ascii="Times New Roman" w:hAnsi="Times New Roman" w:cs="Times New Roman"/>
          <w:bCs/>
          <w:color w:val="000000" w:themeColor="text1"/>
          <w:sz w:val="24"/>
          <w:szCs w:val="24"/>
          <w:lang w:val="bg-BG"/>
        </w:rPr>
      </w:pPr>
    </w:p>
    <w:p w14:paraId="1FB6833D" w14:textId="77777777" w:rsidR="001000E0" w:rsidRPr="00DB735B" w:rsidRDefault="001000E0" w:rsidP="001000E0">
      <w:pPr>
        <w:spacing w:before="120"/>
        <w:rPr>
          <w:rFonts w:ascii="Times New Roman" w:hAnsi="Times New Roman" w:cs="Times New Roman"/>
          <w:bCs/>
          <w:color w:val="000000" w:themeColor="text1"/>
          <w:sz w:val="24"/>
          <w:szCs w:val="24"/>
          <w:lang w:val="bg-BG"/>
        </w:rPr>
      </w:pPr>
    </w:p>
    <w:p w14:paraId="37D57DFF" w14:textId="77777777" w:rsidR="001000E0" w:rsidRPr="00DB735B" w:rsidRDefault="001000E0" w:rsidP="001000E0">
      <w:pPr>
        <w:spacing w:before="120"/>
        <w:rPr>
          <w:rFonts w:ascii="Times New Roman" w:hAnsi="Times New Roman" w:cs="Times New Roman"/>
          <w:bCs/>
          <w:color w:val="000000" w:themeColor="text1"/>
          <w:sz w:val="24"/>
          <w:szCs w:val="24"/>
          <w:lang w:val="bg-BG"/>
        </w:rPr>
      </w:pPr>
    </w:p>
    <w:p w14:paraId="144F7A61" w14:textId="77777777" w:rsidR="001000E0" w:rsidRPr="00DB735B" w:rsidRDefault="001000E0" w:rsidP="001000E0">
      <w:pPr>
        <w:spacing w:before="120"/>
        <w:rPr>
          <w:rFonts w:ascii="Times New Roman" w:hAnsi="Times New Roman" w:cs="Times New Roman"/>
          <w:bCs/>
          <w:color w:val="000000" w:themeColor="text1"/>
          <w:sz w:val="24"/>
          <w:szCs w:val="24"/>
          <w:lang w:val="bg-BG"/>
        </w:rPr>
      </w:pPr>
    </w:p>
    <w:p w14:paraId="48168D71" w14:textId="77777777" w:rsidR="001000E0" w:rsidRPr="00DB735B" w:rsidRDefault="001000E0" w:rsidP="001000E0">
      <w:pPr>
        <w:spacing w:before="120"/>
        <w:rPr>
          <w:rFonts w:ascii="Times New Roman" w:hAnsi="Times New Roman" w:cs="Times New Roman"/>
          <w:bCs/>
          <w:color w:val="000000" w:themeColor="text1"/>
          <w:sz w:val="24"/>
          <w:szCs w:val="24"/>
          <w:lang w:val="bg-BG"/>
        </w:rPr>
      </w:pPr>
    </w:p>
    <w:p w14:paraId="243CF65A" w14:textId="77777777" w:rsidR="001000E0" w:rsidRPr="00DB735B" w:rsidRDefault="001000E0" w:rsidP="001000E0">
      <w:pPr>
        <w:spacing w:before="120"/>
        <w:rPr>
          <w:rFonts w:ascii="Times New Roman" w:hAnsi="Times New Roman" w:cs="Times New Roman"/>
          <w:bCs/>
          <w:color w:val="000000" w:themeColor="text1"/>
          <w:sz w:val="24"/>
          <w:szCs w:val="24"/>
          <w:lang w:val="bg-BG"/>
        </w:rPr>
      </w:pPr>
    </w:p>
    <w:p w14:paraId="51C3AD6A" w14:textId="77777777" w:rsidR="001000E0" w:rsidRPr="00DB735B" w:rsidRDefault="001000E0" w:rsidP="001000E0">
      <w:pPr>
        <w:spacing w:before="120"/>
        <w:rPr>
          <w:rFonts w:ascii="Times New Roman" w:hAnsi="Times New Roman" w:cs="Times New Roman"/>
          <w:bCs/>
          <w:color w:val="000000" w:themeColor="text1"/>
          <w:sz w:val="24"/>
          <w:szCs w:val="24"/>
          <w:lang w:val="bg-BG"/>
        </w:rPr>
      </w:pPr>
    </w:p>
    <w:p w14:paraId="5AE0A9BA" w14:textId="77777777" w:rsidR="001000E0" w:rsidRPr="00DB735B" w:rsidRDefault="001000E0" w:rsidP="001000E0">
      <w:pPr>
        <w:spacing w:before="120"/>
        <w:rPr>
          <w:rFonts w:ascii="Times New Roman" w:hAnsi="Times New Roman" w:cs="Times New Roman"/>
          <w:bCs/>
          <w:color w:val="000000" w:themeColor="text1"/>
          <w:sz w:val="24"/>
          <w:szCs w:val="24"/>
          <w:lang w:val="bg-BG"/>
        </w:rPr>
      </w:pPr>
    </w:p>
    <w:p w14:paraId="77DC25D3" w14:textId="77777777" w:rsidR="001000E0" w:rsidRPr="00DB735B" w:rsidRDefault="001000E0" w:rsidP="001000E0">
      <w:pPr>
        <w:spacing w:before="120"/>
        <w:rPr>
          <w:rFonts w:ascii="Times New Roman" w:hAnsi="Times New Roman" w:cs="Times New Roman"/>
          <w:bCs/>
          <w:color w:val="000000" w:themeColor="text1"/>
          <w:sz w:val="24"/>
          <w:szCs w:val="24"/>
          <w:lang w:val="bg-BG"/>
        </w:rPr>
      </w:pPr>
    </w:p>
    <w:p w14:paraId="53A40703" w14:textId="77777777" w:rsidR="001000E0" w:rsidRPr="00DB735B" w:rsidRDefault="001000E0" w:rsidP="001000E0">
      <w:pPr>
        <w:spacing w:before="120"/>
        <w:rPr>
          <w:rFonts w:ascii="Times New Roman" w:hAnsi="Times New Roman" w:cs="Times New Roman"/>
          <w:bCs/>
          <w:color w:val="000000" w:themeColor="text1"/>
          <w:sz w:val="24"/>
          <w:szCs w:val="24"/>
          <w:lang w:val="bg-BG"/>
        </w:rPr>
      </w:pPr>
    </w:p>
    <w:p w14:paraId="56ADE591" w14:textId="77777777" w:rsidR="001000E0" w:rsidRPr="00DB735B" w:rsidRDefault="001000E0" w:rsidP="001000E0">
      <w:pPr>
        <w:spacing w:before="120"/>
        <w:rPr>
          <w:rFonts w:ascii="Times New Roman" w:hAnsi="Times New Roman" w:cs="Times New Roman"/>
          <w:bCs/>
          <w:color w:val="000000" w:themeColor="text1"/>
          <w:sz w:val="24"/>
          <w:szCs w:val="24"/>
          <w:lang w:val="bg-BG"/>
        </w:rPr>
      </w:pPr>
    </w:p>
    <w:p w14:paraId="684CBF98" w14:textId="77777777" w:rsidR="001000E0" w:rsidRPr="00DB735B" w:rsidRDefault="001000E0" w:rsidP="001000E0">
      <w:pPr>
        <w:spacing w:before="120"/>
        <w:rPr>
          <w:rFonts w:ascii="Times New Roman" w:hAnsi="Times New Roman" w:cs="Times New Roman"/>
          <w:bCs/>
          <w:color w:val="000000" w:themeColor="text1"/>
          <w:sz w:val="24"/>
          <w:szCs w:val="24"/>
          <w:lang w:val="bg-BG"/>
        </w:rPr>
      </w:pPr>
    </w:p>
    <w:p w14:paraId="635F14D7" w14:textId="77777777" w:rsidR="001000E0" w:rsidRPr="00DB735B" w:rsidRDefault="001000E0" w:rsidP="001000E0">
      <w:pPr>
        <w:spacing w:before="120"/>
        <w:rPr>
          <w:rFonts w:ascii="Times New Roman" w:hAnsi="Times New Roman" w:cs="Times New Roman"/>
          <w:bCs/>
          <w:color w:val="000000" w:themeColor="text1"/>
          <w:sz w:val="24"/>
          <w:szCs w:val="24"/>
          <w:lang w:val="bg-BG"/>
        </w:rPr>
      </w:pPr>
    </w:p>
    <w:p w14:paraId="51AF6827" w14:textId="77777777" w:rsidR="001000E0" w:rsidRPr="00DB735B" w:rsidRDefault="001000E0" w:rsidP="001000E0">
      <w:pPr>
        <w:spacing w:before="120"/>
        <w:rPr>
          <w:rFonts w:ascii="Times New Roman" w:hAnsi="Times New Roman" w:cs="Times New Roman"/>
          <w:bCs/>
          <w:color w:val="000000" w:themeColor="text1"/>
          <w:sz w:val="24"/>
          <w:szCs w:val="24"/>
          <w:lang w:val="bg-BG"/>
        </w:rPr>
      </w:pPr>
    </w:p>
    <w:p w14:paraId="513B7729" w14:textId="77777777" w:rsidR="001000E0" w:rsidRPr="00DB735B" w:rsidRDefault="001000E0" w:rsidP="001000E0">
      <w:pPr>
        <w:spacing w:before="120"/>
        <w:rPr>
          <w:rFonts w:ascii="Times New Roman" w:hAnsi="Times New Roman" w:cs="Times New Roman"/>
          <w:bCs/>
          <w:color w:val="000000" w:themeColor="text1"/>
          <w:sz w:val="24"/>
          <w:szCs w:val="24"/>
          <w:lang w:val="bg-BG"/>
        </w:rPr>
      </w:pPr>
    </w:p>
    <w:p w14:paraId="555CA02E" w14:textId="3530AD7D" w:rsidR="001000E0" w:rsidRPr="00DB735B" w:rsidRDefault="001000E0" w:rsidP="001000E0">
      <w:pPr>
        <w:spacing w:before="120"/>
        <w:rPr>
          <w:rFonts w:ascii="Times New Roman" w:hAnsi="Times New Roman" w:cs="Times New Roman"/>
          <w:bCs/>
          <w:color w:val="000000" w:themeColor="text1"/>
          <w:sz w:val="24"/>
          <w:szCs w:val="24"/>
          <w:lang w:val="bg-BG"/>
        </w:rPr>
        <w:sectPr w:rsidR="001000E0" w:rsidRPr="00DB735B" w:rsidSect="009A57A4">
          <w:pgSz w:w="16838" w:h="11906" w:orient="landscape" w:code="9"/>
          <w:pgMar w:top="1440" w:right="1440" w:bottom="1440" w:left="1440" w:header="720" w:footer="720" w:gutter="0"/>
          <w:cols w:space="720"/>
          <w:docGrid w:linePitch="360"/>
        </w:sectPr>
      </w:pPr>
    </w:p>
    <w:p w14:paraId="5D79DC4D" w14:textId="0068DE80" w:rsidR="001000E0" w:rsidRPr="00075C8B" w:rsidRDefault="00CD1ABC" w:rsidP="00610F9E">
      <w:pPr>
        <w:pStyle w:val="Heading3"/>
        <w:spacing w:before="240" w:after="240"/>
        <w:rPr>
          <w:rStyle w:val="BookTitle"/>
          <w:rFonts w:ascii="Times New Roman" w:hAnsi="Times New Roman" w:cs="Times New Roman"/>
          <w:b w:val="0"/>
          <w:color w:val="44546A"/>
          <w:sz w:val="24"/>
          <w:szCs w:val="24"/>
          <w:lang w:val="bg-BG"/>
        </w:rPr>
      </w:pPr>
      <w:bookmarkStart w:id="59" w:name="_Toc132650093"/>
      <w:r w:rsidRPr="00075C8B">
        <w:rPr>
          <w:rStyle w:val="BookTitle"/>
          <w:rFonts w:ascii="Times New Roman" w:hAnsi="Times New Roman" w:cs="Times New Roman"/>
          <w:color w:val="374C80" w:themeColor="accent1" w:themeShade="BF"/>
          <w:sz w:val="24"/>
          <w:szCs w:val="24"/>
          <w:lang w:val="ru-RU"/>
        </w:rPr>
        <w:lastRenderedPageBreak/>
        <w:t>ИЗВОДИ И ПРЕПОРЪКИ ЗА ПОСТИГАНЕ НА ЦЕЛИТЕ</w:t>
      </w:r>
      <w:bookmarkEnd w:id="59"/>
      <w:r w:rsidRPr="00075C8B">
        <w:rPr>
          <w:rStyle w:val="BookTitle"/>
          <w:rFonts w:ascii="Times New Roman" w:hAnsi="Times New Roman" w:cs="Times New Roman"/>
          <w:b w:val="0"/>
          <w:color w:val="44546A"/>
          <w:sz w:val="24"/>
          <w:szCs w:val="24"/>
          <w:lang w:val="bg-BG"/>
        </w:rPr>
        <w:t xml:space="preserve"> </w:t>
      </w:r>
    </w:p>
    <w:p w14:paraId="73CB7FEF" w14:textId="77777777" w:rsidR="00125FB7" w:rsidRPr="00DB735B" w:rsidRDefault="00125FB7" w:rsidP="00125FB7">
      <w:pPr>
        <w:spacing w:before="120" w:line="276" w:lineRule="auto"/>
        <w:rPr>
          <w:rFonts w:ascii="Times New Roman" w:hAnsi="Times New Roman" w:cs="Times New Roman"/>
          <w:color w:val="000000" w:themeColor="text1"/>
          <w:sz w:val="24"/>
          <w:szCs w:val="24"/>
          <w:lang w:val="bg-BG"/>
        </w:rPr>
      </w:pPr>
      <w:r w:rsidRPr="00DB735B">
        <w:rPr>
          <w:rFonts w:ascii="Times New Roman" w:hAnsi="Times New Roman" w:cs="Times New Roman"/>
          <w:color w:val="000000" w:themeColor="text1"/>
          <w:sz w:val="24"/>
          <w:szCs w:val="24"/>
          <w:lang w:val="bg-BG"/>
        </w:rPr>
        <w:t>Перспективите за развитие на зелената система на община Габрово са определени в разработената Стратегия за развитие на зелената инфраструктура на гр. Габрово 2017 – 2023 г. в три основни направления:</w:t>
      </w:r>
    </w:p>
    <w:p w14:paraId="60F7FC44" w14:textId="77777777" w:rsidR="00125FB7" w:rsidRPr="00DB735B" w:rsidRDefault="00125FB7" w:rsidP="00125FB7">
      <w:pPr>
        <w:pStyle w:val="ListParagraph"/>
        <w:numPr>
          <w:ilvl w:val="0"/>
          <w:numId w:val="5"/>
        </w:numPr>
        <w:spacing w:line="276" w:lineRule="auto"/>
        <w:ind w:left="720"/>
        <w:jc w:val="both"/>
        <w:rPr>
          <w:rFonts w:ascii="Times New Roman" w:hAnsi="Times New Roman" w:cs="Times New Roman"/>
          <w:sz w:val="24"/>
          <w:szCs w:val="24"/>
          <w:lang w:val="ru-RU"/>
        </w:rPr>
      </w:pPr>
      <w:r w:rsidRPr="00DB735B">
        <w:rPr>
          <w:rFonts w:ascii="Times New Roman" w:hAnsi="Times New Roman" w:cs="Times New Roman"/>
          <w:sz w:val="24"/>
          <w:szCs w:val="24"/>
          <w:lang w:val="ru-RU"/>
        </w:rPr>
        <w:t>Развитие на зелената инфраструктура, в синергия с останалите градски системи, така че да допринася активно към устойчивото градско развитие;</w:t>
      </w:r>
    </w:p>
    <w:p w14:paraId="2495B411" w14:textId="3B124FD1" w:rsidR="00125FB7" w:rsidRPr="00DB735B" w:rsidRDefault="00125FB7" w:rsidP="00125FB7">
      <w:pPr>
        <w:pStyle w:val="ListParagraph"/>
        <w:numPr>
          <w:ilvl w:val="0"/>
          <w:numId w:val="5"/>
        </w:numPr>
        <w:spacing w:line="276" w:lineRule="auto"/>
        <w:ind w:left="720"/>
        <w:jc w:val="both"/>
        <w:rPr>
          <w:rFonts w:ascii="Times New Roman" w:hAnsi="Times New Roman" w:cs="Times New Roman"/>
          <w:sz w:val="24"/>
          <w:szCs w:val="24"/>
          <w:lang w:val="ru-RU"/>
        </w:rPr>
      </w:pPr>
      <w:r w:rsidRPr="00DB735B">
        <w:rPr>
          <w:rFonts w:ascii="Times New Roman" w:hAnsi="Times New Roman" w:cs="Times New Roman"/>
          <w:sz w:val="24"/>
          <w:szCs w:val="24"/>
          <w:lang w:val="ru-RU"/>
        </w:rPr>
        <w:t>Развитие на зелената инфраструктура, така че да опазва природните ресурси, да съхранява биоразнообразието и да допринася за обогатяването и диверсифицирането на урбанизираната среда, посредством развиване на зелените</w:t>
      </w:r>
      <w:r w:rsidR="00304C2D">
        <w:rPr>
          <w:rFonts w:ascii="Times New Roman" w:hAnsi="Times New Roman" w:cs="Times New Roman"/>
          <w:sz w:val="24"/>
          <w:szCs w:val="24"/>
          <w:lang w:val="ru-RU"/>
        </w:rPr>
        <w:t xml:space="preserve"> </w:t>
      </w:r>
      <w:r w:rsidRPr="00DB735B">
        <w:rPr>
          <w:rFonts w:ascii="Times New Roman" w:hAnsi="Times New Roman" w:cs="Times New Roman"/>
          <w:sz w:val="24"/>
          <w:szCs w:val="24"/>
          <w:lang w:val="ru-RU"/>
        </w:rPr>
        <w:t>площи и техните елементи;</w:t>
      </w:r>
    </w:p>
    <w:p w14:paraId="1E29B137" w14:textId="77777777" w:rsidR="00125FB7" w:rsidRPr="00DB735B" w:rsidRDefault="00125FB7" w:rsidP="00125FB7">
      <w:pPr>
        <w:pStyle w:val="ListParagraph"/>
        <w:numPr>
          <w:ilvl w:val="0"/>
          <w:numId w:val="5"/>
        </w:numPr>
        <w:spacing w:line="276" w:lineRule="auto"/>
        <w:ind w:left="720"/>
        <w:jc w:val="both"/>
        <w:rPr>
          <w:rFonts w:ascii="Times New Roman" w:hAnsi="Times New Roman" w:cs="Times New Roman"/>
          <w:sz w:val="24"/>
          <w:szCs w:val="24"/>
          <w:lang w:val="ru-RU"/>
        </w:rPr>
      </w:pPr>
      <w:r w:rsidRPr="00DB735B">
        <w:rPr>
          <w:rFonts w:ascii="Times New Roman" w:hAnsi="Times New Roman" w:cs="Times New Roman"/>
          <w:sz w:val="24"/>
          <w:szCs w:val="24"/>
          <w:lang w:val="ru-RU"/>
        </w:rPr>
        <w:t>Развитие на зелената инфраструктура, така че да дава на хората възможност да развиват предпочитания към естествена и естетична обкръжаваща среда, да правят здравословен избор и активно да се ангажират с действия.</w:t>
      </w:r>
    </w:p>
    <w:p w14:paraId="408057EF" w14:textId="77777777" w:rsidR="00125FB7" w:rsidRPr="00DB735B" w:rsidRDefault="00125FB7" w:rsidP="00125FB7">
      <w:pPr>
        <w:spacing w:line="276" w:lineRule="auto"/>
        <w:jc w:val="both"/>
        <w:rPr>
          <w:rFonts w:ascii="Times New Roman" w:hAnsi="Times New Roman" w:cs="Times New Roman"/>
          <w:sz w:val="24"/>
          <w:szCs w:val="24"/>
          <w:lang w:val="bg-BG"/>
        </w:rPr>
      </w:pPr>
      <w:r w:rsidRPr="00DB735B">
        <w:rPr>
          <w:rFonts w:ascii="Times New Roman" w:hAnsi="Times New Roman" w:cs="Times New Roman"/>
          <w:sz w:val="24"/>
          <w:szCs w:val="24"/>
          <w:lang w:val="bg-BG"/>
        </w:rPr>
        <w:t>Формулираната визия очертава амбиция в дългосрочен план за цялата територия на общината:</w:t>
      </w:r>
    </w:p>
    <w:p w14:paraId="16BA3435" w14:textId="77777777" w:rsidR="00125FB7" w:rsidRPr="00397F7F" w:rsidRDefault="00125FB7" w:rsidP="00125FB7">
      <w:pPr>
        <w:spacing w:line="276" w:lineRule="auto"/>
        <w:jc w:val="both"/>
        <w:rPr>
          <w:rFonts w:ascii="Times New Roman" w:hAnsi="Times New Roman" w:cs="Times New Roman"/>
          <w:i/>
          <w:iCs/>
          <w:color w:val="000000" w:themeColor="text1"/>
          <w:sz w:val="24"/>
          <w:szCs w:val="24"/>
          <w:lang w:val="bg-BG"/>
        </w:rPr>
      </w:pPr>
      <w:r w:rsidRPr="00397F7F">
        <w:rPr>
          <w:rFonts w:ascii="Times New Roman" w:hAnsi="Times New Roman" w:cs="Times New Roman"/>
          <w:i/>
          <w:iCs/>
          <w:color w:val="000000" w:themeColor="text1"/>
          <w:sz w:val="24"/>
          <w:szCs w:val="24"/>
          <w:lang w:val="bg-BG"/>
        </w:rPr>
        <w:t xml:space="preserve">Постигане на устойчива функционална обвързаност на </w:t>
      </w:r>
      <w:r w:rsidRPr="00397F7F">
        <w:rPr>
          <w:rFonts w:ascii="Times New Roman" w:hAnsi="Times New Roman" w:cs="Times New Roman"/>
          <w:i/>
          <w:iCs/>
          <w:color w:val="000000" w:themeColor="text1"/>
          <w:sz w:val="24"/>
          <w:szCs w:val="24"/>
          <w:lang w:val="ru-RU"/>
        </w:rPr>
        <w:t>естествените и планирано изградени елементи на зелената система в урбанизираната среда, така че функционирането на зелената инфраструктура да осигурява многостранни ползи за хората и непрекъснато да подобрява качеството на живот,</w:t>
      </w:r>
      <w:r w:rsidRPr="00397F7F">
        <w:rPr>
          <w:rFonts w:ascii="Times New Roman" w:hAnsi="Times New Roman" w:cs="Times New Roman"/>
          <w:i/>
          <w:iCs/>
          <w:color w:val="000000" w:themeColor="text1"/>
          <w:sz w:val="24"/>
          <w:szCs w:val="24"/>
          <w:lang w:val="bg-BG"/>
        </w:rPr>
        <w:t xml:space="preserve"> при съхраняване и развитие предимствата на естествената природна среда.</w:t>
      </w:r>
    </w:p>
    <w:p w14:paraId="00719A91" w14:textId="77777777" w:rsidR="00125FB7" w:rsidRPr="00DB735B" w:rsidRDefault="00125FB7" w:rsidP="00125FB7">
      <w:pPr>
        <w:spacing w:line="276" w:lineRule="auto"/>
        <w:jc w:val="both"/>
        <w:rPr>
          <w:rFonts w:ascii="Times New Roman" w:hAnsi="Times New Roman" w:cs="Times New Roman"/>
          <w:color w:val="000000" w:themeColor="text1"/>
          <w:sz w:val="24"/>
          <w:szCs w:val="24"/>
          <w:lang w:val="bg-BG"/>
        </w:rPr>
      </w:pPr>
      <w:r w:rsidRPr="00DB735B">
        <w:rPr>
          <w:rFonts w:ascii="Times New Roman" w:hAnsi="Times New Roman" w:cs="Times New Roman"/>
          <w:color w:val="000000" w:themeColor="text1"/>
          <w:sz w:val="24"/>
          <w:szCs w:val="24"/>
          <w:lang w:val="bg-BG"/>
        </w:rPr>
        <w:t>Общата стратегия за развитие на зелената система на общината, както и конкретните мерки и дейности следва да се разполажат в контекста на новото разбиране за градско „позеленяване“ като комплексен процес на благоустрояване, креатив и възстановяване на връзката между природата и града.</w:t>
      </w:r>
    </w:p>
    <w:p w14:paraId="260B3D77" w14:textId="77777777" w:rsidR="001000E0" w:rsidRPr="00DB735B" w:rsidRDefault="001000E0" w:rsidP="001000E0">
      <w:pPr>
        <w:spacing w:line="288" w:lineRule="auto"/>
        <w:jc w:val="both"/>
        <w:rPr>
          <w:rFonts w:ascii="Times New Roman" w:hAnsi="Times New Roman" w:cs="Times New Roman"/>
          <w:iCs/>
          <w:color w:val="000000" w:themeColor="text1"/>
          <w:sz w:val="24"/>
          <w:szCs w:val="24"/>
          <w:lang w:val="bg-BG"/>
        </w:rPr>
      </w:pPr>
    </w:p>
    <w:p w14:paraId="1841BDB3" w14:textId="77777777" w:rsidR="001000E0" w:rsidRPr="00DB735B" w:rsidRDefault="001000E0" w:rsidP="001000E0">
      <w:pPr>
        <w:spacing w:before="120"/>
        <w:rPr>
          <w:rFonts w:ascii="Times New Roman" w:hAnsi="Times New Roman" w:cs="Times New Roman"/>
          <w:color w:val="000000" w:themeColor="text1"/>
          <w:sz w:val="24"/>
          <w:szCs w:val="24"/>
          <w:lang w:val="bg-BG"/>
        </w:rPr>
      </w:pPr>
    </w:p>
    <w:p w14:paraId="297A703A" w14:textId="77777777" w:rsidR="00E0416D" w:rsidRPr="00DB735B" w:rsidRDefault="00E0416D" w:rsidP="00E0416D">
      <w:pPr>
        <w:spacing w:line="288" w:lineRule="auto"/>
        <w:jc w:val="both"/>
        <w:rPr>
          <w:rFonts w:ascii="Times New Roman" w:eastAsia="Calibri" w:hAnsi="Times New Roman" w:cs="Times New Roman"/>
          <w:iCs/>
          <w:color w:val="000000"/>
          <w:sz w:val="24"/>
          <w:szCs w:val="24"/>
          <w:lang w:val="bg-BG"/>
        </w:rPr>
      </w:pPr>
    </w:p>
    <w:p w14:paraId="59302434" w14:textId="77777777" w:rsidR="00E0416D" w:rsidRPr="00DB735B" w:rsidRDefault="00E0416D" w:rsidP="00E0416D">
      <w:pPr>
        <w:spacing w:before="120" w:line="259" w:lineRule="auto"/>
        <w:rPr>
          <w:rFonts w:ascii="Times New Roman" w:eastAsia="Calibri" w:hAnsi="Times New Roman" w:cs="Times New Roman"/>
          <w:color w:val="000000"/>
          <w:sz w:val="24"/>
          <w:szCs w:val="24"/>
          <w:lang w:val="bg-BG"/>
        </w:rPr>
      </w:pPr>
    </w:p>
    <w:p w14:paraId="19D8EA48" w14:textId="77777777" w:rsidR="00A054FC" w:rsidRPr="00DB735B" w:rsidRDefault="00A054FC" w:rsidP="00A054FC">
      <w:pPr>
        <w:suppressAutoHyphens/>
        <w:autoSpaceDN w:val="0"/>
        <w:spacing w:after="0" w:line="254" w:lineRule="auto"/>
        <w:jc w:val="both"/>
        <w:textAlignment w:val="baseline"/>
        <w:rPr>
          <w:rFonts w:ascii="Times New Roman" w:eastAsia="Calibri" w:hAnsi="Times New Roman" w:cs="Times New Roman"/>
          <w:color w:val="000000"/>
          <w:sz w:val="24"/>
          <w:szCs w:val="24"/>
          <w:lang w:val="bg-BG"/>
        </w:rPr>
      </w:pPr>
    </w:p>
    <w:p w14:paraId="10D4F84B" w14:textId="21EC817D" w:rsidR="00DD4D3A" w:rsidRPr="00DB735B" w:rsidRDefault="00DD4D3A">
      <w:pPr>
        <w:rPr>
          <w:rFonts w:ascii="Times New Roman" w:eastAsia="Calibri" w:hAnsi="Times New Roman" w:cs="Times New Roman"/>
          <w:noProof/>
          <w:sz w:val="24"/>
          <w:szCs w:val="24"/>
          <w:lang w:val="bg-BG"/>
        </w:rPr>
      </w:pPr>
      <w:r w:rsidRPr="00DB735B">
        <w:rPr>
          <w:rFonts w:ascii="Times New Roman" w:eastAsia="Calibri" w:hAnsi="Times New Roman" w:cs="Times New Roman"/>
          <w:noProof/>
          <w:sz w:val="24"/>
          <w:szCs w:val="24"/>
          <w:lang w:val="bg-BG"/>
        </w:rPr>
        <w:br w:type="page"/>
      </w:r>
    </w:p>
    <w:p w14:paraId="36F34941" w14:textId="25A8A178" w:rsidR="00FA0359" w:rsidRPr="00DB735B" w:rsidRDefault="00CD1ABC" w:rsidP="00C21D70">
      <w:pPr>
        <w:pStyle w:val="Heading2"/>
        <w:spacing w:before="240" w:after="240"/>
        <w:rPr>
          <w:rStyle w:val="BookTitle"/>
          <w:rFonts w:ascii="Times New Roman" w:hAnsi="Times New Roman" w:cs="Times New Roman"/>
          <w:b w:val="0"/>
          <w:sz w:val="24"/>
          <w:szCs w:val="24"/>
          <w:lang w:val="ru-RU"/>
        </w:rPr>
      </w:pPr>
      <w:bookmarkStart w:id="60" w:name="_Toc71529887"/>
      <w:bookmarkStart w:id="61" w:name="_Toc132650094"/>
      <w:r>
        <w:rPr>
          <w:rStyle w:val="BookTitle"/>
          <w:rFonts w:ascii="Times New Roman" w:hAnsi="Times New Roman" w:cs="Times New Roman"/>
          <w:lang w:val="bg-BG"/>
        </w:rPr>
        <w:lastRenderedPageBreak/>
        <w:t>Шум в околната</w:t>
      </w:r>
      <w:r w:rsidRPr="00C21D70">
        <w:rPr>
          <w:rStyle w:val="BookTitle"/>
          <w:rFonts w:ascii="Times New Roman" w:hAnsi="Times New Roman" w:cs="Times New Roman"/>
          <w:lang w:val="bg-BG"/>
        </w:rPr>
        <w:t xml:space="preserve"> среда</w:t>
      </w:r>
      <w:bookmarkEnd w:id="60"/>
      <w:bookmarkEnd w:id="61"/>
    </w:p>
    <w:p w14:paraId="02D4E047" w14:textId="2DA580BC" w:rsidR="00FA0359" w:rsidRPr="00770CA7" w:rsidRDefault="00CD1ABC" w:rsidP="00301A74">
      <w:pPr>
        <w:pStyle w:val="Heading3"/>
        <w:spacing w:before="240" w:after="240"/>
        <w:rPr>
          <w:rStyle w:val="BookTitle"/>
          <w:rFonts w:ascii="Times New Roman" w:hAnsi="Times New Roman" w:cs="Times New Roman"/>
          <w:b w:val="0"/>
          <w:color w:val="242852" w:themeColor="text2"/>
          <w:sz w:val="28"/>
          <w:szCs w:val="28"/>
          <w:lang w:val="ru-RU"/>
        </w:rPr>
      </w:pPr>
      <w:bookmarkStart w:id="62" w:name="_Toc132650095"/>
      <w:r w:rsidRPr="00770CA7">
        <w:rPr>
          <w:rStyle w:val="BookTitle"/>
          <w:rFonts w:ascii="Times New Roman" w:hAnsi="Times New Roman" w:cs="Times New Roman"/>
          <w:color w:val="374C80" w:themeColor="accent1" w:themeShade="BF"/>
          <w:sz w:val="28"/>
          <w:szCs w:val="28"/>
          <w:lang w:val="bg-BG"/>
        </w:rPr>
        <w:t>Въведение</w:t>
      </w:r>
      <w:bookmarkEnd w:id="62"/>
      <w:r w:rsidR="00FA0359" w:rsidRPr="00770CA7">
        <w:rPr>
          <w:rStyle w:val="BookTitle"/>
          <w:rFonts w:ascii="Times New Roman" w:hAnsi="Times New Roman" w:cs="Times New Roman"/>
          <w:b w:val="0"/>
          <w:color w:val="242852" w:themeColor="text2"/>
          <w:sz w:val="28"/>
          <w:szCs w:val="28"/>
          <w:lang w:val="ru-RU"/>
        </w:rPr>
        <w:t xml:space="preserve"> </w:t>
      </w:r>
    </w:p>
    <w:p w14:paraId="5822EF21" w14:textId="46958B03" w:rsidR="00B02B4B" w:rsidRPr="00DB735B" w:rsidRDefault="00B02B4B" w:rsidP="000A2B22">
      <w:pPr>
        <w:spacing w:before="120" w:line="276" w:lineRule="auto"/>
        <w:jc w:val="both"/>
        <w:rPr>
          <w:rFonts w:ascii="Times New Roman" w:eastAsia="Times New Roman" w:hAnsi="Times New Roman" w:cs="Times New Roman"/>
          <w:sz w:val="24"/>
          <w:szCs w:val="24"/>
          <w:lang w:val="bg-BG"/>
        </w:rPr>
      </w:pPr>
      <w:r w:rsidRPr="00DB735B">
        <w:rPr>
          <w:rFonts w:ascii="Times New Roman" w:eastAsia="Times New Roman" w:hAnsi="Times New Roman" w:cs="Times New Roman"/>
          <w:bCs/>
          <w:sz w:val="24"/>
          <w:szCs w:val="24"/>
          <w:lang w:val="bg-BG"/>
        </w:rPr>
        <w:t xml:space="preserve">Високото шумово натоварване се превръща в една от характеристиките на съвременния интензивен начин на живот. Научните изследвания доказват пряка връзка между нарушената акустична среда в населените места и психическото и физическото здраве на човека. В своя доклад от 2018 г. </w:t>
      </w:r>
      <w:r w:rsidRPr="00397F7F">
        <w:rPr>
          <w:rFonts w:ascii="Times New Roman" w:eastAsia="Times New Roman" w:hAnsi="Times New Roman" w:cs="Times New Roman"/>
          <w:bCs/>
          <w:i/>
          <w:sz w:val="24"/>
          <w:szCs w:val="24"/>
          <w:lang w:val="bg-BG"/>
        </w:rPr>
        <w:t>„</w:t>
      </w:r>
      <w:r w:rsidRPr="00397F7F">
        <w:rPr>
          <w:rFonts w:ascii="Times New Roman" w:eastAsia="Times New Roman" w:hAnsi="Times New Roman" w:cs="Times New Roman"/>
          <w:bCs/>
          <w:i/>
          <w:iCs/>
          <w:sz w:val="24"/>
          <w:szCs w:val="24"/>
          <w:lang w:val="bg-BG"/>
        </w:rPr>
        <w:t>Насоки на СЗО относно шума в околната среда за Европейския регион“</w:t>
      </w:r>
      <w:r w:rsidRPr="00DB735B">
        <w:rPr>
          <w:rFonts w:ascii="Times New Roman" w:eastAsia="Times New Roman" w:hAnsi="Times New Roman" w:cs="Times New Roman"/>
          <w:bCs/>
          <w:sz w:val="24"/>
          <w:szCs w:val="24"/>
          <w:lang w:val="bg-BG"/>
        </w:rPr>
        <w:t xml:space="preserve"> Световната здравна организация определя шума като нарастваща опасност за човешкото здраве и благополучие.</w:t>
      </w:r>
    </w:p>
    <w:p w14:paraId="4F3CAB91" w14:textId="0061FD06" w:rsidR="00B02B4B" w:rsidRPr="00DB735B" w:rsidRDefault="00B02B4B" w:rsidP="000A2B22">
      <w:pPr>
        <w:spacing w:before="120" w:line="276" w:lineRule="auto"/>
        <w:jc w:val="both"/>
        <w:rPr>
          <w:rFonts w:ascii="Times New Roman" w:eastAsia="Times New Roman" w:hAnsi="Times New Roman" w:cs="Times New Roman"/>
          <w:sz w:val="24"/>
          <w:szCs w:val="24"/>
          <w:lang w:val="bg-BG"/>
        </w:rPr>
      </w:pPr>
      <w:r w:rsidRPr="00DB735B">
        <w:rPr>
          <w:rFonts w:ascii="Times New Roman" w:eastAsia="Times New Roman" w:hAnsi="Times New Roman" w:cs="Times New Roman"/>
          <w:sz w:val="24"/>
          <w:szCs w:val="24"/>
          <w:lang w:val="bg-BG"/>
        </w:rPr>
        <w:t>За ограничаване на вредното въздействие на шума в околната среда се прилага Директива 2002/49/ЕО от 2.06.2002 г. за оценка и управление на шума в околната среда. Основните изисквания на Директивата са въведени в националното законодателство чрез Закон</w:t>
      </w:r>
      <w:r w:rsidR="00047B54">
        <w:rPr>
          <w:rFonts w:ascii="Times New Roman" w:eastAsia="Times New Roman" w:hAnsi="Times New Roman" w:cs="Times New Roman"/>
          <w:sz w:val="24"/>
          <w:szCs w:val="24"/>
          <w:lang w:val="bg-BG"/>
        </w:rPr>
        <w:t>а</w:t>
      </w:r>
      <w:r w:rsidRPr="00DB735B">
        <w:rPr>
          <w:rFonts w:ascii="Times New Roman" w:eastAsia="Times New Roman" w:hAnsi="Times New Roman" w:cs="Times New Roman"/>
          <w:sz w:val="24"/>
          <w:szCs w:val="24"/>
          <w:lang w:val="bg-BG"/>
        </w:rPr>
        <w:t xml:space="preserve"> за защита от шума в околната среда (ЗЗШОС) и подзаконовата нормативна уредба към него.</w:t>
      </w:r>
    </w:p>
    <w:p w14:paraId="658EA6B3" w14:textId="3D195E8A" w:rsidR="00B02B4B" w:rsidRPr="00DB735B" w:rsidRDefault="00B02B4B" w:rsidP="000A2B22">
      <w:pPr>
        <w:spacing w:line="276" w:lineRule="auto"/>
        <w:jc w:val="both"/>
        <w:rPr>
          <w:rFonts w:ascii="Times New Roman" w:eastAsia="Calibri" w:hAnsi="Times New Roman" w:cs="Times New Roman"/>
          <w:sz w:val="24"/>
          <w:szCs w:val="24"/>
          <w:lang w:val="bg-BG" w:eastAsia="bg-BG"/>
        </w:rPr>
      </w:pPr>
      <w:r w:rsidRPr="00DB735B">
        <w:rPr>
          <w:rFonts w:ascii="Times New Roman" w:eastAsia="Times New Roman" w:hAnsi="Times New Roman" w:cs="Times New Roman"/>
          <w:sz w:val="24"/>
          <w:szCs w:val="24"/>
          <w:lang w:val="bg-BG"/>
        </w:rPr>
        <w:t>Регионалната здравна инспекция–Габрово (РЗИ), като част Националната система за мониторинг на шума в урбанизираните територии, провежда ежегодни наблюдения, анализ, оценка и контрол на шумово</w:t>
      </w:r>
      <w:r w:rsidR="00047B54">
        <w:rPr>
          <w:rFonts w:ascii="Times New Roman" w:eastAsia="Times New Roman" w:hAnsi="Times New Roman" w:cs="Times New Roman"/>
          <w:sz w:val="24"/>
          <w:szCs w:val="24"/>
          <w:lang w:val="bg-BG"/>
        </w:rPr>
        <w:t>то</w:t>
      </w:r>
      <w:r w:rsidRPr="00DB735B">
        <w:rPr>
          <w:rFonts w:ascii="Times New Roman" w:eastAsia="Times New Roman" w:hAnsi="Times New Roman" w:cs="Times New Roman"/>
          <w:sz w:val="24"/>
          <w:szCs w:val="24"/>
          <w:lang w:val="bg-BG"/>
        </w:rPr>
        <w:t xml:space="preserve"> натоварване в урбанизираните територии на регион Габрово. Контролът на шума от промишлени източници на територията на община Габрово е в правомощията на РИОСВ – Велико Търново. </w:t>
      </w:r>
    </w:p>
    <w:p w14:paraId="2C9E16BE" w14:textId="6E0EB562" w:rsidR="00B02B4B" w:rsidRPr="00DB735B" w:rsidRDefault="00B02B4B" w:rsidP="000A2B22">
      <w:pPr>
        <w:spacing w:line="276" w:lineRule="auto"/>
        <w:jc w:val="both"/>
        <w:rPr>
          <w:rFonts w:ascii="Times New Roman" w:eastAsia="Times New Roman" w:hAnsi="Times New Roman" w:cs="Times New Roman"/>
          <w:sz w:val="24"/>
          <w:szCs w:val="24"/>
          <w:lang w:val="bg-BG"/>
        </w:rPr>
      </w:pPr>
      <w:r w:rsidRPr="00DB735B">
        <w:rPr>
          <w:rFonts w:ascii="Times New Roman" w:eastAsia="Times New Roman" w:hAnsi="Times New Roman" w:cs="Times New Roman"/>
          <w:sz w:val="24"/>
          <w:szCs w:val="24"/>
          <w:lang w:val="bg-BG"/>
        </w:rPr>
        <w:t>Анализът на състоянието и тенденциите на акустичната среда в гр. Габрово, регистрирани през периода 2016-2021 г., показва системно превишаване на нормата в п</w:t>
      </w:r>
      <w:r w:rsidRPr="00DB735B">
        <w:rPr>
          <w:rFonts w:ascii="Times New Roman" w:eastAsia="Times New Roman" w:hAnsi="Times New Roman" w:cs="Times New Roman"/>
          <w:color w:val="000000"/>
          <w:sz w:val="24"/>
          <w:szCs w:val="24"/>
          <w:lang w:val="bg-BG" w:eastAsia="bg-BG"/>
        </w:rPr>
        <w:t>унктовете от кат</w:t>
      </w:r>
      <w:r w:rsidR="00047B54">
        <w:rPr>
          <w:rFonts w:ascii="Times New Roman" w:eastAsia="Times New Roman" w:hAnsi="Times New Roman" w:cs="Times New Roman"/>
          <w:color w:val="000000"/>
          <w:sz w:val="24"/>
          <w:szCs w:val="24"/>
          <w:lang w:val="bg-BG" w:eastAsia="bg-BG"/>
        </w:rPr>
        <w:t>е</w:t>
      </w:r>
      <w:r w:rsidRPr="00DB735B">
        <w:rPr>
          <w:rFonts w:ascii="Times New Roman" w:eastAsia="Times New Roman" w:hAnsi="Times New Roman" w:cs="Times New Roman"/>
          <w:color w:val="000000"/>
          <w:sz w:val="24"/>
          <w:szCs w:val="24"/>
          <w:lang w:val="bg-BG" w:eastAsia="bg-BG"/>
        </w:rPr>
        <w:t xml:space="preserve">гория "разположени върху територии, прилежащи към пътни, железопътни и въздушни трасета", както и за </w:t>
      </w:r>
      <w:r w:rsidRPr="00DB735B">
        <w:rPr>
          <w:rFonts w:ascii="Times New Roman" w:eastAsia="Times New Roman" w:hAnsi="Times New Roman" w:cs="Times New Roman"/>
          <w:sz w:val="24"/>
          <w:szCs w:val="24"/>
          <w:lang w:val="bg-BG"/>
        </w:rPr>
        <w:t xml:space="preserve">пунктовете, "разположени върху територии, подлежащи на усилена шумозащита". Единствено резултатите от мониторинга и на трите пункта, "разположени върху територии с промишлени източници на шум" показват устойчиво спазване на нормите за шумово натоварване. </w:t>
      </w:r>
    </w:p>
    <w:p w14:paraId="47DB3836" w14:textId="30799487" w:rsidR="00B02B4B" w:rsidRPr="00DB735B" w:rsidRDefault="00B02B4B" w:rsidP="000A2B22">
      <w:pPr>
        <w:spacing w:line="276" w:lineRule="auto"/>
        <w:jc w:val="both"/>
        <w:rPr>
          <w:rFonts w:ascii="Times New Roman" w:hAnsi="Times New Roman" w:cs="Times New Roman"/>
          <w:sz w:val="24"/>
          <w:szCs w:val="24"/>
          <w:lang w:val="bg-BG"/>
        </w:rPr>
      </w:pPr>
      <w:r w:rsidRPr="00DB735B">
        <w:rPr>
          <w:rFonts w:ascii="Times New Roman" w:eastAsia="Times New Roman" w:hAnsi="Times New Roman" w:cs="Times New Roman"/>
          <w:sz w:val="24"/>
          <w:szCs w:val="24"/>
          <w:lang w:val="bg-BG"/>
        </w:rPr>
        <w:t>Най-силно влияние върху акустичната обстановка в градовете оказва транспортния</w:t>
      </w:r>
      <w:r w:rsidR="00047B54">
        <w:rPr>
          <w:rFonts w:ascii="Times New Roman" w:eastAsia="Times New Roman" w:hAnsi="Times New Roman" w:cs="Times New Roman"/>
          <w:sz w:val="24"/>
          <w:szCs w:val="24"/>
          <w:lang w:val="bg-BG"/>
        </w:rPr>
        <w:t>т</w:t>
      </w:r>
      <w:r w:rsidRPr="00DB735B">
        <w:rPr>
          <w:rFonts w:ascii="Times New Roman" w:eastAsia="Times New Roman" w:hAnsi="Times New Roman" w:cs="Times New Roman"/>
          <w:sz w:val="24"/>
          <w:szCs w:val="24"/>
          <w:lang w:val="bg-BG"/>
        </w:rPr>
        <w:t xml:space="preserve"> шум, който е около 80 -85% от общото шумово натоварване, по данни на РЗИ-Габрово.</w:t>
      </w:r>
    </w:p>
    <w:p w14:paraId="40084A81" w14:textId="5F366E08" w:rsidR="00B02B4B" w:rsidRPr="00DB735B" w:rsidRDefault="00B02B4B" w:rsidP="000A2B22">
      <w:pPr>
        <w:spacing w:before="120" w:line="276" w:lineRule="auto"/>
        <w:jc w:val="both"/>
        <w:rPr>
          <w:rFonts w:ascii="Times New Roman" w:hAnsi="Times New Roman" w:cs="Times New Roman"/>
          <w:sz w:val="24"/>
          <w:szCs w:val="24"/>
          <w:lang w:val="bg-BG"/>
        </w:rPr>
      </w:pPr>
      <w:r w:rsidRPr="00DB735B">
        <w:rPr>
          <w:rFonts w:ascii="Times New Roman" w:eastAsia="Times New Roman" w:hAnsi="Times New Roman" w:cs="Times New Roman"/>
          <w:sz w:val="24"/>
          <w:szCs w:val="24"/>
          <w:lang w:val="bg-BG"/>
        </w:rPr>
        <w:t xml:space="preserve">През разглеждания период </w:t>
      </w:r>
      <w:r w:rsidRPr="00DB735B">
        <w:rPr>
          <w:rFonts w:ascii="Times New Roman" w:eastAsia="Calibri" w:hAnsi="Times New Roman" w:cs="Times New Roman"/>
          <w:sz w:val="24"/>
          <w:szCs w:val="24"/>
          <w:lang w:val="bg-BG" w:eastAsia="bg-BG"/>
        </w:rPr>
        <w:t xml:space="preserve">в община Габрово </w:t>
      </w:r>
      <w:r w:rsidRPr="00DB735B">
        <w:rPr>
          <w:rFonts w:ascii="Times New Roman" w:eastAsia="Times New Roman" w:hAnsi="Times New Roman" w:cs="Times New Roman"/>
          <w:sz w:val="24"/>
          <w:szCs w:val="24"/>
          <w:lang w:val="bg-BG"/>
        </w:rPr>
        <w:t>са направени значителни инвестиции, адресиращи основните източници и фактори</w:t>
      </w:r>
      <w:r w:rsidR="00047B54">
        <w:rPr>
          <w:rFonts w:ascii="Times New Roman" w:eastAsia="Times New Roman" w:hAnsi="Times New Roman" w:cs="Times New Roman"/>
          <w:sz w:val="24"/>
          <w:szCs w:val="24"/>
          <w:lang w:val="bg-BG"/>
        </w:rPr>
        <w:t>,</w:t>
      </w:r>
      <w:r w:rsidRPr="00DB735B">
        <w:rPr>
          <w:rFonts w:ascii="Times New Roman" w:eastAsia="Times New Roman" w:hAnsi="Times New Roman" w:cs="Times New Roman"/>
          <w:sz w:val="24"/>
          <w:szCs w:val="24"/>
          <w:lang w:val="bg-BG"/>
        </w:rPr>
        <w:t xml:space="preserve"> водещи да високи нива на шумово замърсяване. Намаляването на шумовото натоварване е един от положителните ефекти от реализацията на проекта за развитие на устойчив градски транспорт на гр. Габрово, финализиран през 2021 г. Подобряването на транспортната инфраструктура и комфорт</w:t>
      </w:r>
      <w:r w:rsidR="00047B54">
        <w:rPr>
          <w:rFonts w:ascii="Times New Roman" w:eastAsia="Times New Roman" w:hAnsi="Times New Roman" w:cs="Times New Roman"/>
          <w:sz w:val="24"/>
          <w:szCs w:val="24"/>
          <w:lang w:val="bg-BG"/>
        </w:rPr>
        <w:t>ът</w:t>
      </w:r>
      <w:r w:rsidRPr="00DB735B">
        <w:rPr>
          <w:rFonts w:ascii="Times New Roman" w:eastAsia="Times New Roman" w:hAnsi="Times New Roman" w:cs="Times New Roman"/>
          <w:sz w:val="24"/>
          <w:szCs w:val="24"/>
          <w:lang w:val="bg-BG"/>
        </w:rPr>
        <w:t xml:space="preserve"> и обслужването водят до увеличаване атрактивността на обществения транспорт и намаляване на автомобилния трафик в града. Закупуването на почти безшумни превозни средства (електробуси) води до намаляване на шума в градската среда. </w:t>
      </w:r>
    </w:p>
    <w:p w14:paraId="191F1D5E" w14:textId="77777777" w:rsidR="00B02B4B" w:rsidRPr="00DB735B" w:rsidRDefault="00B02B4B" w:rsidP="000A2B22">
      <w:pPr>
        <w:spacing w:before="120" w:line="276" w:lineRule="auto"/>
        <w:jc w:val="both"/>
        <w:rPr>
          <w:rFonts w:ascii="Times New Roman" w:hAnsi="Times New Roman" w:cs="Times New Roman"/>
          <w:sz w:val="24"/>
          <w:szCs w:val="24"/>
          <w:lang w:val="bg-BG"/>
        </w:rPr>
      </w:pPr>
      <w:r w:rsidRPr="00DB735B">
        <w:rPr>
          <w:rFonts w:ascii="Times New Roman" w:eastAsia="Times New Roman" w:hAnsi="Times New Roman" w:cs="Times New Roman"/>
          <w:sz w:val="24"/>
          <w:szCs w:val="24"/>
          <w:lang w:val="bg-BG"/>
        </w:rPr>
        <w:t>Положителен ефект имат и мащабните инвестиции в градската среда, в т.ч.в реконструкция на улици и ключови кръстовища, създаване на зони с ограничение на скоростта до 30 км/ч, и както и инвестициите в зелената инфраструктура и създаване на зелени пояси. Общината инвестира значителни средства и в мерки за подобряване на пешеходното и велосипедно придвижване и мерки за въвеждане на електромобилност.</w:t>
      </w:r>
    </w:p>
    <w:p w14:paraId="455575B9" w14:textId="36B8BD26" w:rsidR="0096168A" w:rsidRPr="00DB735B" w:rsidRDefault="00B02B4B" w:rsidP="00397F7F">
      <w:pPr>
        <w:spacing w:before="120" w:line="276" w:lineRule="auto"/>
        <w:jc w:val="both"/>
        <w:rPr>
          <w:rFonts w:ascii="Times New Roman" w:hAnsi="Times New Roman" w:cs="Times New Roman"/>
          <w:bCs/>
          <w:color w:val="374C80" w:themeColor="accent1" w:themeShade="BF"/>
          <w:sz w:val="24"/>
          <w:szCs w:val="24"/>
          <w:lang w:val="bg-BG"/>
        </w:rPr>
      </w:pPr>
      <w:r w:rsidRPr="00DB735B">
        <w:rPr>
          <w:rFonts w:ascii="Times New Roman" w:eastAsia="Times New Roman" w:hAnsi="Times New Roman" w:cs="Times New Roman"/>
          <w:sz w:val="24"/>
          <w:szCs w:val="24"/>
          <w:lang w:val="bg-BG"/>
        </w:rPr>
        <w:lastRenderedPageBreak/>
        <w:t xml:space="preserve">В допълнение, общината полага значителни усилия по прилагане на мерки за енергийна ефективност. Санирането на сградния фонд води до по-добра шумоизолация и защита. </w:t>
      </w:r>
    </w:p>
    <w:p w14:paraId="1110DD8F" w14:textId="715E6B90" w:rsidR="0096168A" w:rsidRPr="00DB735B" w:rsidRDefault="0096168A" w:rsidP="00397F7F">
      <w:pPr>
        <w:spacing w:before="120"/>
        <w:jc w:val="both"/>
        <w:rPr>
          <w:rFonts w:ascii="Times New Roman" w:eastAsia="Calibri" w:hAnsi="Times New Roman" w:cs="Times New Roman"/>
          <w:sz w:val="24"/>
          <w:szCs w:val="24"/>
          <w:lang w:val="bg-BG"/>
        </w:rPr>
      </w:pPr>
      <w:bookmarkStart w:id="63" w:name="_Hlk74523597"/>
      <w:r w:rsidRPr="00DB735B">
        <w:rPr>
          <w:rFonts w:ascii="Times New Roman" w:eastAsia="Calibri" w:hAnsi="Times New Roman" w:cs="Times New Roman"/>
          <w:noProof/>
          <w:color w:val="000000"/>
          <w:sz w:val="24"/>
          <w:szCs w:val="24"/>
          <w:lang w:val="bg-BG"/>
        </w:rPr>
        <w:t>За община Габрово данните от анализа „</w:t>
      </w:r>
      <w:r w:rsidRPr="00DB735B">
        <w:rPr>
          <w:rFonts w:ascii="Times New Roman" w:hAnsi="Times New Roman" w:cs="Times New Roman"/>
          <w:sz w:val="24"/>
          <w:szCs w:val="24"/>
          <w:lang w:val="bg-BG"/>
        </w:rPr>
        <w:t>Движещи сили – Натиск – Състояние – Въздействие- Отговор“</w:t>
      </w:r>
      <w:r w:rsidRPr="00DB735B">
        <w:rPr>
          <w:rFonts w:ascii="Times New Roman" w:eastAsia="Calibri" w:hAnsi="Times New Roman" w:cs="Times New Roman"/>
          <w:noProof/>
          <w:color w:val="000000"/>
          <w:sz w:val="24"/>
          <w:szCs w:val="24"/>
          <w:lang w:val="bg-BG"/>
        </w:rPr>
        <w:t xml:space="preserve">, показват следните тенденции и переспективи за </w:t>
      </w:r>
      <w:r w:rsidRPr="00DB735B">
        <w:rPr>
          <w:rFonts w:ascii="Times New Roman" w:eastAsia="Calibri" w:hAnsi="Times New Roman" w:cs="Times New Roman"/>
          <w:iCs/>
          <w:sz w:val="24"/>
          <w:szCs w:val="24"/>
          <w:lang w:val="bg-BG"/>
        </w:rPr>
        <w:t>постигане на целите на политиката за</w:t>
      </w:r>
      <w:r w:rsidR="00580E75" w:rsidRPr="00DB735B">
        <w:rPr>
          <w:rFonts w:ascii="Times New Roman" w:eastAsia="Calibri" w:hAnsi="Times New Roman" w:cs="Times New Roman"/>
          <w:iCs/>
          <w:sz w:val="24"/>
          <w:szCs w:val="24"/>
          <w:lang w:val="bg-BG"/>
        </w:rPr>
        <w:t xml:space="preserve"> </w:t>
      </w:r>
      <w:r w:rsidR="00AE1D55" w:rsidRPr="00DB735B">
        <w:rPr>
          <w:rFonts w:ascii="Times New Roman" w:eastAsia="Calibri" w:hAnsi="Times New Roman" w:cs="Times New Roman"/>
          <w:iCs/>
          <w:sz w:val="24"/>
          <w:szCs w:val="24"/>
          <w:lang w:val="bg-BG"/>
        </w:rPr>
        <w:t>ограничаване на шумовото натоварване</w:t>
      </w:r>
      <w:r w:rsidRPr="00DB735B">
        <w:rPr>
          <w:rFonts w:ascii="Times New Roman" w:eastAsia="Calibri" w:hAnsi="Times New Roman" w:cs="Times New Roman"/>
          <w:sz w:val="24"/>
          <w:szCs w:val="24"/>
          <w:lang w:val="bg-BG"/>
        </w:rPr>
        <w:t xml:space="preserve">: </w:t>
      </w:r>
    </w:p>
    <w:p w14:paraId="6C1F9F7A" w14:textId="77777777" w:rsidR="0096168A" w:rsidRPr="00DB735B" w:rsidRDefault="0096168A" w:rsidP="0096168A">
      <w:pPr>
        <w:spacing w:after="0" w:line="240" w:lineRule="auto"/>
        <w:ind w:left="360" w:hanging="360"/>
        <w:jc w:val="both"/>
        <w:rPr>
          <w:rFonts w:ascii="Times New Roman" w:eastAsia="Calibri" w:hAnsi="Times New Roman" w:cs="Times New Roman"/>
          <w:sz w:val="24"/>
          <w:szCs w:val="24"/>
          <w:lang w:val="bg-BG"/>
        </w:rPr>
      </w:pPr>
    </w:p>
    <w:tbl>
      <w:tblPr>
        <w:tblStyle w:val="TableGrid"/>
        <w:tblW w:w="0" w:type="auto"/>
        <w:tblLook w:val="04A0" w:firstRow="1" w:lastRow="0" w:firstColumn="1" w:lastColumn="0" w:noHBand="0" w:noVBand="1"/>
      </w:tblPr>
      <w:tblGrid>
        <w:gridCol w:w="2284"/>
        <w:gridCol w:w="352"/>
        <w:gridCol w:w="6380"/>
      </w:tblGrid>
      <w:tr w:rsidR="0096168A" w:rsidRPr="00EC247D" w14:paraId="75B30476" w14:textId="77777777" w:rsidTr="00A60A56">
        <w:tc>
          <w:tcPr>
            <w:tcW w:w="9350" w:type="dxa"/>
            <w:gridSpan w:val="3"/>
          </w:tcPr>
          <w:p w14:paraId="1435F98B" w14:textId="1EE91AB5" w:rsidR="0096168A" w:rsidRPr="00DB735B" w:rsidRDefault="0096168A" w:rsidP="00A60A56">
            <w:pPr>
              <w:spacing w:line="276" w:lineRule="auto"/>
              <w:jc w:val="both"/>
              <w:rPr>
                <w:rFonts w:ascii="Times New Roman" w:hAnsi="Times New Roman" w:cs="Times New Roman"/>
                <w:sz w:val="24"/>
                <w:szCs w:val="24"/>
                <w:lang w:val="bg-BG"/>
              </w:rPr>
            </w:pPr>
            <w:r w:rsidRPr="00DB735B">
              <w:rPr>
                <w:rFonts w:ascii="Times New Roman" w:hAnsi="Times New Roman" w:cs="Times New Roman"/>
                <w:sz w:val="24"/>
                <w:szCs w:val="24"/>
                <w:lang w:val="bg-BG"/>
              </w:rPr>
              <w:t>Излагане на населението на шум в околната среда и въздействие върху здравето н</w:t>
            </w:r>
            <w:r w:rsidR="00304C2D">
              <w:rPr>
                <w:rFonts w:ascii="Times New Roman" w:hAnsi="Times New Roman" w:cs="Times New Roman"/>
                <w:sz w:val="24"/>
                <w:szCs w:val="24"/>
                <w:lang w:val="bg-BG"/>
              </w:rPr>
              <w:t>а</w:t>
            </w:r>
            <w:r w:rsidRPr="00DB735B">
              <w:rPr>
                <w:rFonts w:ascii="Times New Roman" w:hAnsi="Times New Roman" w:cs="Times New Roman"/>
                <w:sz w:val="24"/>
                <w:szCs w:val="24"/>
                <w:lang w:val="bg-BG"/>
              </w:rPr>
              <w:t xml:space="preserve"> човека</w:t>
            </w:r>
          </w:p>
        </w:tc>
      </w:tr>
      <w:tr w:rsidR="00AE1D55" w:rsidRPr="00EC247D" w14:paraId="15E3DAB1" w14:textId="77777777" w:rsidTr="00A60A56">
        <w:tc>
          <w:tcPr>
            <w:tcW w:w="2335" w:type="dxa"/>
          </w:tcPr>
          <w:p w14:paraId="12695E99" w14:textId="6FB254D0" w:rsidR="00AE1D55" w:rsidRPr="009C5D72" w:rsidRDefault="00AE1D55" w:rsidP="00304C2D">
            <w:pPr>
              <w:rPr>
                <w:rFonts w:ascii="Times New Roman" w:hAnsi="Times New Roman" w:cs="Times New Roman"/>
                <w:sz w:val="22"/>
                <w:szCs w:val="24"/>
              </w:rPr>
            </w:pPr>
            <w:r w:rsidRPr="009C5D72">
              <w:rPr>
                <w:rFonts w:ascii="Times New Roman" w:eastAsia="Calibri" w:hAnsi="Times New Roman" w:cs="Times New Roman"/>
                <w:sz w:val="22"/>
                <w:szCs w:val="24"/>
              </w:rPr>
              <w:t xml:space="preserve">Тенденции </w:t>
            </w:r>
            <w:r w:rsidRPr="009C5D72">
              <w:rPr>
                <w:rFonts w:ascii="Times New Roman" w:eastAsia="Calibri" w:hAnsi="Times New Roman" w:cs="Times New Roman"/>
                <w:sz w:val="22"/>
                <w:szCs w:val="24"/>
                <w:lang w:val="bg-BG"/>
              </w:rPr>
              <w:t>з</w:t>
            </w:r>
            <w:r w:rsidRPr="009C5D72">
              <w:rPr>
                <w:rFonts w:ascii="Times New Roman" w:eastAsia="Calibri" w:hAnsi="Times New Roman" w:cs="Times New Roman"/>
                <w:sz w:val="22"/>
                <w:szCs w:val="24"/>
              </w:rPr>
              <w:t xml:space="preserve">а периода </w:t>
            </w:r>
            <w:r w:rsidRPr="009C5D72">
              <w:rPr>
                <w:rFonts w:ascii="Times New Roman" w:eastAsia="Calibri" w:hAnsi="Times New Roman" w:cs="Times New Roman"/>
                <w:sz w:val="22"/>
                <w:szCs w:val="24"/>
                <w:lang w:val="bg-BG"/>
              </w:rPr>
              <w:t>2016</w:t>
            </w:r>
            <w:r w:rsidRPr="009C5D72">
              <w:rPr>
                <w:rFonts w:ascii="Times New Roman" w:eastAsia="Calibri" w:hAnsi="Times New Roman" w:cs="Times New Roman"/>
                <w:sz w:val="22"/>
                <w:szCs w:val="24"/>
              </w:rPr>
              <w:t>-20</w:t>
            </w:r>
            <w:r w:rsidRPr="009C5D72">
              <w:rPr>
                <w:rFonts w:ascii="Times New Roman" w:eastAsia="Calibri" w:hAnsi="Times New Roman" w:cs="Times New Roman"/>
                <w:sz w:val="22"/>
                <w:szCs w:val="24"/>
                <w:lang w:val="bg-BG"/>
              </w:rPr>
              <w:t>21</w:t>
            </w:r>
            <w:r w:rsidRPr="009C5D72">
              <w:rPr>
                <w:rFonts w:ascii="Times New Roman" w:eastAsia="Calibri" w:hAnsi="Times New Roman" w:cs="Times New Roman"/>
                <w:sz w:val="22"/>
                <w:szCs w:val="24"/>
              </w:rPr>
              <w:t xml:space="preserve">г. </w:t>
            </w:r>
          </w:p>
        </w:tc>
        <w:tc>
          <w:tcPr>
            <w:tcW w:w="360" w:type="dxa"/>
            <w:shd w:val="clear" w:color="auto" w:fill="FFC000"/>
          </w:tcPr>
          <w:p w14:paraId="6F5EC88E" w14:textId="77777777" w:rsidR="00AE1D55" w:rsidRPr="009C5D72" w:rsidRDefault="00AE1D55" w:rsidP="00AE1D55">
            <w:pPr>
              <w:jc w:val="both"/>
              <w:rPr>
                <w:rFonts w:ascii="Times New Roman" w:hAnsi="Times New Roman" w:cs="Times New Roman"/>
                <w:sz w:val="22"/>
                <w:szCs w:val="24"/>
              </w:rPr>
            </w:pPr>
          </w:p>
        </w:tc>
        <w:tc>
          <w:tcPr>
            <w:tcW w:w="6655" w:type="dxa"/>
          </w:tcPr>
          <w:p w14:paraId="29E02DF6" w14:textId="77777777" w:rsidR="009A7285" w:rsidRPr="009C5D72" w:rsidRDefault="009A7285" w:rsidP="009A7285">
            <w:pPr>
              <w:jc w:val="both"/>
              <w:rPr>
                <w:rFonts w:ascii="Times New Roman" w:hAnsi="Times New Roman" w:cs="Times New Roman"/>
                <w:color w:val="E6AF00"/>
                <w:sz w:val="22"/>
                <w:szCs w:val="24"/>
                <w:lang w:val="ru-RU"/>
              </w:rPr>
            </w:pPr>
            <w:r w:rsidRPr="009C5D72">
              <w:rPr>
                <w:rFonts w:ascii="Times New Roman" w:eastAsia="Times New Roman" w:hAnsi="Times New Roman" w:cs="Times New Roman"/>
                <w:bCs/>
                <w:color w:val="E6AF00"/>
                <w:sz w:val="22"/>
                <w:szCs w:val="24"/>
                <w:lang w:val="ru-RU"/>
              </w:rPr>
              <w:t>Тенденциите / промените представят нееднородна картина</w:t>
            </w:r>
            <w:r w:rsidRPr="009C5D72">
              <w:rPr>
                <w:rFonts w:ascii="Times New Roman" w:hAnsi="Times New Roman" w:cs="Times New Roman"/>
                <w:color w:val="E6AF00"/>
                <w:sz w:val="22"/>
                <w:szCs w:val="24"/>
                <w:lang w:val="ru-RU"/>
              </w:rPr>
              <w:t xml:space="preserve"> </w:t>
            </w:r>
          </w:p>
          <w:p w14:paraId="2CE6309E" w14:textId="108DBCC2" w:rsidR="00AE1D55" w:rsidRPr="009C5D72" w:rsidRDefault="00AE1D55" w:rsidP="00AE1D55">
            <w:pPr>
              <w:jc w:val="both"/>
              <w:rPr>
                <w:rFonts w:ascii="Times New Roman" w:eastAsia="Times New Roman" w:hAnsi="Times New Roman" w:cs="Times New Roman"/>
                <w:sz w:val="22"/>
                <w:szCs w:val="24"/>
                <w:lang w:val="ru-RU"/>
              </w:rPr>
            </w:pPr>
            <w:r w:rsidRPr="009C5D72">
              <w:rPr>
                <w:rFonts w:ascii="Times New Roman" w:eastAsia="Times New Roman" w:hAnsi="Times New Roman" w:cs="Times New Roman"/>
                <w:sz w:val="22"/>
                <w:szCs w:val="24"/>
                <w:lang w:val="ru-RU"/>
              </w:rPr>
              <w:t>Въпреки положителните тенденции в последните години, запазва се значителен процентът от жителите, които са изложени на нива на шум над граничните стойности.</w:t>
            </w:r>
          </w:p>
        </w:tc>
      </w:tr>
      <w:tr w:rsidR="00AE1D55" w:rsidRPr="00EC247D" w14:paraId="68C6C25A" w14:textId="77777777" w:rsidTr="00A60A56">
        <w:tc>
          <w:tcPr>
            <w:tcW w:w="2335" w:type="dxa"/>
          </w:tcPr>
          <w:p w14:paraId="23EF8370" w14:textId="77777777" w:rsidR="00AE1D55" w:rsidRPr="009C5D72" w:rsidRDefault="00AE1D55" w:rsidP="00304C2D">
            <w:pPr>
              <w:spacing w:line="276" w:lineRule="auto"/>
              <w:rPr>
                <w:rFonts w:ascii="Times New Roman" w:eastAsia="Calibri" w:hAnsi="Times New Roman" w:cs="Times New Roman"/>
                <w:sz w:val="22"/>
                <w:szCs w:val="24"/>
              </w:rPr>
            </w:pPr>
            <w:r w:rsidRPr="009C5D72">
              <w:rPr>
                <w:rFonts w:ascii="Times New Roman" w:eastAsia="Calibri" w:hAnsi="Times New Roman" w:cs="Times New Roman"/>
                <w:sz w:val="22"/>
                <w:szCs w:val="24"/>
              </w:rPr>
              <w:t>Перспективи за 20</w:t>
            </w:r>
            <w:r w:rsidRPr="009C5D72">
              <w:rPr>
                <w:rFonts w:ascii="Times New Roman" w:eastAsia="Calibri" w:hAnsi="Times New Roman" w:cs="Times New Roman"/>
                <w:sz w:val="22"/>
                <w:szCs w:val="24"/>
                <w:lang w:val="bg-BG"/>
              </w:rPr>
              <w:t>27</w:t>
            </w:r>
            <w:r w:rsidRPr="009C5D72">
              <w:rPr>
                <w:rFonts w:ascii="Times New Roman" w:eastAsia="Calibri" w:hAnsi="Times New Roman" w:cs="Times New Roman"/>
                <w:sz w:val="22"/>
                <w:szCs w:val="24"/>
              </w:rPr>
              <w:t xml:space="preserve"> г.</w:t>
            </w:r>
          </w:p>
          <w:p w14:paraId="5C111C6D" w14:textId="77777777" w:rsidR="00AE1D55" w:rsidRPr="009C5D72" w:rsidRDefault="00AE1D55" w:rsidP="00304C2D">
            <w:pPr>
              <w:rPr>
                <w:rFonts w:ascii="Times New Roman" w:hAnsi="Times New Roman" w:cs="Times New Roman"/>
                <w:sz w:val="22"/>
                <w:szCs w:val="24"/>
              </w:rPr>
            </w:pPr>
          </w:p>
        </w:tc>
        <w:tc>
          <w:tcPr>
            <w:tcW w:w="360" w:type="dxa"/>
            <w:shd w:val="clear" w:color="auto" w:fill="FFC000"/>
          </w:tcPr>
          <w:p w14:paraId="177C5A8A" w14:textId="77777777" w:rsidR="00AE1D55" w:rsidRPr="009C5D72" w:rsidRDefault="00AE1D55" w:rsidP="00AE1D55">
            <w:pPr>
              <w:jc w:val="both"/>
              <w:rPr>
                <w:rFonts w:ascii="Times New Roman" w:hAnsi="Times New Roman" w:cs="Times New Roman"/>
                <w:sz w:val="22"/>
                <w:szCs w:val="24"/>
              </w:rPr>
            </w:pPr>
          </w:p>
        </w:tc>
        <w:tc>
          <w:tcPr>
            <w:tcW w:w="6655" w:type="dxa"/>
          </w:tcPr>
          <w:p w14:paraId="59190BCB" w14:textId="77777777" w:rsidR="009A7285" w:rsidRPr="009C5D72" w:rsidRDefault="009A7285" w:rsidP="009A7285">
            <w:pPr>
              <w:jc w:val="both"/>
              <w:rPr>
                <w:rFonts w:ascii="Times New Roman" w:hAnsi="Times New Roman" w:cs="Times New Roman"/>
                <w:color w:val="E6AF00"/>
                <w:sz w:val="22"/>
                <w:szCs w:val="24"/>
                <w:lang w:val="ru-RU"/>
              </w:rPr>
            </w:pPr>
            <w:r w:rsidRPr="009C5D72">
              <w:rPr>
                <w:rFonts w:ascii="Times New Roman" w:eastAsia="Times New Roman" w:hAnsi="Times New Roman" w:cs="Times New Roman"/>
                <w:bCs/>
                <w:color w:val="E6AF00"/>
                <w:sz w:val="22"/>
                <w:szCs w:val="24"/>
                <w:lang w:val="ru-RU"/>
              </w:rPr>
              <w:t>Тенденциите / промените представят нееднородна картина</w:t>
            </w:r>
            <w:r w:rsidRPr="009C5D72">
              <w:rPr>
                <w:rFonts w:ascii="Times New Roman" w:hAnsi="Times New Roman" w:cs="Times New Roman"/>
                <w:color w:val="E6AF00"/>
                <w:sz w:val="22"/>
                <w:szCs w:val="24"/>
                <w:lang w:val="ru-RU"/>
              </w:rPr>
              <w:t xml:space="preserve"> </w:t>
            </w:r>
          </w:p>
          <w:p w14:paraId="533D111F" w14:textId="03B60BCD" w:rsidR="00AE1D55" w:rsidRPr="009C5D72" w:rsidRDefault="00AE1D55" w:rsidP="00AE1D55">
            <w:pPr>
              <w:jc w:val="both"/>
              <w:rPr>
                <w:rFonts w:ascii="Times New Roman" w:hAnsi="Times New Roman" w:cs="Times New Roman"/>
                <w:noProof/>
                <w:sz w:val="22"/>
                <w:szCs w:val="24"/>
                <w:lang w:val="ru-RU"/>
              </w:rPr>
            </w:pPr>
            <w:r w:rsidRPr="009C5D72">
              <w:rPr>
                <w:rFonts w:ascii="Times New Roman" w:hAnsi="Times New Roman" w:cs="Times New Roman"/>
                <w:sz w:val="22"/>
                <w:szCs w:val="24"/>
                <w:lang w:val="ru-RU"/>
              </w:rPr>
              <w:t>Необходимостта от</w:t>
            </w:r>
            <w:r w:rsidRPr="009C5D72">
              <w:rPr>
                <w:rFonts w:ascii="Times New Roman" w:hAnsi="Times New Roman" w:cs="Times New Roman"/>
                <w:sz w:val="22"/>
                <w:szCs w:val="24"/>
                <w:lang w:val="bg-BG"/>
              </w:rPr>
              <w:t xml:space="preserve"> интегриране на мерките за </w:t>
            </w:r>
            <w:r w:rsidR="00BA48BD" w:rsidRPr="009C5D72">
              <w:rPr>
                <w:rFonts w:ascii="Times New Roman" w:hAnsi="Times New Roman" w:cs="Times New Roman"/>
                <w:sz w:val="22"/>
                <w:szCs w:val="24"/>
                <w:lang w:val="bg-BG"/>
              </w:rPr>
              <w:t>намаляване на шумовото натоварване в секторните политики, какт</w:t>
            </w:r>
            <w:r w:rsidR="000F5EDA" w:rsidRPr="009C5D72">
              <w:rPr>
                <w:rFonts w:ascii="Times New Roman" w:hAnsi="Times New Roman" w:cs="Times New Roman"/>
                <w:sz w:val="22"/>
                <w:szCs w:val="24"/>
                <w:lang w:val="bg-BG"/>
              </w:rPr>
              <w:t>о и</w:t>
            </w:r>
            <w:r w:rsidRPr="009C5D72">
              <w:rPr>
                <w:rFonts w:ascii="Times New Roman" w:hAnsi="Times New Roman" w:cs="Times New Roman"/>
                <w:sz w:val="22"/>
                <w:szCs w:val="24"/>
                <w:lang w:val="ru-RU"/>
              </w:rPr>
              <w:t xml:space="preserve"> комплексни</w:t>
            </w:r>
            <w:r w:rsidR="000F5EDA" w:rsidRPr="009C5D72">
              <w:rPr>
                <w:rFonts w:ascii="Times New Roman" w:hAnsi="Times New Roman" w:cs="Times New Roman"/>
                <w:sz w:val="22"/>
                <w:szCs w:val="24"/>
                <w:lang w:val="bg-BG"/>
              </w:rPr>
              <w:t>я характер на</w:t>
            </w:r>
            <w:r w:rsidRPr="009C5D72">
              <w:rPr>
                <w:rFonts w:ascii="Times New Roman" w:hAnsi="Times New Roman" w:cs="Times New Roman"/>
                <w:sz w:val="22"/>
                <w:szCs w:val="24"/>
                <w:lang w:val="ru-RU"/>
              </w:rPr>
              <w:t xml:space="preserve"> мерки и </w:t>
            </w:r>
            <w:r w:rsidR="000F5EDA" w:rsidRPr="009C5D72">
              <w:rPr>
                <w:rFonts w:ascii="Times New Roman" w:hAnsi="Times New Roman" w:cs="Times New Roman"/>
                <w:sz w:val="22"/>
                <w:szCs w:val="24"/>
                <w:lang w:val="bg-BG"/>
              </w:rPr>
              <w:t xml:space="preserve">нуждата от </w:t>
            </w:r>
            <w:r w:rsidRPr="009C5D72">
              <w:rPr>
                <w:rFonts w:ascii="Times New Roman" w:hAnsi="Times New Roman" w:cs="Times New Roman"/>
                <w:sz w:val="22"/>
                <w:szCs w:val="24"/>
                <w:lang w:val="ru-RU"/>
              </w:rPr>
              <w:t xml:space="preserve">значително финансиране, поставят под риск постигането на </w:t>
            </w:r>
            <w:r w:rsidR="000F5EDA" w:rsidRPr="009C5D72">
              <w:rPr>
                <w:rFonts w:ascii="Times New Roman" w:hAnsi="Times New Roman" w:cs="Times New Roman"/>
                <w:sz w:val="22"/>
                <w:szCs w:val="24"/>
                <w:lang w:val="bg-BG"/>
              </w:rPr>
              <w:t>здравословна среда</w:t>
            </w:r>
            <w:r w:rsidRPr="009C5D72">
              <w:rPr>
                <w:rFonts w:ascii="Times New Roman" w:hAnsi="Times New Roman" w:cs="Times New Roman"/>
                <w:sz w:val="22"/>
                <w:szCs w:val="24"/>
                <w:lang w:val="ru-RU"/>
              </w:rPr>
              <w:t>.</w:t>
            </w:r>
          </w:p>
        </w:tc>
      </w:tr>
      <w:bookmarkEnd w:id="63"/>
    </w:tbl>
    <w:p w14:paraId="2C1AECB5" w14:textId="77777777" w:rsidR="0096168A" w:rsidRPr="00DB735B" w:rsidRDefault="0096168A" w:rsidP="0096168A">
      <w:pPr>
        <w:shd w:val="clear" w:color="auto" w:fill="FFFFFF"/>
        <w:spacing w:after="150"/>
        <w:jc w:val="both"/>
        <w:rPr>
          <w:rFonts w:ascii="Times New Roman" w:eastAsia="Times New Roman" w:hAnsi="Times New Roman" w:cs="Times New Roman"/>
          <w:color w:val="333333"/>
          <w:sz w:val="24"/>
          <w:szCs w:val="24"/>
          <w:lang w:val="ru-RU"/>
        </w:rPr>
      </w:pPr>
    </w:p>
    <w:tbl>
      <w:tblPr>
        <w:tblStyle w:val="TableGrid"/>
        <w:tblW w:w="0" w:type="auto"/>
        <w:tblLook w:val="04A0" w:firstRow="1" w:lastRow="0" w:firstColumn="1" w:lastColumn="0" w:noHBand="0" w:noVBand="1"/>
      </w:tblPr>
      <w:tblGrid>
        <w:gridCol w:w="2284"/>
        <w:gridCol w:w="352"/>
        <w:gridCol w:w="6380"/>
      </w:tblGrid>
      <w:tr w:rsidR="0096168A" w:rsidRPr="00DB735B" w14:paraId="7D79F453" w14:textId="77777777" w:rsidTr="00A60A56">
        <w:tc>
          <w:tcPr>
            <w:tcW w:w="9350" w:type="dxa"/>
            <w:gridSpan w:val="3"/>
          </w:tcPr>
          <w:p w14:paraId="1FF7B8D1" w14:textId="77777777" w:rsidR="0096168A" w:rsidRPr="00DB735B" w:rsidRDefault="0096168A" w:rsidP="00A60A56">
            <w:pPr>
              <w:spacing w:line="276" w:lineRule="auto"/>
              <w:jc w:val="both"/>
              <w:rPr>
                <w:rFonts w:ascii="Times New Roman" w:hAnsi="Times New Roman" w:cs="Times New Roman"/>
                <w:sz w:val="24"/>
                <w:szCs w:val="24"/>
              </w:rPr>
            </w:pPr>
            <w:r w:rsidRPr="00DB735B">
              <w:rPr>
                <w:rFonts w:ascii="Times New Roman" w:hAnsi="Times New Roman" w:cs="Times New Roman"/>
                <w:sz w:val="24"/>
                <w:szCs w:val="24"/>
              </w:rPr>
              <w:t>Опазване на „тихите“ зони</w:t>
            </w:r>
          </w:p>
        </w:tc>
      </w:tr>
      <w:tr w:rsidR="00AE1D55" w:rsidRPr="00EC247D" w14:paraId="29EE0692" w14:textId="77777777" w:rsidTr="00A60A56">
        <w:tc>
          <w:tcPr>
            <w:tcW w:w="2335" w:type="dxa"/>
          </w:tcPr>
          <w:p w14:paraId="55FC0049" w14:textId="276C9F35" w:rsidR="00AE1D55" w:rsidRPr="009C5D72" w:rsidRDefault="00AE1D55" w:rsidP="00304C2D">
            <w:pPr>
              <w:spacing w:line="276" w:lineRule="auto"/>
              <w:rPr>
                <w:rFonts w:ascii="Times New Roman" w:hAnsi="Times New Roman" w:cs="Times New Roman"/>
                <w:sz w:val="22"/>
                <w:szCs w:val="24"/>
              </w:rPr>
            </w:pPr>
            <w:r w:rsidRPr="009C5D72">
              <w:rPr>
                <w:rFonts w:ascii="Times New Roman" w:eastAsia="Calibri" w:hAnsi="Times New Roman" w:cs="Times New Roman"/>
                <w:sz w:val="22"/>
                <w:szCs w:val="24"/>
              </w:rPr>
              <w:t xml:space="preserve">Тенденции </w:t>
            </w:r>
            <w:r w:rsidRPr="009C5D72">
              <w:rPr>
                <w:rFonts w:ascii="Times New Roman" w:eastAsia="Calibri" w:hAnsi="Times New Roman" w:cs="Times New Roman"/>
                <w:sz w:val="22"/>
                <w:szCs w:val="24"/>
                <w:lang w:val="bg-BG"/>
              </w:rPr>
              <w:t>з</w:t>
            </w:r>
            <w:r w:rsidRPr="009C5D72">
              <w:rPr>
                <w:rFonts w:ascii="Times New Roman" w:eastAsia="Calibri" w:hAnsi="Times New Roman" w:cs="Times New Roman"/>
                <w:sz w:val="22"/>
                <w:szCs w:val="24"/>
              </w:rPr>
              <w:t xml:space="preserve">а периода </w:t>
            </w:r>
            <w:r w:rsidRPr="009C5D72">
              <w:rPr>
                <w:rFonts w:ascii="Times New Roman" w:eastAsia="Calibri" w:hAnsi="Times New Roman" w:cs="Times New Roman"/>
                <w:sz w:val="22"/>
                <w:szCs w:val="24"/>
                <w:lang w:val="bg-BG"/>
              </w:rPr>
              <w:t>2016</w:t>
            </w:r>
            <w:r w:rsidRPr="009C5D72">
              <w:rPr>
                <w:rFonts w:ascii="Times New Roman" w:eastAsia="Calibri" w:hAnsi="Times New Roman" w:cs="Times New Roman"/>
                <w:sz w:val="22"/>
                <w:szCs w:val="24"/>
              </w:rPr>
              <w:t>-20</w:t>
            </w:r>
            <w:r w:rsidRPr="009C5D72">
              <w:rPr>
                <w:rFonts w:ascii="Times New Roman" w:eastAsia="Calibri" w:hAnsi="Times New Roman" w:cs="Times New Roman"/>
                <w:sz w:val="22"/>
                <w:szCs w:val="24"/>
                <w:lang w:val="bg-BG"/>
              </w:rPr>
              <w:t>21</w:t>
            </w:r>
            <w:r w:rsidRPr="009C5D72">
              <w:rPr>
                <w:rFonts w:ascii="Times New Roman" w:eastAsia="Calibri" w:hAnsi="Times New Roman" w:cs="Times New Roman"/>
                <w:sz w:val="22"/>
                <w:szCs w:val="24"/>
              </w:rPr>
              <w:t xml:space="preserve">г. </w:t>
            </w:r>
          </w:p>
        </w:tc>
        <w:tc>
          <w:tcPr>
            <w:tcW w:w="360" w:type="dxa"/>
            <w:shd w:val="clear" w:color="auto" w:fill="C00000"/>
          </w:tcPr>
          <w:p w14:paraId="3FA3E4A9" w14:textId="77777777" w:rsidR="00AE1D55" w:rsidRPr="009C5D72" w:rsidRDefault="00AE1D55" w:rsidP="00AE1D55">
            <w:pPr>
              <w:spacing w:line="276" w:lineRule="auto"/>
              <w:jc w:val="both"/>
              <w:rPr>
                <w:rFonts w:ascii="Times New Roman" w:hAnsi="Times New Roman" w:cs="Times New Roman"/>
                <w:sz w:val="22"/>
                <w:szCs w:val="24"/>
              </w:rPr>
            </w:pPr>
          </w:p>
        </w:tc>
        <w:tc>
          <w:tcPr>
            <w:tcW w:w="6655" w:type="dxa"/>
          </w:tcPr>
          <w:p w14:paraId="0D87EFB4" w14:textId="77777777" w:rsidR="00AE1D55" w:rsidRPr="009C5D72" w:rsidRDefault="00AE1D55" w:rsidP="00AE1D55">
            <w:pPr>
              <w:spacing w:line="276" w:lineRule="auto"/>
              <w:jc w:val="both"/>
              <w:rPr>
                <w:rFonts w:ascii="Times New Roman" w:hAnsi="Times New Roman" w:cs="Times New Roman"/>
                <w:bCs/>
                <w:color w:val="C00000"/>
                <w:sz w:val="22"/>
                <w:szCs w:val="24"/>
                <w:lang w:val="ru-RU"/>
              </w:rPr>
            </w:pPr>
            <w:r w:rsidRPr="009C5D72">
              <w:rPr>
                <w:rFonts w:ascii="Times New Roman" w:hAnsi="Times New Roman" w:cs="Times New Roman"/>
                <w:bCs/>
                <w:color w:val="C00000"/>
                <w:sz w:val="22"/>
                <w:szCs w:val="24"/>
                <w:lang w:val="ru-RU"/>
              </w:rPr>
              <w:t xml:space="preserve">Тенденциите / промените към влошаване преобладават </w:t>
            </w:r>
          </w:p>
          <w:p w14:paraId="33038ABB" w14:textId="6D0DF727" w:rsidR="00AE1D55" w:rsidRPr="009C5D72" w:rsidRDefault="00AE1D55" w:rsidP="00AE1D55">
            <w:pPr>
              <w:spacing w:line="276" w:lineRule="auto"/>
              <w:jc w:val="both"/>
              <w:rPr>
                <w:rFonts w:ascii="Times New Roman" w:hAnsi="Times New Roman" w:cs="Times New Roman"/>
                <w:sz w:val="22"/>
                <w:szCs w:val="24"/>
                <w:lang w:val="ru-RU"/>
              </w:rPr>
            </w:pPr>
            <w:r w:rsidRPr="009C5D72">
              <w:rPr>
                <w:rFonts w:ascii="Times New Roman" w:eastAsia="Times New Roman" w:hAnsi="Times New Roman" w:cs="Times New Roman"/>
                <w:sz w:val="22"/>
                <w:szCs w:val="24"/>
                <w:lang w:val="ru-RU"/>
              </w:rPr>
              <w:t>Продължава</w:t>
            </w:r>
            <w:r w:rsidR="00047B54" w:rsidRPr="009C5D72">
              <w:rPr>
                <w:rFonts w:ascii="Times New Roman" w:eastAsia="Times New Roman" w:hAnsi="Times New Roman" w:cs="Times New Roman"/>
                <w:sz w:val="22"/>
                <w:szCs w:val="24"/>
                <w:lang w:val="ru-RU"/>
              </w:rPr>
              <w:t>т</w:t>
            </w:r>
            <w:r w:rsidR="00AB786F" w:rsidRPr="009C5D72">
              <w:rPr>
                <w:rFonts w:ascii="Times New Roman" w:eastAsia="Times New Roman" w:hAnsi="Times New Roman" w:cs="Times New Roman"/>
                <w:sz w:val="22"/>
                <w:szCs w:val="24"/>
                <w:lang w:val="bg-BG"/>
              </w:rPr>
              <w:t xml:space="preserve"> устойчиво</w:t>
            </w:r>
            <w:r w:rsidRPr="009C5D72">
              <w:rPr>
                <w:rFonts w:ascii="Times New Roman" w:eastAsia="Times New Roman" w:hAnsi="Times New Roman" w:cs="Times New Roman"/>
                <w:sz w:val="22"/>
                <w:szCs w:val="24"/>
                <w:lang w:val="ru-RU"/>
              </w:rPr>
              <w:t xml:space="preserve"> да се регистрират превишения на граничните стойности за еквивалентните нива на шума </w:t>
            </w:r>
            <w:r w:rsidR="00AB786F" w:rsidRPr="009C5D72">
              <w:rPr>
                <w:rFonts w:ascii="Times New Roman" w:eastAsia="Times New Roman" w:hAnsi="Times New Roman" w:cs="Times New Roman"/>
                <w:sz w:val="22"/>
                <w:szCs w:val="24"/>
                <w:lang w:val="bg-BG"/>
              </w:rPr>
              <w:t>в зоните за защита.</w:t>
            </w:r>
            <w:r w:rsidRPr="009C5D72">
              <w:rPr>
                <w:rFonts w:ascii="Times New Roman" w:hAnsi="Times New Roman" w:cs="Times New Roman"/>
                <w:sz w:val="22"/>
                <w:szCs w:val="24"/>
                <w:lang w:val="ru-RU"/>
              </w:rPr>
              <w:t xml:space="preserve"> </w:t>
            </w:r>
          </w:p>
        </w:tc>
      </w:tr>
      <w:tr w:rsidR="00AE1D55" w:rsidRPr="00EC247D" w14:paraId="1E901E9E" w14:textId="77777777" w:rsidTr="00A60A56">
        <w:tc>
          <w:tcPr>
            <w:tcW w:w="2335" w:type="dxa"/>
          </w:tcPr>
          <w:p w14:paraId="0374539B" w14:textId="77777777" w:rsidR="00AE1D55" w:rsidRPr="009C5D72" w:rsidRDefault="00AE1D55" w:rsidP="00304C2D">
            <w:pPr>
              <w:spacing w:line="276" w:lineRule="auto"/>
              <w:rPr>
                <w:rFonts w:ascii="Times New Roman" w:eastAsia="Calibri" w:hAnsi="Times New Roman" w:cs="Times New Roman"/>
                <w:sz w:val="22"/>
                <w:szCs w:val="24"/>
              </w:rPr>
            </w:pPr>
            <w:r w:rsidRPr="009C5D72">
              <w:rPr>
                <w:rFonts w:ascii="Times New Roman" w:eastAsia="Calibri" w:hAnsi="Times New Roman" w:cs="Times New Roman"/>
                <w:sz w:val="22"/>
                <w:szCs w:val="24"/>
              </w:rPr>
              <w:t>Перспективи за 20</w:t>
            </w:r>
            <w:r w:rsidRPr="009C5D72">
              <w:rPr>
                <w:rFonts w:ascii="Times New Roman" w:eastAsia="Calibri" w:hAnsi="Times New Roman" w:cs="Times New Roman"/>
                <w:sz w:val="22"/>
                <w:szCs w:val="24"/>
                <w:lang w:val="bg-BG"/>
              </w:rPr>
              <w:t>27</w:t>
            </w:r>
            <w:r w:rsidRPr="009C5D72">
              <w:rPr>
                <w:rFonts w:ascii="Times New Roman" w:eastAsia="Calibri" w:hAnsi="Times New Roman" w:cs="Times New Roman"/>
                <w:sz w:val="22"/>
                <w:szCs w:val="24"/>
              </w:rPr>
              <w:t xml:space="preserve"> г.</w:t>
            </w:r>
          </w:p>
          <w:p w14:paraId="3B579856" w14:textId="77777777" w:rsidR="00AE1D55" w:rsidRPr="009C5D72" w:rsidRDefault="00AE1D55" w:rsidP="00304C2D">
            <w:pPr>
              <w:spacing w:line="276" w:lineRule="auto"/>
              <w:rPr>
                <w:rFonts w:ascii="Times New Roman" w:hAnsi="Times New Roman" w:cs="Times New Roman"/>
                <w:sz w:val="22"/>
                <w:szCs w:val="24"/>
              </w:rPr>
            </w:pPr>
          </w:p>
        </w:tc>
        <w:tc>
          <w:tcPr>
            <w:tcW w:w="360" w:type="dxa"/>
            <w:shd w:val="clear" w:color="auto" w:fill="C00000"/>
          </w:tcPr>
          <w:p w14:paraId="2A7C0172" w14:textId="77777777" w:rsidR="00AE1D55" w:rsidRPr="009C5D72" w:rsidRDefault="00AE1D55" w:rsidP="00AE1D55">
            <w:pPr>
              <w:spacing w:line="276" w:lineRule="auto"/>
              <w:jc w:val="both"/>
              <w:rPr>
                <w:rFonts w:ascii="Times New Roman" w:hAnsi="Times New Roman" w:cs="Times New Roman"/>
                <w:sz w:val="22"/>
                <w:szCs w:val="24"/>
              </w:rPr>
            </w:pPr>
          </w:p>
        </w:tc>
        <w:tc>
          <w:tcPr>
            <w:tcW w:w="6655" w:type="dxa"/>
          </w:tcPr>
          <w:p w14:paraId="725042F6" w14:textId="77777777" w:rsidR="00AE1D55" w:rsidRPr="009C5D72" w:rsidRDefault="00AE1D55" w:rsidP="00AE1D55">
            <w:pPr>
              <w:spacing w:line="276" w:lineRule="auto"/>
              <w:jc w:val="both"/>
              <w:rPr>
                <w:rFonts w:ascii="Times New Roman" w:hAnsi="Times New Roman" w:cs="Times New Roman"/>
                <w:bCs/>
                <w:color w:val="C00000"/>
                <w:sz w:val="22"/>
                <w:szCs w:val="24"/>
                <w:lang w:val="ru-RU"/>
              </w:rPr>
            </w:pPr>
            <w:r w:rsidRPr="009C5D72">
              <w:rPr>
                <w:rFonts w:ascii="Times New Roman" w:hAnsi="Times New Roman" w:cs="Times New Roman"/>
                <w:bCs/>
                <w:color w:val="C00000"/>
                <w:sz w:val="22"/>
                <w:szCs w:val="24"/>
                <w:lang w:val="ru-RU"/>
              </w:rPr>
              <w:t xml:space="preserve">Тенденциите / промените към влошаване преобладават </w:t>
            </w:r>
          </w:p>
          <w:p w14:paraId="0C25BB53" w14:textId="12504670" w:rsidR="00AE1D55" w:rsidRPr="009C5D72" w:rsidRDefault="00AE1D55" w:rsidP="00AE1D55">
            <w:pPr>
              <w:spacing w:line="276" w:lineRule="auto"/>
              <w:jc w:val="both"/>
              <w:rPr>
                <w:rFonts w:ascii="Times New Roman" w:hAnsi="Times New Roman" w:cs="Times New Roman"/>
                <w:sz w:val="22"/>
                <w:szCs w:val="24"/>
                <w:lang w:val="ru-RU"/>
              </w:rPr>
            </w:pPr>
            <w:r w:rsidRPr="009C5D72">
              <w:rPr>
                <w:rFonts w:ascii="Times New Roman" w:hAnsi="Times New Roman" w:cs="Times New Roman"/>
                <w:sz w:val="22"/>
                <w:szCs w:val="24"/>
                <w:lang w:val="ru-RU"/>
              </w:rPr>
              <w:t xml:space="preserve">Въпреки, че </w:t>
            </w:r>
            <w:r w:rsidR="00806336" w:rsidRPr="009C5D72">
              <w:rPr>
                <w:rFonts w:ascii="Times New Roman" w:hAnsi="Times New Roman" w:cs="Times New Roman"/>
                <w:sz w:val="22"/>
                <w:szCs w:val="24"/>
                <w:lang w:val="bg-BG"/>
              </w:rPr>
              <w:t>в основните страт</w:t>
            </w:r>
            <w:r w:rsidR="006022F4" w:rsidRPr="009C5D72">
              <w:rPr>
                <w:rFonts w:ascii="Times New Roman" w:hAnsi="Times New Roman" w:cs="Times New Roman"/>
                <w:sz w:val="22"/>
                <w:szCs w:val="24"/>
                <w:lang w:val="bg-BG"/>
              </w:rPr>
              <w:t xml:space="preserve">егически документи на общинско ниво </w:t>
            </w:r>
            <w:r w:rsidR="00EC247D">
              <w:rPr>
                <w:rFonts w:ascii="Times New Roman" w:hAnsi="Times New Roman" w:cs="Times New Roman"/>
                <w:sz w:val="22"/>
                <w:szCs w:val="24"/>
                <w:lang w:val="bg-BG"/>
              </w:rPr>
              <w:t>–</w:t>
            </w:r>
            <w:r w:rsidR="006022F4" w:rsidRPr="009C5D72">
              <w:rPr>
                <w:rFonts w:ascii="Times New Roman" w:hAnsi="Times New Roman" w:cs="Times New Roman"/>
                <w:sz w:val="22"/>
                <w:szCs w:val="24"/>
                <w:lang w:val="bg-BG"/>
              </w:rPr>
              <w:t xml:space="preserve"> </w:t>
            </w:r>
            <w:r w:rsidR="00D45496">
              <w:rPr>
                <w:rFonts w:ascii="Times New Roman" w:hAnsi="Times New Roman" w:cs="Times New Roman"/>
                <w:sz w:val="22"/>
                <w:szCs w:val="24"/>
                <w:lang w:val="bg-BG"/>
              </w:rPr>
              <w:t xml:space="preserve">ОУП </w:t>
            </w:r>
            <w:del w:id="64" w:author="User" w:date="2023-06-29T17:05:00Z">
              <w:r w:rsidR="00EC247D" w:rsidDel="001C38CC">
                <w:rPr>
                  <w:rFonts w:ascii="Times New Roman" w:hAnsi="Times New Roman" w:cs="Times New Roman"/>
                  <w:sz w:val="22"/>
                  <w:szCs w:val="24"/>
                  <w:lang w:val="bg-BG"/>
                </w:rPr>
                <w:delText xml:space="preserve"> </w:delText>
              </w:r>
            </w:del>
            <w:r w:rsidR="00EC247D">
              <w:rPr>
                <w:rFonts w:ascii="Times New Roman" w:hAnsi="Times New Roman" w:cs="Times New Roman"/>
                <w:sz w:val="22"/>
                <w:szCs w:val="24"/>
                <w:lang w:val="bg-BG"/>
              </w:rPr>
              <w:t>(ПП)</w:t>
            </w:r>
            <w:r w:rsidR="00BD12CC" w:rsidRPr="009C5D72">
              <w:rPr>
                <w:rFonts w:ascii="Times New Roman" w:hAnsi="Times New Roman" w:cs="Times New Roman"/>
                <w:sz w:val="22"/>
                <w:szCs w:val="24"/>
                <w:lang w:val="bg-BG"/>
              </w:rPr>
              <w:t xml:space="preserve">, </w:t>
            </w:r>
            <w:r w:rsidR="006022F4" w:rsidRPr="009C5D72">
              <w:rPr>
                <w:rFonts w:ascii="Times New Roman" w:hAnsi="Times New Roman" w:cs="Times New Roman"/>
                <w:sz w:val="22"/>
                <w:szCs w:val="24"/>
                <w:lang w:val="bg-BG"/>
              </w:rPr>
              <w:t>ПИРО, ПДУЕК</w:t>
            </w:r>
            <w:r w:rsidR="003E38FC" w:rsidRPr="009C5D72">
              <w:rPr>
                <w:rFonts w:ascii="Times New Roman" w:hAnsi="Times New Roman" w:cs="Times New Roman"/>
                <w:sz w:val="22"/>
                <w:szCs w:val="24"/>
                <w:lang w:val="bg-BG"/>
              </w:rPr>
              <w:t>, ПУГМ</w:t>
            </w:r>
            <w:r w:rsidR="006022F4" w:rsidRPr="009C5D72">
              <w:rPr>
                <w:rFonts w:ascii="Times New Roman" w:hAnsi="Times New Roman" w:cs="Times New Roman"/>
                <w:sz w:val="22"/>
                <w:szCs w:val="24"/>
                <w:lang w:val="bg-BG"/>
              </w:rPr>
              <w:t xml:space="preserve"> и др. </w:t>
            </w:r>
            <w:r w:rsidRPr="009C5D72">
              <w:rPr>
                <w:rFonts w:ascii="Times New Roman" w:hAnsi="Times New Roman" w:cs="Times New Roman"/>
                <w:sz w:val="22"/>
                <w:szCs w:val="24"/>
                <w:lang w:val="ru-RU"/>
              </w:rPr>
              <w:t>са</w:t>
            </w:r>
            <w:r w:rsidR="00BD12CC" w:rsidRPr="009C5D72">
              <w:rPr>
                <w:rFonts w:ascii="Times New Roman" w:hAnsi="Times New Roman" w:cs="Times New Roman"/>
                <w:sz w:val="22"/>
                <w:szCs w:val="24"/>
                <w:lang w:val="bg-BG"/>
              </w:rPr>
              <w:t xml:space="preserve"> предвидени мерки за защита</w:t>
            </w:r>
            <w:r w:rsidRPr="009C5D72">
              <w:rPr>
                <w:rFonts w:ascii="Times New Roman" w:hAnsi="Times New Roman" w:cs="Times New Roman"/>
                <w:sz w:val="22"/>
                <w:szCs w:val="24"/>
                <w:lang w:val="ru-RU"/>
              </w:rPr>
              <w:t>, постигането на стандартите в „тихите зони“ зависи</w:t>
            </w:r>
            <w:r w:rsidR="00BD12CC" w:rsidRPr="009C5D72">
              <w:rPr>
                <w:rFonts w:ascii="Times New Roman" w:hAnsi="Times New Roman" w:cs="Times New Roman"/>
                <w:sz w:val="22"/>
                <w:szCs w:val="24"/>
                <w:lang w:val="bg-BG"/>
              </w:rPr>
              <w:t xml:space="preserve"> и</w:t>
            </w:r>
            <w:r w:rsidRPr="009C5D72">
              <w:rPr>
                <w:rFonts w:ascii="Times New Roman" w:hAnsi="Times New Roman" w:cs="Times New Roman"/>
                <w:sz w:val="22"/>
                <w:szCs w:val="24"/>
                <w:lang w:val="ru-RU"/>
              </w:rPr>
              <w:t xml:space="preserve"> от съществуващата инфраструктура, вкл. транспортна. Проблемите в градското развитие поставят под риск постигането на целите.</w:t>
            </w:r>
          </w:p>
        </w:tc>
      </w:tr>
    </w:tbl>
    <w:p w14:paraId="19F36778" w14:textId="77777777" w:rsidR="0096168A" w:rsidRPr="00DB735B" w:rsidRDefault="0096168A" w:rsidP="0096168A">
      <w:pPr>
        <w:jc w:val="both"/>
        <w:rPr>
          <w:rFonts w:ascii="Times New Roman" w:eastAsia="Calibri" w:hAnsi="Times New Roman" w:cs="Times New Roman"/>
          <w:sz w:val="24"/>
          <w:szCs w:val="24"/>
          <w:lang w:val="ru-RU" w:eastAsia="bg-BG"/>
        </w:rPr>
      </w:pPr>
    </w:p>
    <w:p w14:paraId="38D7E25E" w14:textId="77777777" w:rsidR="0096168A" w:rsidRPr="00DB735B" w:rsidRDefault="0096168A" w:rsidP="00B02B4B">
      <w:pPr>
        <w:rPr>
          <w:rFonts w:ascii="Times New Roman" w:hAnsi="Times New Roman" w:cs="Times New Roman"/>
          <w:bCs/>
          <w:color w:val="374C80" w:themeColor="accent1" w:themeShade="BF"/>
          <w:sz w:val="24"/>
          <w:szCs w:val="24"/>
          <w:lang w:val="bg-BG"/>
        </w:rPr>
      </w:pPr>
    </w:p>
    <w:p w14:paraId="470122F8" w14:textId="5F75F4EF" w:rsidR="0093707F" w:rsidRDefault="0096168A" w:rsidP="0093707F">
      <w:pPr>
        <w:jc w:val="both"/>
        <w:rPr>
          <w:rFonts w:ascii="Times New Roman" w:hAnsi="Times New Roman" w:cs="Times New Roman"/>
          <w:sz w:val="24"/>
          <w:szCs w:val="24"/>
          <w:lang w:val="bg-BG"/>
        </w:rPr>
      </w:pPr>
      <w:r w:rsidRPr="00DB735B">
        <w:rPr>
          <w:rFonts w:ascii="Times New Roman" w:hAnsi="Times New Roman" w:cs="Times New Roman"/>
          <w:sz w:val="24"/>
          <w:szCs w:val="24"/>
          <w:lang w:val="bg-BG"/>
        </w:rPr>
        <w:t>Подробен анализ „Движещи сили – Натиск – Състояние – Въздействие - Отговор“ на управлението на шума</w:t>
      </w:r>
      <w:r w:rsidR="00580E75" w:rsidRPr="00DB735B">
        <w:rPr>
          <w:rFonts w:ascii="Times New Roman" w:hAnsi="Times New Roman" w:cs="Times New Roman"/>
          <w:sz w:val="24"/>
          <w:szCs w:val="24"/>
          <w:lang w:val="bg-BG"/>
        </w:rPr>
        <w:t xml:space="preserve"> </w:t>
      </w:r>
      <w:r w:rsidRPr="00DB735B">
        <w:rPr>
          <w:rFonts w:ascii="Times New Roman" w:hAnsi="Times New Roman" w:cs="Times New Roman"/>
          <w:sz w:val="24"/>
          <w:szCs w:val="24"/>
          <w:lang w:val="bg-BG"/>
        </w:rPr>
        <w:t>е представен</w:t>
      </w:r>
      <w:r w:rsidR="00304C2D">
        <w:rPr>
          <w:rFonts w:ascii="Times New Roman" w:hAnsi="Times New Roman" w:cs="Times New Roman"/>
          <w:sz w:val="24"/>
          <w:szCs w:val="24"/>
          <w:lang w:val="bg-BG"/>
        </w:rPr>
        <w:t xml:space="preserve"> </w:t>
      </w:r>
      <w:r w:rsidRPr="00DB735B">
        <w:rPr>
          <w:rFonts w:ascii="Times New Roman" w:hAnsi="Times New Roman" w:cs="Times New Roman"/>
          <w:sz w:val="24"/>
          <w:szCs w:val="24"/>
          <w:lang w:val="bg-BG"/>
        </w:rPr>
        <w:t xml:space="preserve">в Приложение </w:t>
      </w:r>
      <w:r w:rsidRPr="00DB735B">
        <w:rPr>
          <w:rFonts w:ascii="Times New Roman" w:hAnsi="Times New Roman" w:cs="Times New Roman"/>
          <w:sz w:val="24"/>
          <w:szCs w:val="24"/>
        </w:rPr>
        <w:t>I</w:t>
      </w:r>
      <w:r w:rsidRPr="00DB735B">
        <w:rPr>
          <w:rFonts w:ascii="Times New Roman" w:hAnsi="Times New Roman" w:cs="Times New Roman"/>
          <w:sz w:val="24"/>
          <w:szCs w:val="24"/>
          <w:lang w:val="bg-BG"/>
        </w:rPr>
        <w:t xml:space="preserve"> Анализ на средата. </w:t>
      </w:r>
    </w:p>
    <w:p w14:paraId="4EB49C0B" w14:textId="45541D9E" w:rsidR="0096168A" w:rsidRPr="00397F7F" w:rsidRDefault="00397F7F" w:rsidP="0093707F">
      <w:pPr>
        <w:rPr>
          <w:rFonts w:ascii="Times New Roman" w:hAnsi="Times New Roman" w:cs="Times New Roman"/>
          <w:sz w:val="24"/>
          <w:szCs w:val="24"/>
          <w:lang w:val="bg-BG"/>
        </w:rPr>
        <w:sectPr w:rsidR="0096168A" w:rsidRPr="00397F7F" w:rsidSect="009A57A4">
          <w:pgSz w:w="11906" w:h="16838" w:code="9"/>
          <w:pgMar w:top="851" w:right="1440" w:bottom="851" w:left="1440" w:header="720" w:footer="720" w:gutter="0"/>
          <w:cols w:space="720"/>
          <w:docGrid w:linePitch="360"/>
        </w:sectPr>
      </w:pPr>
      <w:r>
        <w:rPr>
          <w:rFonts w:ascii="Times New Roman" w:hAnsi="Times New Roman" w:cs="Times New Roman"/>
          <w:sz w:val="24"/>
          <w:szCs w:val="24"/>
          <w:lang w:val="bg-BG"/>
        </w:rPr>
        <w:t xml:space="preserve">В </w:t>
      </w:r>
      <w:r w:rsidR="0096168A" w:rsidRPr="00DB735B">
        <w:rPr>
          <w:rFonts w:ascii="Times New Roman" w:hAnsi="Times New Roman" w:cs="Times New Roman"/>
          <w:sz w:val="24"/>
          <w:szCs w:val="24"/>
          <w:lang w:val="bg-BG"/>
        </w:rPr>
        <w:t xml:space="preserve">следващата фигура </w:t>
      </w:r>
      <w:r>
        <w:rPr>
          <w:rFonts w:ascii="Times New Roman" w:hAnsi="Times New Roman" w:cs="Times New Roman"/>
          <w:sz w:val="24"/>
          <w:szCs w:val="24"/>
          <w:lang w:val="bg-BG"/>
        </w:rPr>
        <w:t>са обобщени</w:t>
      </w:r>
      <w:r w:rsidR="0096168A" w:rsidRPr="00DB735B">
        <w:rPr>
          <w:rFonts w:ascii="Times New Roman" w:hAnsi="Times New Roman" w:cs="Times New Roman"/>
          <w:sz w:val="24"/>
          <w:szCs w:val="24"/>
          <w:lang w:val="bg-BG"/>
        </w:rPr>
        <w:t xml:space="preserve"> основните</w:t>
      </w:r>
      <w:r>
        <w:rPr>
          <w:rFonts w:ascii="Times New Roman" w:hAnsi="Times New Roman" w:cs="Times New Roman"/>
          <w:sz w:val="24"/>
          <w:szCs w:val="24"/>
          <w:lang w:val="bg-BG"/>
        </w:rPr>
        <w:t xml:space="preserve"> </w:t>
      </w:r>
      <w:r w:rsidR="0096168A" w:rsidRPr="00DB735B">
        <w:rPr>
          <w:rFonts w:ascii="Times New Roman" w:hAnsi="Times New Roman" w:cs="Times New Roman"/>
          <w:sz w:val="24"/>
          <w:szCs w:val="24"/>
          <w:lang w:val="bg-BG"/>
        </w:rPr>
        <w:t>изводи:</w:t>
      </w:r>
    </w:p>
    <w:p w14:paraId="493CC6D5" w14:textId="49D2C377" w:rsidR="00B02B4B" w:rsidRPr="00075C8B" w:rsidRDefault="004F37D9" w:rsidP="004F37D9">
      <w:pPr>
        <w:pStyle w:val="Heading3"/>
        <w:spacing w:before="240" w:after="240"/>
        <w:jc w:val="center"/>
        <w:rPr>
          <w:rFonts w:ascii="Times New Roman" w:hAnsi="Times New Roman" w:cs="Times New Roman"/>
          <w:b/>
          <w:smallCaps/>
          <w:color w:val="44546A"/>
          <w:sz w:val="24"/>
          <w:szCs w:val="24"/>
          <w:lang w:val="bg-BG"/>
        </w:rPr>
      </w:pPr>
      <w:bookmarkStart w:id="65" w:name="_Toc132650096"/>
      <w:r w:rsidRPr="00DB735B">
        <w:rPr>
          <w:rFonts w:ascii="Times New Roman" w:eastAsia="Calibri" w:hAnsi="Times New Roman" w:cs="Times New Roman"/>
          <w:noProof/>
          <w:sz w:val="24"/>
          <w:szCs w:val="24"/>
          <w:lang w:val="bg-BG" w:eastAsia="bg-BG"/>
        </w:rPr>
        <w:lastRenderedPageBreak/>
        <w:drawing>
          <wp:anchor distT="0" distB="0" distL="114300" distR="114300" simplePos="0" relativeHeight="251380736" behindDoc="0" locked="0" layoutInCell="1" allowOverlap="1" wp14:anchorId="4A252ED2" wp14:editId="2CF0F151">
            <wp:simplePos x="0" y="0"/>
            <wp:positionH relativeFrom="column">
              <wp:posOffset>-224317</wp:posOffset>
            </wp:positionH>
            <wp:positionV relativeFrom="paragraph">
              <wp:posOffset>383156</wp:posOffset>
            </wp:positionV>
            <wp:extent cx="9525000" cy="5683250"/>
            <wp:effectExtent l="0" t="0" r="0" b="0"/>
            <wp:wrapNone/>
            <wp:docPr id="31" name="Диаграма 3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5" r:lo="rId56" r:qs="rId57" r:cs="rId58"/>
              </a:graphicData>
            </a:graphic>
            <wp14:sizeRelH relativeFrom="page">
              <wp14:pctWidth>0</wp14:pctWidth>
            </wp14:sizeRelH>
            <wp14:sizeRelV relativeFrom="page">
              <wp14:pctHeight>0</wp14:pctHeight>
            </wp14:sizeRelV>
          </wp:anchor>
        </w:drawing>
      </w:r>
      <w:r w:rsidR="00B02B4B" w:rsidRPr="00CA25EF">
        <w:rPr>
          <w:rStyle w:val="BookTitle"/>
          <w:rFonts w:ascii="Times New Roman" w:hAnsi="Times New Roman" w:cs="Times New Roman"/>
          <w:bCs w:val="0"/>
          <w:color w:val="44546A"/>
          <w:sz w:val="24"/>
          <w:szCs w:val="24"/>
          <w:lang w:val="bg-BG"/>
        </w:rPr>
        <w:t xml:space="preserve">ОСНОВНИ ИЗВОДИ ОТ АНАЛИЗА ПО ПОДХОДА „ДВИЖЕЩИ СИЛИ – НАТИСК – СЪСТОЯНИЕ </w:t>
      </w:r>
      <w:r w:rsidR="00075C8B">
        <w:rPr>
          <w:rStyle w:val="BookTitle"/>
          <w:rFonts w:ascii="Times New Roman" w:hAnsi="Times New Roman" w:cs="Times New Roman"/>
          <w:bCs w:val="0"/>
          <w:color w:val="44546A"/>
          <w:sz w:val="24"/>
          <w:szCs w:val="24"/>
          <w:lang w:val="bg-BG"/>
        </w:rPr>
        <w:t>–</w:t>
      </w:r>
      <w:r w:rsidR="00B02B4B" w:rsidRPr="00CA25EF">
        <w:rPr>
          <w:rStyle w:val="BookTitle"/>
          <w:rFonts w:ascii="Times New Roman" w:hAnsi="Times New Roman" w:cs="Times New Roman"/>
          <w:bCs w:val="0"/>
          <w:color w:val="44546A"/>
          <w:sz w:val="24"/>
          <w:szCs w:val="24"/>
          <w:lang w:val="bg-BG"/>
        </w:rPr>
        <w:t xml:space="preserve"> ОТГОВОР</w:t>
      </w:r>
      <w:bookmarkEnd w:id="65"/>
    </w:p>
    <w:p w14:paraId="3BA4C3ED" w14:textId="77777777" w:rsidR="00B02B4B" w:rsidRPr="00DB735B" w:rsidRDefault="00B02B4B" w:rsidP="00B02B4B">
      <w:pPr>
        <w:spacing w:before="120"/>
        <w:rPr>
          <w:rFonts w:ascii="Times New Roman" w:hAnsi="Times New Roman" w:cs="Times New Roman"/>
          <w:bCs/>
          <w:color w:val="000000" w:themeColor="text1"/>
          <w:sz w:val="24"/>
          <w:szCs w:val="24"/>
          <w:lang w:val="bg-BG"/>
        </w:rPr>
      </w:pPr>
    </w:p>
    <w:p w14:paraId="3AFD402D" w14:textId="77777777" w:rsidR="00B02B4B" w:rsidRPr="00DB735B" w:rsidRDefault="00B02B4B" w:rsidP="00B02B4B">
      <w:pPr>
        <w:spacing w:before="120"/>
        <w:rPr>
          <w:rFonts w:ascii="Times New Roman" w:hAnsi="Times New Roman" w:cs="Times New Roman"/>
          <w:bCs/>
          <w:color w:val="000000" w:themeColor="text1"/>
          <w:sz w:val="24"/>
          <w:szCs w:val="24"/>
          <w:lang w:val="bg-BG"/>
        </w:rPr>
      </w:pPr>
    </w:p>
    <w:p w14:paraId="2093D976" w14:textId="77777777" w:rsidR="00B02B4B" w:rsidRPr="00DB735B" w:rsidRDefault="00B02B4B" w:rsidP="00B02B4B">
      <w:pPr>
        <w:spacing w:before="120"/>
        <w:rPr>
          <w:rFonts w:ascii="Times New Roman" w:hAnsi="Times New Roman" w:cs="Times New Roman"/>
          <w:bCs/>
          <w:color w:val="000000" w:themeColor="text1"/>
          <w:sz w:val="24"/>
          <w:szCs w:val="24"/>
          <w:lang w:val="bg-BG"/>
        </w:rPr>
      </w:pPr>
    </w:p>
    <w:p w14:paraId="630A58E9" w14:textId="77777777" w:rsidR="00B02B4B" w:rsidRPr="00DB735B" w:rsidRDefault="00B02B4B" w:rsidP="00B02B4B">
      <w:pPr>
        <w:spacing w:before="120"/>
        <w:rPr>
          <w:rFonts w:ascii="Times New Roman" w:hAnsi="Times New Roman" w:cs="Times New Roman"/>
          <w:bCs/>
          <w:color w:val="000000" w:themeColor="text1"/>
          <w:sz w:val="24"/>
          <w:szCs w:val="24"/>
          <w:lang w:val="bg-BG"/>
        </w:rPr>
      </w:pPr>
    </w:p>
    <w:p w14:paraId="1F01C2B4" w14:textId="77777777" w:rsidR="00B02B4B" w:rsidRPr="00DB735B" w:rsidRDefault="00B02B4B" w:rsidP="00B02B4B">
      <w:pPr>
        <w:spacing w:before="120"/>
        <w:rPr>
          <w:rFonts w:ascii="Times New Roman" w:hAnsi="Times New Roman" w:cs="Times New Roman"/>
          <w:bCs/>
          <w:color w:val="000000" w:themeColor="text1"/>
          <w:sz w:val="24"/>
          <w:szCs w:val="24"/>
          <w:lang w:val="bg-BG"/>
        </w:rPr>
      </w:pPr>
    </w:p>
    <w:p w14:paraId="219747FD" w14:textId="77777777" w:rsidR="00B02B4B" w:rsidRPr="00DB735B" w:rsidRDefault="00B02B4B" w:rsidP="00B02B4B">
      <w:pPr>
        <w:spacing w:before="120"/>
        <w:rPr>
          <w:rFonts w:ascii="Times New Roman" w:hAnsi="Times New Roman" w:cs="Times New Roman"/>
          <w:bCs/>
          <w:color w:val="000000" w:themeColor="text1"/>
          <w:sz w:val="24"/>
          <w:szCs w:val="24"/>
          <w:lang w:val="bg-BG"/>
        </w:rPr>
      </w:pPr>
    </w:p>
    <w:p w14:paraId="43B16B29" w14:textId="77777777" w:rsidR="00B02B4B" w:rsidRPr="00DB735B" w:rsidRDefault="00B02B4B" w:rsidP="00B02B4B">
      <w:pPr>
        <w:spacing w:before="120"/>
        <w:rPr>
          <w:rFonts w:ascii="Times New Roman" w:hAnsi="Times New Roman" w:cs="Times New Roman"/>
          <w:bCs/>
          <w:color w:val="000000" w:themeColor="text1"/>
          <w:sz w:val="24"/>
          <w:szCs w:val="24"/>
          <w:lang w:val="bg-BG"/>
        </w:rPr>
      </w:pPr>
    </w:p>
    <w:p w14:paraId="0868CADB" w14:textId="77777777" w:rsidR="00B02B4B" w:rsidRPr="00DB735B" w:rsidRDefault="00B02B4B" w:rsidP="00B02B4B">
      <w:pPr>
        <w:spacing w:before="120"/>
        <w:rPr>
          <w:rFonts w:ascii="Times New Roman" w:hAnsi="Times New Roman" w:cs="Times New Roman"/>
          <w:bCs/>
          <w:color w:val="000000" w:themeColor="text1"/>
          <w:sz w:val="24"/>
          <w:szCs w:val="24"/>
          <w:lang w:val="bg-BG"/>
        </w:rPr>
      </w:pPr>
    </w:p>
    <w:p w14:paraId="373AE78F" w14:textId="77777777" w:rsidR="00B02B4B" w:rsidRPr="00DB735B" w:rsidRDefault="00B02B4B" w:rsidP="00B02B4B">
      <w:pPr>
        <w:spacing w:before="120"/>
        <w:rPr>
          <w:rFonts w:ascii="Times New Roman" w:hAnsi="Times New Roman" w:cs="Times New Roman"/>
          <w:bCs/>
          <w:color w:val="000000" w:themeColor="text1"/>
          <w:sz w:val="24"/>
          <w:szCs w:val="24"/>
          <w:lang w:val="bg-BG"/>
        </w:rPr>
      </w:pPr>
    </w:p>
    <w:p w14:paraId="69D23509" w14:textId="77777777" w:rsidR="00B02B4B" w:rsidRPr="00DB735B" w:rsidRDefault="00B02B4B" w:rsidP="00B02B4B">
      <w:pPr>
        <w:spacing w:before="120"/>
        <w:rPr>
          <w:rFonts w:ascii="Times New Roman" w:hAnsi="Times New Roman" w:cs="Times New Roman"/>
          <w:bCs/>
          <w:color w:val="000000" w:themeColor="text1"/>
          <w:sz w:val="24"/>
          <w:szCs w:val="24"/>
          <w:lang w:val="bg-BG"/>
        </w:rPr>
      </w:pPr>
    </w:p>
    <w:p w14:paraId="40497D2D" w14:textId="77777777" w:rsidR="00B02B4B" w:rsidRPr="00DB735B" w:rsidRDefault="00B02B4B" w:rsidP="00B02B4B">
      <w:pPr>
        <w:spacing w:before="120"/>
        <w:rPr>
          <w:rFonts w:ascii="Times New Roman" w:hAnsi="Times New Roman" w:cs="Times New Roman"/>
          <w:bCs/>
          <w:color w:val="000000" w:themeColor="text1"/>
          <w:sz w:val="24"/>
          <w:szCs w:val="24"/>
          <w:lang w:val="bg-BG"/>
        </w:rPr>
      </w:pPr>
    </w:p>
    <w:p w14:paraId="5E53F832" w14:textId="77777777" w:rsidR="00B02B4B" w:rsidRPr="00DB735B" w:rsidRDefault="00B02B4B" w:rsidP="00B02B4B">
      <w:pPr>
        <w:spacing w:before="120"/>
        <w:rPr>
          <w:rFonts w:ascii="Times New Roman" w:hAnsi="Times New Roman" w:cs="Times New Roman"/>
          <w:bCs/>
          <w:color w:val="000000" w:themeColor="text1"/>
          <w:sz w:val="24"/>
          <w:szCs w:val="24"/>
          <w:lang w:val="bg-BG"/>
        </w:rPr>
      </w:pPr>
    </w:p>
    <w:p w14:paraId="56656FA1" w14:textId="77777777" w:rsidR="00B02B4B" w:rsidRPr="00DB735B" w:rsidRDefault="00B02B4B" w:rsidP="00B02B4B">
      <w:pPr>
        <w:spacing w:before="120"/>
        <w:rPr>
          <w:rFonts w:ascii="Times New Roman" w:hAnsi="Times New Roman" w:cs="Times New Roman"/>
          <w:bCs/>
          <w:color w:val="000000" w:themeColor="text1"/>
          <w:sz w:val="24"/>
          <w:szCs w:val="24"/>
          <w:lang w:val="bg-BG"/>
        </w:rPr>
      </w:pPr>
    </w:p>
    <w:p w14:paraId="0C7848AF" w14:textId="77777777" w:rsidR="00B02B4B" w:rsidRPr="00DB735B" w:rsidRDefault="00B02B4B" w:rsidP="00B02B4B">
      <w:pPr>
        <w:spacing w:before="120"/>
        <w:rPr>
          <w:rFonts w:ascii="Times New Roman" w:hAnsi="Times New Roman" w:cs="Times New Roman"/>
          <w:bCs/>
          <w:color w:val="000000" w:themeColor="text1"/>
          <w:sz w:val="24"/>
          <w:szCs w:val="24"/>
          <w:lang w:val="bg-BG"/>
        </w:rPr>
      </w:pPr>
    </w:p>
    <w:p w14:paraId="7D892934" w14:textId="77777777" w:rsidR="00B02B4B" w:rsidRPr="00DB735B" w:rsidRDefault="00B02B4B" w:rsidP="00B02B4B">
      <w:pPr>
        <w:spacing w:before="120"/>
        <w:rPr>
          <w:rFonts w:ascii="Times New Roman" w:hAnsi="Times New Roman" w:cs="Times New Roman"/>
          <w:bCs/>
          <w:color w:val="000000" w:themeColor="text1"/>
          <w:sz w:val="24"/>
          <w:szCs w:val="24"/>
          <w:lang w:val="bg-BG"/>
        </w:rPr>
      </w:pPr>
    </w:p>
    <w:p w14:paraId="11FEA29C" w14:textId="77777777" w:rsidR="00B02B4B" w:rsidRPr="00DB735B" w:rsidRDefault="00B02B4B" w:rsidP="00B02B4B">
      <w:pPr>
        <w:spacing w:before="120"/>
        <w:rPr>
          <w:rFonts w:ascii="Times New Roman" w:hAnsi="Times New Roman" w:cs="Times New Roman"/>
          <w:bCs/>
          <w:color w:val="000000" w:themeColor="text1"/>
          <w:sz w:val="24"/>
          <w:szCs w:val="24"/>
          <w:lang w:val="bg-BG"/>
        </w:rPr>
      </w:pPr>
    </w:p>
    <w:p w14:paraId="70B0F1BE" w14:textId="77777777" w:rsidR="00B02B4B" w:rsidRPr="00DB735B" w:rsidRDefault="00B02B4B" w:rsidP="00B02B4B">
      <w:pPr>
        <w:spacing w:before="120"/>
        <w:rPr>
          <w:rFonts w:ascii="Times New Roman" w:hAnsi="Times New Roman" w:cs="Times New Roman"/>
          <w:bCs/>
          <w:color w:val="000000" w:themeColor="text1"/>
          <w:sz w:val="24"/>
          <w:szCs w:val="24"/>
          <w:lang w:val="bg-BG"/>
        </w:rPr>
      </w:pPr>
    </w:p>
    <w:p w14:paraId="4F36F345" w14:textId="77777777" w:rsidR="00B02B4B" w:rsidRPr="00DB735B" w:rsidRDefault="00B02B4B" w:rsidP="00B02B4B">
      <w:pPr>
        <w:spacing w:before="120"/>
        <w:rPr>
          <w:rFonts w:ascii="Times New Roman" w:hAnsi="Times New Roman" w:cs="Times New Roman"/>
          <w:bCs/>
          <w:color w:val="000000" w:themeColor="text1"/>
          <w:sz w:val="24"/>
          <w:szCs w:val="24"/>
          <w:lang w:val="bg-BG"/>
        </w:rPr>
      </w:pPr>
    </w:p>
    <w:p w14:paraId="0A1F719D" w14:textId="77777777" w:rsidR="00B02B4B" w:rsidRPr="00DB735B" w:rsidRDefault="00B02B4B" w:rsidP="00B02B4B">
      <w:pPr>
        <w:spacing w:before="120"/>
        <w:rPr>
          <w:rFonts w:ascii="Times New Roman" w:hAnsi="Times New Roman" w:cs="Times New Roman"/>
          <w:bCs/>
          <w:color w:val="000000" w:themeColor="text1"/>
          <w:sz w:val="24"/>
          <w:szCs w:val="24"/>
          <w:lang w:val="bg-BG"/>
        </w:rPr>
      </w:pPr>
    </w:p>
    <w:p w14:paraId="73565BD0" w14:textId="77777777" w:rsidR="00B02B4B" w:rsidRPr="00DB735B" w:rsidRDefault="00B02B4B" w:rsidP="00B02B4B">
      <w:pPr>
        <w:spacing w:before="120"/>
        <w:rPr>
          <w:rFonts w:ascii="Times New Roman" w:hAnsi="Times New Roman" w:cs="Times New Roman"/>
          <w:bCs/>
          <w:color w:val="000000" w:themeColor="text1"/>
          <w:sz w:val="24"/>
          <w:szCs w:val="24"/>
          <w:lang w:val="bg-BG"/>
        </w:rPr>
      </w:pPr>
    </w:p>
    <w:p w14:paraId="3DA5822D" w14:textId="77777777" w:rsidR="00B02B4B" w:rsidRPr="00DB735B" w:rsidRDefault="00B02B4B" w:rsidP="00B02B4B">
      <w:pPr>
        <w:spacing w:before="120"/>
        <w:rPr>
          <w:rFonts w:ascii="Times New Roman" w:hAnsi="Times New Roman" w:cs="Times New Roman"/>
          <w:bCs/>
          <w:color w:val="000000" w:themeColor="text1"/>
          <w:sz w:val="24"/>
          <w:szCs w:val="24"/>
          <w:lang w:val="bg-BG"/>
        </w:rPr>
        <w:sectPr w:rsidR="00B02B4B" w:rsidRPr="00DB735B" w:rsidSect="009A57A4">
          <w:pgSz w:w="16838" w:h="11906" w:orient="landscape" w:code="9"/>
          <w:pgMar w:top="1440" w:right="1440" w:bottom="1440" w:left="1440" w:header="720" w:footer="720" w:gutter="0"/>
          <w:cols w:space="720"/>
          <w:docGrid w:linePitch="360"/>
        </w:sectPr>
      </w:pPr>
    </w:p>
    <w:p w14:paraId="117FBFFB" w14:textId="5F2C82B5" w:rsidR="00B02B4B" w:rsidRPr="00075C8B" w:rsidRDefault="00AA1680" w:rsidP="00610F9E">
      <w:pPr>
        <w:pStyle w:val="Heading3"/>
        <w:spacing w:before="240" w:after="240"/>
        <w:rPr>
          <w:rStyle w:val="BookTitle"/>
          <w:rFonts w:ascii="Times New Roman" w:hAnsi="Times New Roman" w:cs="Times New Roman"/>
          <w:b w:val="0"/>
          <w:color w:val="44546A"/>
          <w:sz w:val="24"/>
          <w:szCs w:val="24"/>
          <w:lang w:val="bg-BG"/>
        </w:rPr>
      </w:pPr>
      <w:bookmarkStart w:id="66" w:name="_Toc132650097"/>
      <w:r w:rsidRPr="00075C8B">
        <w:rPr>
          <w:rStyle w:val="BookTitle"/>
          <w:rFonts w:ascii="Times New Roman" w:hAnsi="Times New Roman" w:cs="Times New Roman"/>
          <w:color w:val="374C80" w:themeColor="accent1" w:themeShade="BF"/>
          <w:sz w:val="24"/>
          <w:szCs w:val="24"/>
          <w:lang w:val="ru-RU"/>
        </w:rPr>
        <w:lastRenderedPageBreak/>
        <w:t>ИЗВОДИ</w:t>
      </w:r>
      <w:r w:rsidR="00B02B4B" w:rsidRPr="00075C8B">
        <w:rPr>
          <w:rStyle w:val="BookTitle"/>
          <w:rFonts w:ascii="Times New Roman" w:hAnsi="Times New Roman" w:cs="Times New Roman"/>
          <w:color w:val="374C80" w:themeColor="accent1" w:themeShade="BF"/>
          <w:sz w:val="24"/>
          <w:szCs w:val="24"/>
          <w:lang w:val="ru-RU"/>
        </w:rPr>
        <w:t xml:space="preserve"> И ПРЕПОРЪКИ ЗА ПОСТИГАНЕ НА ЦЕЛИТЕ</w:t>
      </w:r>
      <w:bookmarkEnd w:id="66"/>
    </w:p>
    <w:p w14:paraId="6CF4CC88" w14:textId="78D67379" w:rsidR="00B02B4B" w:rsidRPr="00DB735B" w:rsidRDefault="00B02B4B" w:rsidP="0093707F">
      <w:pPr>
        <w:spacing w:after="0" w:line="269" w:lineRule="auto"/>
        <w:jc w:val="both"/>
        <w:rPr>
          <w:rFonts w:ascii="Times New Roman" w:eastAsia="Times New Roman" w:hAnsi="Times New Roman" w:cs="Times New Roman"/>
          <w:sz w:val="24"/>
          <w:szCs w:val="24"/>
          <w:lang w:val="bg-BG"/>
        </w:rPr>
      </w:pPr>
      <w:r w:rsidRPr="00DB735B">
        <w:rPr>
          <w:rFonts w:ascii="Times New Roman" w:eastAsia="Times New Roman" w:hAnsi="Times New Roman" w:cs="Times New Roman"/>
          <w:sz w:val="24"/>
          <w:szCs w:val="24"/>
          <w:lang w:val="bg-BG"/>
        </w:rPr>
        <w:t xml:space="preserve">Въпреки констатираната положителна тенденция и постепенното подобряване на акустичната обстановка в общината, все още не се постигат нормативно определените нива на шумово натоварване във всички пунктове. </w:t>
      </w:r>
      <w:r w:rsidR="006976FE" w:rsidRPr="00DB735B">
        <w:rPr>
          <w:rFonts w:ascii="Times New Roman" w:eastAsia="Times New Roman" w:hAnsi="Times New Roman" w:cs="Times New Roman"/>
          <w:sz w:val="24"/>
          <w:szCs w:val="24"/>
          <w:lang w:val="bg-BG"/>
        </w:rPr>
        <w:t xml:space="preserve">Проведената сред обществеността на Габрово анкета показа, че </w:t>
      </w:r>
      <w:r w:rsidR="0065781A" w:rsidRPr="00DB735B">
        <w:rPr>
          <w:rFonts w:ascii="Times New Roman" w:eastAsia="Times New Roman" w:hAnsi="Times New Roman" w:cs="Times New Roman"/>
          <w:sz w:val="24"/>
          <w:szCs w:val="24"/>
          <w:lang w:val="bg-BG"/>
        </w:rPr>
        <w:t xml:space="preserve">шумовото натоварване, особено от автомобилния трафик, се </w:t>
      </w:r>
      <w:r w:rsidR="000D07EB" w:rsidRPr="00DB735B">
        <w:rPr>
          <w:rFonts w:ascii="Times New Roman" w:eastAsia="Times New Roman" w:hAnsi="Times New Roman" w:cs="Times New Roman"/>
          <w:sz w:val="24"/>
          <w:szCs w:val="24"/>
          <w:lang w:val="bg-BG"/>
        </w:rPr>
        <w:t>определя от гражданите като едно от основните предизвикателства пред общината</w:t>
      </w:r>
      <w:r w:rsidR="00360BF5" w:rsidRPr="00DB735B">
        <w:rPr>
          <w:rFonts w:ascii="Times New Roman" w:eastAsia="Times New Roman" w:hAnsi="Times New Roman" w:cs="Times New Roman"/>
          <w:sz w:val="24"/>
          <w:szCs w:val="24"/>
          <w:lang w:val="bg-BG"/>
        </w:rPr>
        <w:t xml:space="preserve">. </w:t>
      </w:r>
      <w:r w:rsidRPr="00DB735B">
        <w:rPr>
          <w:rFonts w:ascii="Times New Roman" w:eastAsia="Times New Roman" w:hAnsi="Times New Roman" w:cs="Times New Roman"/>
          <w:sz w:val="24"/>
          <w:szCs w:val="24"/>
          <w:lang w:val="bg-BG"/>
        </w:rPr>
        <w:t>Особено обезпокоително е системното нарушаване на нормите в пунктовете, разположени върху територии, подлежащи на усилена шумозащита.</w:t>
      </w:r>
    </w:p>
    <w:p w14:paraId="06578122" w14:textId="77777777" w:rsidR="00B02B4B" w:rsidRPr="00DB735B" w:rsidRDefault="00B02B4B" w:rsidP="0093707F">
      <w:pPr>
        <w:spacing w:after="0" w:line="269" w:lineRule="auto"/>
        <w:jc w:val="both"/>
        <w:rPr>
          <w:rFonts w:ascii="Times New Roman" w:hAnsi="Times New Roman" w:cs="Times New Roman"/>
          <w:sz w:val="24"/>
          <w:szCs w:val="24"/>
          <w:lang w:val="bg-BG"/>
        </w:rPr>
      </w:pPr>
      <w:r w:rsidRPr="00DB735B">
        <w:rPr>
          <w:rFonts w:ascii="Times New Roman" w:eastAsia="Calibri" w:hAnsi="Times New Roman" w:cs="Times New Roman"/>
          <w:sz w:val="24"/>
          <w:szCs w:val="24"/>
          <w:lang w:val="bg-BG" w:eastAsia="bg-BG"/>
        </w:rPr>
        <w:t xml:space="preserve">Необходимо е община Габрово да </w:t>
      </w:r>
      <w:r w:rsidRPr="00DB735B">
        <w:rPr>
          <w:rFonts w:ascii="Times New Roman" w:hAnsi="Times New Roman" w:cs="Times New Roman"/>
          <w:sz w:val="24"/>
          <w:szCs w:val="24"/>
          <w:lang w:val="bg-BG"/>
        </w:rPr>
        <w:t>фокусира усилията с</w:t>
      </w:r>
      <w:r w:rsidRPr="00DB735B">
        <w:rPr>
          <w:rFonts w:ascii="Times New Roman" w:eastAsia="Calibri" w:hAnsi="Times New Roman" w:cs="Times New Roman"/>
          <w:sz w:val="24"/>
          <w:szCs w:val="24"/>
          <w:lang w:val="bg-BG" w:eastAsia="bg-BG"/>
        </w:rPr>
        <w:t>и в о</w:t>
      </w:r>
      <w:r w:rsidRPr="00DB735B">
        <w:rPr>
          <w:rFonts w:ascii="Times New Roman" w:hAnsi="Times New Roman" w:cs="Times New Roman"/>
          <w:sz w:val="24"/>
          <w:szCs w:val="24"/>
          <w:lang w:val="bg-BG"/>
        </w:rPr>
        <w:t>бластите, където са идентифицирани дефицити, като неустойчиво градско развитие, вкл. презастрояване; интензивен трафик; недостатъчно зелени и тихи зони; амортизирана пътна инфраструктура и лошо качество на сградния фонд.</w:t>
      </w:r>
    </w:p>
    <w:p w14:paraId="6601B56A" w14:textId="5917D47A" w:rsidR="00B02B4B" w:rsidRPr="00DB735B" w:rsidRDefault="00B02B4B" w:rsidP="0093707F">
      <w:pPr>
        <w:spacing w:after="0" w:line="269" w:lineRule="auto"/>
        <w:jc w:val="both"/>
        <w:rPr>
          <w:rFonts w:ascii="Times New Roman" w:hAnsi="Times New Roman" w:cs="Times New Roman"/>
          <w:sz w:val="24"/>
          <w:szCs w:val="24"/>
          <w:lang w:val="bg-BG"/>
        </w:rPr>
      </w:pPr>
      <w:r w:rsidRPr="00DB735B">
        <w:rPr>
          <w:rFonts w:ascii="Times New Roman" w:eastAsia="Calibri" w:hAnsi="Times New Roman" w:cs="Times New Roman"/>
          <w:sz w:val="24"/>
          <w:szCs w:val="24"/>
          <w:lang w:val="bg-BG" w:eastAsia="bg-BG"/>
        </w:rPr>
        <w:t xml:space="preserve">Транспортният сектор е </w:t>
      </w:r>
      <w:r w:rsidRPr="00DB735B">
        <w:rPr>
          <w:rFonts w:ascii="Times New Roman" w:hAnsi="Times New Roman" w:cs="Times New Roman"/>
          <w:sz w:val="24"/>
          <w:szCs w:val="24"/>
          <w:lang w:val="bg-BG"/>
        </w:rPr>
        <w:t>най-значимия</w:t>
      </w:r>
      <w:r w:rsidR="00047B54">
        <w:rPr>
          <w:rFonts w:ascii="Times New Roman" w:hAnsi="Times New Roman" w:cs="Times New Roman"/>
          <w:sz w:val="24"/>
          <w:szCs w:val="24"/>
          <w:lang w:val="bg-BG"/>
        </w:rPr>
        <w:t>т</w:t>
      </w:r>
      <w:r w:rsidRPr="00DB735B">
        <w:rPr>
          <w:rFonts w:ascii="Times New Roman" w:hAnsi="Times New Roman" w:cs="Times New Roman"/>
          <w:sz w:val="24"/>
          <w:szCs w:val="24"/>
          <w:lang w:val="bg-BG"/>
        </w:rPr>
        <w:t xml:space="preserve"> източник на шумово натоварване в общината и изисква фокусирани усилия. </w:t>
      </w:r>
      <w:r w:rsidRPr="00DB735B">
        <w:rPr>
          <w:rFonts w:ascii="Times New Roman" w:eastAsia="Times New Roman" w:hAnsi="Times New Roman" w:cs="Times New Roman"/>
          <w:sz w:val="24"/>
          <w:szCs w:val="24"/>
          <w:lang w:val="bg-BG"/>
        </w:rPr>
        <w:t xml:space="preserve">Ключово за община Габрово е извеждането на транзитния трафик от населените места, както и прилагане на принципите на устойчива градска мобилност. </w:t>
      </w:r>
      <w:r w:rsidRPr="00DB735B">
        <w:rPr>
          <w:rFonts w:ascii="Times New Roman" w:hAnsi="Times New Roman" w:cs="Times New Roman"/>
          <w:sz w:val="24"/>
          <w:szCs w:val="24"/>
          <w:lang w:val="bg-BG"/>
        </w:rPr>
        <w:t>Мерките с очакван положителен ефект са:</w:t>
      </w:r>
    </w:p>
    <w:p w14:paraId="6A9988F5" w14:textId="77777777" w:rsidR="00B02B4B" w:rsidRPr="00DB735B" w:rsidRDefault="00B02B4B" w:rsidP="0093707F">
      <w:pPr>
        <w:pStyle w:val="ListParagraph"/>
        <w:numPr>
          <w:ilvl w:val="0"/>
          <w:numId w:val="12"/>
        </w:numPr>
        <w:spacing w:after="0" w:line="269" w:lineRule="auto"/>
        <w:ind w:left="1077"/>
        <w:contextualSpacing w:val="0"/>
        <w:rPr>
          <w:rFonts w:ascii="Times New Roman" w:hAnsi="Times New Roman" w:cs="Times New Roman"/>
          <w:sz w:val="24"/>
          <w:szCs w:val="24"/>
          <w:lang w:val="bg-BG"/>
        </w:rPr>
      </w:pPr>
      <w:r w:rsidRPr="00DB735B">
        <w:rPr>
          <w:rFonts w:ascii="Times New Roman" w:eastAsia="Times New Roman" w:hAnsi="Times New Roman" w:cs="Times New Roman"/>
          <w:sz w:val="24"/>
          <w:szCs w:val="24"/>
          <w:lang w:val="bg-BG"/>
        </w:rPr>
        <w:t>Подобряване на транспортната инфраструктура и увеличаване на атрактивността на обществения транспорт;</w:t>
      </w:r>
    </w:p>
    <w:p w14:paraId="1F281CF6" w14:textId="77777777" w:rsidR="00B02B4B" w:rsidRPr="00DB735B" w:rsidRDefault="00B02B4B" w:rsidP="0093707F">
      <w:pPr>
        <w:pStyle w:val="ListParagraph"/>
        <w:numPr>
          <w:ilvl w:val="0"/>
          <w:numId w:val="12"/>
        </w:numPr>
        <w:spacing w:after="0" w:line="269" w:lineRule="auto"/>
        <w:ind w:left="1077"/>
        <w:contextualSpacing w:val="0"/>
        <w:rPr>
          <w:rFonts w:ascii="Times New Roman" w:hAnsi="Times New Roman" w:cs="Times New Roman"/>
          <w:sz w:val="24"/>
          <w:szCs w:val="24"/>
          <w:lang w:val="bg-BG"/>
        </w:rPr>
      </w:pPr>
      <w:r w:rsidRPr="00DB735B">
        <w:rPr>
          <w:rFonts w:ascii="Times New Roman" w:hAnsi="Times New Roman" w:cs="Times New Roman"/>
          <w:sz w:val="24"/>
          <w:szCs w:val="24"/>
          <w:lang w:val="bg-BG"/>
        </w:rPr>
        <w:t>Насърчаване на по-добре интегриран и по-чист обществен транспорт, вкл. чрез „зелени обществени поръчки“;</w:t>
      </w:r>
    </w:p>
    <w:p w14:paraId="60EBC9CE" w14:textId="77777777" w:rsidR="00B02B4B" w:rsidRPr="00DB735B" w:rsidRDefault="00B02B4B" w:rsidP="0093707F">
      <w:pPr>
        <w:pStyle w:val="ListParagraph"/>
        <w:numPr>
          <w:ilvl w:val="0"/>
          <w:numId w:val="12"/>
        </w:numPr>
        <w:spacing w:after="0" w:line="269" w:lineRule="auto"/>
        <w:ind w:left="1077"/>
        <w:contextualSpacing w:val="0"/>
        <w:rPr>
          <w:rFonts w:ascii="Times New Roman" w:hAnsi="Times New Roman" w:cs="Times New Roman"/>
          <w:sz w:val="24"/>
          <w:szCs w:val="24"/>
          <w:lang w:val="bg-BG"/>
        </w:rPr>
      </w:pPr>
      <w:r w:rsidRPr="00DB735B">
        <w:rPr>
          <w:rFonts w:ascii="Times New Roman" w:hAnsi="Times New Roman" w:cs="Times New Roman"/>
          <w:sz w:val="24"/>
          <w:szCs w:val="24"/>
          <w:lang w:val="bg-BG"/>
        </w:rPr>
        <w:t xml:space="preserve">Ускорено преминаване към превозни средства с ниски и нулеви емисии, вкл. изграждане на зарядни станции; </w:t>
      </w:r>
    </w:p>
    <w:p w14:paraId="50A9C5C4" w14:textId="77777777" w:rsidR="00B02B4B" w:rsidRPr="00DB735B" w:rsidRDefault="00B02B4B" w:rsidP="0093707F">
      <w:pPr>
        <w:pStyle w:val="ListParagraph"/>
        <w:numPr>
          <w:ilvl w:val="0"/>
          <w:numId w:val="12"/>
        </w:numPr>
        <w:spacing w:after="0" w:line="269" w:lineRule="auto"/>
        <w:ind w:left="1077"/>
        <w:contextualSpacing w:val="0"/>
        <w:rPr>
          <w:rFonts w:ascii="Times New Roman" w:hAnsi="Times New Roman" w:cs="Times New Roman"/>
          <w:sz w:val="24"/>
          <w:szCs w:val="24"/>
          <w:lang w:val="bg-BG"/>
        </w:rPr>
      </w:pPr>
      <w:r w:rsidRPr="00DB735B">
        <w:rPr>
          <w:rFonts w:ascii="Times New Roman" w:hAnsi="Times New Roman" w:cs="Times New Roman"/>
          <w:sz w:val="24"/>
          <w:szCs w:val="24"/>
          <w:lang w:val="bg-BG"/>
        </w:rPr>
        <w:t xml:space="preserve">Промяна на поведението и управление на търсенето (насърчаване на по-чисти видове транспорт); </w:t>
      </w:r>
    </w:p>
    <w:p w14:paraId="1C14D98E" w14:textId="77777777" w:rsidR="00B02B4B" w:rsidRPr="00DB735B" w:rsidRDefault="00B02B4B" w:rsidP="0093707F">
      <w:pPr>
        <w:pStyle w:val="ListParagraph"/>
        <w:numPr>
          <w:ilvl w:val="0"/>
          <w:numId w:val="12"/>
        </w:numPr>
        <w:spacing w:after="0" w:line="269" w:lineRule="auto"/>
        <w:ind w:left="1077"/>
        <w:contextualSpacing w:val="0"/>
        <w:rPr>
          <w:rFonts w:ascii="Times New Roman" w:hAnsi="Times New Roman" w:cs="Times New Roman"/>
          <w:sz w:val="24"/>
          <w:szCs w:val="24"/>
          <w:lang w:val="bg-BG"/>
        </w:rPr>
      </w:pPr>
      <w:r w:rsidRPr="00DB735B">
        <w:rPr>
          <w:rFonts w:ascii="Times New Roman" w:hAnsi="Times New Roman" w:cs="Times New Roman"/>
          <w:sz w:val="24"/>
          <w:szCs w:val="24"/>
          <w:lang w:val="bg-BG"/>
        </w:rPr>
        <w:t>Създаване на зони с ниски емисии.</w:t>
      </w:r>
    </w:p>
    <w:p w14:paraId="66EADEE5" w14:textId="4BFB6878" w:rsidR="00B02B4B" w:rsidRPr="00DB735B" w:rsidRDefault="00B02B4B" w:rsidP="0093707F">
      <w:pPr>
        <w:spacing w:after="0" w:line="269" w:lineRule="auto"/>
        <w:jc w:val="both"/>
        <w:rPr>
          <w:rFonts w:ascii="Times New Roman" w:eastAsia="Calibri" w:hAnsi="Times New Roman" w:cs="Times New Roman"/>
          <w:sz w:val="24"/>
          <w:szCs w:val="24"/>
          <w:lang w:val="bg-BG" w:eastAsia="bg-BG"/>
        </w:rPr>
      </w:pPr>
      <w:r w:rsidRPr="00DB735B">
        <w:rPr>
          <w:rFonts w:ascii="Times New Roman" w:eastAsia="Calibri" w:hAnsi="Times New Roman" w:cs="Times New Roman"/>
          <w:sz w:val="24"/>
          <w:szCs w:val="24"/>
          <w:lang w:val="bg-BG" w:eastAsia="bg-BG"/>
        </w:rPr>
        <w:t>В значителна степен мерките, предвидени в</w:t>
      </w:r>
      <w:r w:rsidR="00304C2D">
        <w:rPr>
          <w:rFonts w:ascii="Times New Roman" w:eastAsia="Calibri" w:hAnsi="Times New Roman" w:cs="Times New Roman"/>
          <w:sz w:val="24"/>
          <w:szCs w:val="24"/>
          <w:lang w:val="bg-BG" w:eastAsia="bg-BG"/>
        </w:rPr>
        <w:t xml:space="preserve"> </w:t>
      </w:r>
      <w:r w:rsidRPr="00DB735B">
        <w:rPr>
          <w:rFonts w:ascii="Times New Roman" w:eastAsia="Calibri" w:hAnsi="Times New Roman" w:cs="Times New Roman"/>
          <w:sz w:val="24"/>
          <w:szCs w:val="24"/>
          <w:lang w:val="bg-BG" w:eastAsia="bg-BG"/>
        </w:rPr>
        <w:t>Плана за устойчива градска мобилност 2021-2030 ще подпомогнат ограничаването на шума от транспортния сектор.</w:t>
      </w:r>
    </w:p>
    <w:p w14:paraId="5B75EDE0" w14:textId="40ADCB9A" w:rsidR="00B02B4B" w:rsidRPr="00DB735B" w:rsidRDefault="00B02B4B" w:rsidP="0093707F">
      <w:pPr>
        <w:spacing w:after="0" w:line="269" w:lineRule="auto"/>
        <w:jc w:val="both"/>
        <w:rPr>
          <w:rFonts w:ascii="Times New Roman" w:hAnsi="Times New Roman" w:cs="Times New Roman"/>
          <w:sz w:val="24"/>
          <w:szCs w:val="24"/>
          <w:lang w:val="bg-BG"/>
        </w:rPr>
      </w:pPr>
      <w:r w:rsidRPr="00DB735B">
        <w:rPr>
          <w:rFonts w:ascii="Times New Roman" w:eastAsia="Times New Roman" w:hAnsi="Times New Roman" w:cs="Times New Roman"/>
          <w:sz w:val="24"/>
          <w:szCs w:val="24"/>
          <w:lang w:val="bg-BG"/>
        </w:rPr>
        <w:t>Ключови за община Габрово са инвестициите в градска</w:t>
      </w:r>
      <w:r w:rsidR="00047B54">
        <w:rPr>
          <w:rFonts w:ascii="Times New Roman" w:eastAsia="Times New Roman" w:hAnsi="Times New Roman" w:cs="Times New Roman"/>
          <w:sz w:val="24"/>
          <w:szCs w:val="24"/>
          <w:lang w:val="bg-BG"/>
        </w:rPr>
        <w:t>та</w:t>
      </w:r>
      <w:r w:rsidRPr="00DB735B">
        <w:rPr>
          <w:rFonts w:ascii="Times New Roman" w:eastAsia="Times New Roman" w:hAnsi="Times New Roman" w:cs="Times New Roman"/>
          <w:sz w:val="24"/>
          <w:szCs w:val="24"/>
          <w:lang w:val="bg-BG"/>
        </w:rPr>
        <w:t xml:space="preserve"> среда</w:t>
      </w:r>
      <w:r w:rsidRPr="00DB735B">
        <w:rPr>
          <w:rFonts w:ascii="Times New Roman" w:hAnsi="Times New Roman" w:cs="Times New Roman"/>
          <w:sz w:val="24"/>
          <w:szCs w:val="24"/>
          <w:lang w:val="bg-BG"/>
        </w:rPr>
        <w:t>.</w:t>
      </w:r>
      <w:r w:rsidRPr="00DB735B">
        <w:rPr>
          <w:rFonts w:ascii="Times New Roman" w:eastAsia="Calibri" w:hAnsi="Times New Roman" w:cs="Times New Roman"/>
          <w:sz w:val="24"/>
          <w:szCs w:val="24"/>
          <w:lang w:val="bg-BG" w:eastAsia="bg-BG"/>
        </w:rPr>
        <w:t xml:space="preserve"> Мерките, заложени в основните стратегически документи на общината като План за интегрирано развитие на община Габрово 2021-2027, </w:t>
      </w:r>
      <w:r w:rsidRPr="004D601D">
        <w:rPr>
          <w:rFonts w:ascii="Times New Roman" w:eastAsia="Calibri" w:hAnsi="Times New Roman" w:cs="Times New Roman"/>
          <w:sz w:val="24"/>
          <w:szCs w:val="24"/>
          <w:lang w:val="bg-BG" w:eastAsia="bg-BG"/>
        </w:rPr>
        <w:t>ОУП</w:t>
      </w:r>
      <w:r w:rsidR="00EC247D">
        <w:rPr>
          <w:rFonts w:ascii="Times New Roman" w:eastAsia="Calibri" w:hAnsi="Times New Roman" w:cs="Times New Roman"/>
          <w:sz w:val="24"/>
          <w:szCs w:val="24"/>
          <w:lang w:val="bg-BG" w:eastAsia="bg-BG"/>
        </w:rPr>
        <w:t xml:space="preserve"> (Предварителен проект)</w:t>
      </w:r>
      <w:r w:rsidR="00AB36AF" w:rsidRPr="00DB735B">
        <w:rPr>
          <w:rFonts w:ascii="Times New Roman" w:eastAsia="Calibri" w:hAnsi="Times New Roman" w:cs="Times New Roman"/>
          <w:sz w:val="24"/>
          <w:szCs w:val="24"/>
          <w:lang w:val="bg-BG" w:eastAsia="bg-BG"/>
        </w:rPr>
        <w:t xml:space="preserve">, </w:t>
      </w:r>
      <w:r w:rsidRPr="00DB735B">
        <w:rPr>
          <w:rFonts w:ascii="Times New Roman" w:eastAsia="Calibri" w:hAnsi="Times New Roman" w:cs="Times New Roman"/>
          <w:sz w:val="24"/>
          <w:szCs w:val="24"/>
          <w:lang w:val="bg-BG" w:eastAsia="bg-BG"/>
        </w:rPr>
        <w:t xml:space="preserve">Стратегията за развитие на зелената инфраструктура на град Габрово 2017 – 2023 и др. включват мерки, които пряко адресират идентифицираните проблеми. Планираните мащабни инвестиции в градска среда, вкл. разширяване и подържане </w:t>
      </w:r>
      <w:r w:rsidR="007C51C2">
        <w:rPr>
          <w:rFonts w:ascii="Times New Roman" w:eastAsia="Calibri" w:hAnsi="Times New Roman" w:cs="Times New Roman"/>
          <w:sz w:val="24"/>
          <w:szCs w:val="24"/>
          <w:lang w:val="bg-BG" w:eastAsia="bg-BG"/>
        </w:rPr>
        <w:t xml:space="preserve">на </w:t>
      </w:r>
      <w:r w:rsidRPr="00DB735B">
        <w:rPr>
          <w:rFonts w:ascii="Times New Roman" w:eastAsia="Calibri" w:hAnsi="Times New Roman" w:cs="Times New Roman"/>
          <w:sz w:val="24"/>
          <w:szCs w:val="24"/>
          <w:lang w:val="bg-BG" w:eastAsia="bg-BG"/>
        </w:rPr>
        <w:t xml:space="preserve">зелената система и изграждане на зелени пояси, ще допренесат за постигане на добра акустична среда. </w:t>
      </w:r>
    </w:p>
    <w:p w14:paraId="56339FC9" w14:textId="6F46F163" w:rsidR="00B02B4B" w:rsidRPr="00DB735B" w:rsidRDefault="00B02B4B" w:rsidP="0093707F">
      <w:pPr>
        <w:spacing w:after="0" w:line="269" w:lineRule="auto"/>
        <w:jc w:val="both"/>
        <w:rPr>
          <w:rFonts w:ascii="Times New Roman" w:hAnsi="Times New Roman" w:cs="Times New Roman"/>
          <w:sz w:val="24"/>
          <w:szCs w:val="24"/>
          <w:lang w:val="bg-BG"/>
        </w:rPr>
      </w:pPr>
      <w:r w:rsidRPr="00DB735B">
        <w:rPr>
          <w:rFonts w:ascii="Times New Roman" w:hAnsi="Times New Roman" w:cs="Times New Roman"/>
          <w:sz w:val="24"/>
          <w:szCs w:val="24"/>
          <w:lang w:val="bg-BG"/>
        </w:rPr>
        <w:t>О</w:t>
      </w:r>
      <w:r w:rsidRPr="00DB735B">
        <w:rPr>
          <w:rFonts w:ascii="Times New Roman" w:eastAsia="Times New Roman" w:hAnsi="Times New Roman" w:cs="Times New Roman"/>
          <w:sz w:val="24"/>
          <w:szCs w:val="24"/>
          <w:lang w:val="bg-BG"/>
        </w:rPr>
        <w:t>бщина Габрово полага последователн</w:t>
      </w:r>
      <w:r w:rsidR="007C51C2">
        <w:rPr>
          <w:rFonts w:ascii="Times New Roman" w:eastAsia="Times New Roman" w:hAnsi="Times New Roman" w:cs="Times New Roman"/>
          <w:sz w:val="24"/>
          <w:szCs w:val="24"/>
          <w:lang w:val="bg-BG"/>
        </w:rPr>
        <w:t>и</w:t>
      </w:r>
      <w:r w:rsidRPr="00DB735B">
        <w:rPr>
          <w:rFonts w:ascii="Times New Roman" w:eastAsia="Times New Roman" w:hAnsi="Times New Roman" w:cs="Times New Roman"/>
          <w:sz w:val="24"/>
          <w:szCs w:val="24"/>
          <w:lang w:val="bg-BG"/>
        </w:rPr>
        <w:t xml:space="preserve"> усилия</w:t>
      </w:r>
      <w:r w:rsidR="007C51C2">
        <w:rPr>
          <w:rFonts w:ascii="Times New Roman" w:eastAsia="Times New Roman" w:hAnsi="Times New Roman" w:cs="Times New Roman"/>
          <w:sz w:val="24"/>
          <w:szCs w:val="24"/>
          <w:lang w:val="bg-BG"/>
        </w:rPr>
        <w:t>,</w:t>
      </w:r>
      <w:r w:rsidRPr="00DB735B">
        <w:rPr>
          <w:rFonts w:ascii="Times New Roman" w:eastAsia="Times New Roman" w:hAnsi="Times New Roman" w:cs="Times New Roman"/>
          <w:sz w:val="24"/>
          <w:szCs w:val="24"/>
          <w:lang w:val="bg-BG"/>
        </w:rPr>
        <w:t xml:space="preserve"> насочени към прилагане на мерки за енергийна ефективност, както на обществени, така и на частни сгради. Санирането на сградния фонд води до по-добра шумоизолация и защита. Необходимао е да продължат усилията в тази посока. Изпълнението на мерките</w:t>
      </w:r>
      <w:r w:rsidR="007C51C2">
        <w:rPr>
          <w:rFonts w:ascii="Times New Roman" w:eastAsia="Times New Roman" w:hAnsi="Times New Roman" w:cs="Times New Roman"/>
          <w:sz w:val="24"/>
          <w:szCs w:val="24"/>
          <w:lang w:val="bg-BG"/>
        </w:rPr>
        <w:t>,</w:t>
      </w:r>
      <w:r w:rsidRPr="00DB735B">
        <w:rPr>
          <w:rFonts w:ascii="Times New Roman" w:eastAsia="Times New Roman" w:hAnsi="Times New Roman" w:cs="Times New Roman"/>
          <w:sz w:val="24"/>
          <w:szCs w:val="24"/>
          <w:lang w:val="bg-BG"/>
        </w:rPr>
        <w:t xml:space="preserve"> заложени в </w:t>
      </w:r>
      <w:r w:rsidRPr="00DB735B">
        <w:rPr>
          <w:rFonts w:ascii="Times New Roman" w:eastAsia="Calibri" w:hAnsi="Times New Roman" w:cs="Times New Roman"/>
          <w:sz w:val="24"/>
          <w:szCs w:val="24"/>
          <w:lang w:val="bg-BG" w:eastAsia="bg-BG"/>
        </w:rPr>
        <w:t>План за действие за устойчива енергия и климат на община Габрово до 2030</w:t>
      </w:r>
      <w:r w:rsidR="007C51C2">
        <w:rPr>
          <w:rFonts w:ascii="Times New Roman" w:eastAsia="Calibri" w:hAnsi="Times New Roman" w:cs="Times New Roman"/>
          <w:sz w:val="24"/>
          <w:szCs w:val="24"/>
          <w:lang w:val="bg-BG" w:eastAsia="bg-BG"/>
        </w:rPr>
        <w:t>,</w:t>
      </w:r>
      <w:r w:rsidRPr="00DB735B">
        <w:rPr>
          <w:rFonts w:ascii="Times New Roman" w:eastAsia="Calibri" w:hAnsi="Times New Roman" w:cs="Times New Roman"/>
          <w:sz w:val="24"/>
          <w:szCs w:val="24"/>
          <w:lang w:val="bg-BG" w:eastAsia="bg-BG"/>
        </w:rPr>
        <w:t xml:space="preserve"> ще подпомогнат постигане на по-добра шумоизолация и защита на сградния фонд. </w:t>
      </w:r>
    </w:p>
    <w:p w14:paraId="54A22911" w14:textId="555436BC" w:rsidR="0099656F" w:rsidRPr="00DB735B" w:rsidRDefault="00B02B4B" w:rsidP="00304C2D">
      <w:pPr>
        <w:spacing w:after="0" w:line="269" w:lineRule="auto"/>
        <w:jc w:val="both"/>
        <w:rPr>
          <w:rFonts w:ascii="Times New Roman" w:eastAsia="Calibri" w:hAnsi="Times New Roman" w:cs="Times New Roman"/>
          <w:noProof/>
          <w:sz w:val="24"/>
          <w:szCs w:val="24"/>
          <w:lang w:val="bg-BG"/>
        </w:rPr>
      </w:pPr>
      <w:r w:rsidRPr="00DB735B">
        <w:rPr>
          <w:rFonts w:ascii="Times New Roman" w:eastAsia="Calibri" w:hAnsi="Times New Roman" w:cs="Times New Roman"/>
          <w:sz w:val="24"/>
          <w:szCs w:val="24"/>
          <w:lang w:val="bg-BG" w:eastAsia="bg-BG"/>
        </w:rPr>
        <w:t>Важен аспект на дейността е подобряване на информираността на обществото по отношение на негативните ефекти от шумовото замърсяване, както и повишаване на институционалния капацитет и създаване на умения за прилагане на политики и мерки за намаляване на шумовото натоврване и постигане на здравословна околна среда.</w:t>
      </w:r>
      <w:r w:rsidR="0099656F" w:rsidRPr="00DB735B">
        <w:rPr>
          <w:rFonts w:ascii="Times New Roman" w:eastAsia="Calibri" w:hAnsi="Times New Roman" w:cs="Times New Roman"/>
          <w:noProof/>
          <w:sz w:val="24"/>
          <w:szCs w:val="24"/>
          <w:lang w:val="bg-BG"/>
        </w:rPr>
        <w:br w:type="page"/>
      </w:r>
    </w:p>
    <w:p w14:paraId="20D31CAC" w14:textId="45C29455" w:rsidR="0099656F" w:rsidRPr="00DB735B" w:rsidRDefault="00CD1ABC" w:rsidP="00301A74">
      <w:pPr>
        <w:pStyle w:val="Heading2"/>
        <w:rPr>
          <w:rStyle w:val="BookTitle"/>
          <w:rFonts w:ascii="Times New Roman" w:hAnsi="Times New Roman" w:cs="Times New Roman"/>
          <w:b w:val="0"/>
          <w:sz w:val="24"/>
          <w:szCs w:val="24"/>
          <w:lang w:val="ru-RU"/>
        </w:rPr>
      </w:pPr>
      <w:bookmarkStart w:id="67" w:name="_Toc132650098"/>
      <w:r>
        <w:rPr>
          <w:rStyle w:val="BookTitle"/>
          <w:rFonts w:ascii="Times New Roman" w:hAnsi="Times New Roman" w:cs="Times New Roman"/>
          <w:lang w:val="bg-BG"/>
        </w:rPr>
        <w:lastRenderedPageBreak/>
        <w:t>Р</w:t>
      </w:r>
      <w:r w:rsidRPr="00C21D70">
        <w:rPr>
          <w:rStyle w:val="BookTitle"/>
          <w:rFonts w:ascii="Times New Roman" w:hAnsi="Times New Roman" w:cs="Times New Roman"/>
          <w:lang w:val="bg-BG"/>
        </w:rPr>
        <w:t>адиационна обстановка и влияние от нейонизиращите лъчения</w:t>
      </w:r>
      <w:bookmarkEnd w:id="67"/>
    </w:p>
    <w:p w14:paraId="5DFFA5F5" w14:textId="20BD4B5C" w:rsidR="0099656F" w:rsidRPr="00DB735B" w:rsidRDefault="00CD1ABC" w:rsidP="00301A74">
      <w:pPr>
        <w:pStyle w:val="Heading3"/>
        <w:spacing w:before="240" w:after="240"/>
        <w:rPr>
          <w:rStyle w:val="BookTitle"/>
          <w:rFonts w:ascii="Times New Roman" w:hAnsi="Times New Roman" w:cs="Times New Roman"/>
          <w:b w:val="0"/>
          <w:color w:val="242852" w:themeColor="text2"/>
          <w:sz w:val="24"/>
          <w:szCs w:val="24"/>
          <w:lang w:val="ru-RU"/>
        </w:rPr>
      </w:pPr>
      <w:bookmarkStart w:id="68" w:name="_Toc132650099"/>
      <w:r w:rsidRPr="00770CA7">
        <w:rPr>
          <w:rStyle w:val="BookTitle"/>
          <w:rFonts w:ascii="Times New Roman" w:hAnsi="Times New Roman" w:cs="Times New Roman"/>
          <w:color w:val="374C80" w:themeColor="accent1" w:themeShade="BF"/>
          <w:sz w:val="28"/>
          <w:szCs w:val="28"/>
          <w:lang w:val="bg-BG"/>
        </w:rPr>
        <w:t>Въведение</w:t>
      </w:r>
      <w:bookmarkEnd w:id="68"/>
      <w:r w:rsidRPr="00DB735B">
        <w:rPr>
          <w:rStyle w:val="BookTitle"/>
          <w:rFonts w:ascii="Times New Roman" w:hAnsi="Times New Roman" w:cs="Times New Roman"/>
          <w:b w:val="0"/>
          <w:color w:val="242852" w:themeColor="text2"/>
          <w:sz w:val="24"/>
          <w:szCs w:val="24"/>
          <w:lang w:val="ru-RU"/>
        </w:rPr>
        <w:t xml:space="preserve"> </w:t>
      </w:r>
    </w:p>
    <w:p w14:paraId="06F0362A" w14:textId="0D24809C" w:rsidR="00BD6A0A" w:rsidRPr="00DB735B" w:rsidRDefault="00BD6A0A" w:rsidP="00BD6A0A">
      <w:pPr>
        <w:spacing w:before="120" w:line="276" w:lineRule="auto"/>
        <w:jc w:val="both"/>
        <w:rPr>
          <w:rFonts w:ascii="Times New Roman" w:hAnsi="Times New Roman" w:cs="Times New Roman"/>
          <w:sz w:val="24"/>
          <w:szCs w:val="24"/>
          <w:lang w:val="bg-BG"/>
        </w:rPr>
      </w:pPr>
      <w:r w:rsidRPr="00DB735B">
        <w:rPr>
          <w:rFonts w:ascii="Times New Roman" w:eastAsia="Times New Roman" w:hAnsi="Times New Roman" w:cs="Times New Roman"/>
          <w:sz w:val="24"/>
          <w:szCs w:val="24"/>
          <w:lang w:val="bg-BG"/>
        </w:rPr>
        <w:t>За анализ на състоянието по отношение на факторите "йонизиращи лъчения" и "нейонизиращи лъчения" са използвани: Националния</w:t>
      </w:r>
      <w:r w:rsidR="002413A0">
        <w:rPr>
          <w:rFonts w:ascii="Times New Roman" w:eastAsia="Times New Roman" w:hAnsi="Times New Roman" w:cs="Times New Roman"/>
          <w:sz w:val="24"/>
          <w:szCs w:val="24"/>
          <w:lang w:val="bg-BG"/>
        </w:rPr>
        <w:t>т</w:t>
      </w:r>
      <w:r w:rsidRPr="00DB735B">
        <w:rPr>
          <w:rFonts w:ascii="Times New Roman" w:eastAsia="Times New Roman" w:hAnsi="Times New Roman" w:cs="Times New Roman"/>
          <w:sz w:val="24"/>
          <w:szCs w:val="24"/>
          <w:lang w:val="bg-BG"/>
        </w:rPr>
        <w:t xml:space="preserve"> доклад за състоянието и опазването на околната среда на България за 2020 г</w:t>
      </w:r>
      <w:r w:rsidRPr="00DB735B">
        <w:rPr>
          <w:rStyle w:val="FootnoteReference"/>
          <w:rFonts w:ascii="Times New Roman" w:hAnsi="Times New Roman" w:cs="Times New Roman"/>
          <w:sz w:val="24"/>
          <w:szCs w:val="24"/>
        </w:rPr>
        <w:footnoteReference w:id="9"/>
      </w:r>
      <w:r w:rsidRPr="00DB735B">
        <w:rPr>
          <w:rFonts w:ascii="Times New Roman" w:eastAsia="Times New Roman" w:hAnsi="Times New Roman" w:cs="Times New Roman"/>
          <w:sz w:val="24"/>
          <w:szCs w:val="24"/>
          <w:lang w:val="bg-BG"/>
        </w:rPr>
        <w:t>, Доклад с анализ на резултатите от мониторинга и контрола на нейонизиращите лъчения, като фактор на жизнената среда и на обектит</w:t>
      </w:r>
      <w:r w:rsidR="002413A0">
        <w:rPr>
          <w:rFonts w:ascii="Times New Roman" w:eastAsia="Times New Roman" w:hAnsi="Times New Roman" w:cs="Times New Roman"/>
          <w:sz w:val="24"/>
          <w:szCs w:val="24"/>
          <w:lang w:val="bg-BG"/>
        </w:rPr>
        <w:t>е</w:t>
      </w:r>
      <w:r w:rsidRPr="00DB735B">
        <w:rPr>
          <w:rFonts w:ascii="Times New Roman" w:eastAsia="Times New Roman" w:hAnsi="Times New Roman" w:cs="Times New Roman"/>
          <w:sz w:val="24"/>
          <w:szCs w:val="24"/>
          <w:lang w:val="bg-BG"/>
        </w:rPr>
        <w:t>, източници на нейонизиращи лъчения на територията на гр. Габрово през 2021г. на РЗИ Габрово, и Анализ и оценка на риска от ядрена и радиационна авария на територията на област Габрово към Областна</w:t>
      </w:r>
      <w:r w:rsidR="002413A0">
        <w:rPr>
          <w:rFonts w:ascii="Times New Roman" w:eastAsia="Times New Roman" w:hAnsi="Times New Roman" w:cs="Times New Roman"/>
          <w:sz w:val="24"/>
          <w:szCs w:val="24"/>
          <w:lang w:val="bg-BG"/>
        </w:rPr>
        <w:t>та</w:t>
      </w:r>
      <w:r w:rsidRPr="00DB735B">
        <w:rPr>
          <w:rFonts w:ascii="Times New Roman" w:eastAsia="Times New Roman" w:hAnsi="Times New Roman" w:cs="Times New Roman"/>
          <w:sz w:val="24"/>
          <w:szCs w:val="24"/>
          <w:lang w:val="bg-BG"/>
        </w:rPr>
        <w:t xml:space="preserve"> програма за намаляване на риска от бедствия 2022-2025 на област Габрово. </w:t>
      </w:r>
    </w:p>
    <w:p w14:paraId="485A8C8D" w14:textId="4032CBA1" w:rsidR="00BD6A0A" w:rsidRPr="00DB735B" w:rsidRDefault="00BD6A0A" w:rsidP="00BD6A0A">
      <w:pPr>
        <w:spacing w:before="120" w:line="276" w:lineRule="auto"/>
        <w:jc w:val="both"/>
        <w:rPr>
          <w:rFonts w:ascii="Times New Roman" w:eastAsia="Calibri" w:hAnsi="Times New Roman" w:cs="Times New Roman"/>
          <w:sz w:val="24"/>
          <w:szCs w:val="24"/>
          <w:lang w:val="ru-RU"/>
        </w:rPr>
      </w:pPr>
      <w:r w:rsidRPr="0093707F">
        <w:rPr>
          <w:rFonts w:ascii="Times New Roman" w:eastAsia="Calibri" w:hAnsi="Times New Roman" w:cs="Times New Roman"/>
          <w:b/>
          <w:bCs/>
          <w:sz w:val="24"/>
          <w:szCs w:val="24"/>
          <w:u w:val="single"/>
          <w:lang w:val="bg-BG"/>
        </w:rPr>
        <w:t>Й</w:t>
      </w:r>
      <w:r w:rsidRPr="0093707F">
        <w:rPr>
          <w:rFonts w:ascii="Times New Roman" w:eastAsia="Calibri" w:hAnsi="Times New Roman" w:cs="Times New Roman"/>
          <w:b/>
          <w:bCs/>
          <w:sz w:val="24"/>
          <w:szCs w:val="24"/>
          <w:u w:val="single"/>
          <w:lang w:val="ru-RU"/>
        </w:rPr>
        <w:t>онизиращи лъчения</w:t>
      </w:r>
      <w:r w:rsidRPr="0093707F">
        <w:rPr>
          <w:rFonts w:ascii="Times New Roman" w:eastAsia="Calibri" w:hAnsi="Times New Roman" w:cs="Times New Roman"/>
          <w:b/>
          <w:sz w:val="24"/>
          <w:szCs w:val="24"/>
          <w:lang w:val="bg-BG"/>
        </w:rPr>
        <w:t>:</w:t>
      </w:r>
      <w:r w:rsidRPr="00DB735B">
        <w:rPr>
          <w:rFonts w:ascii="Times New Roman" w:eastAsia="Calibri" w:hAnsi="Times New Roman" w:cs="Times New Roman"/>
          <w:sz w:val="24"/>
          <w:szCs w:val="24"/>
          <w:lang w:val="bg-BG"/>
        </w:rPr>
        <w:t xml:space="preserve"> Анализът и оценк</w:t>
      </w:r>
      <w:r w:rsidR="002413A0">
        <w:rPr>
          <w:rFonts w:ascii="Times New Roman" w:eastAsia="Calibri" w:hAnsi="Times New Roman" w:cs="Times New Roman"/>
          <w:sz w:val="24"/>
          <w:szCs w:val="24"/>
          <w:lang w:val="bg-BG"/>
        </w:rPr>
        <w:t>а</w:t>
      </w:r>
      <w:r w:rsidRPr="00DB735B">
        <w:rPr>
          <w:rFonts w:ascii="Times New Roman" w:eastAsia="Calibri" w:hAnsi="Times New Roman" w:cs="Times New Roman"/>
          <w:sz w:val="24"/>
          <w:szCs w:val="24"/>
          <w:lang w:val="bg-BG"/>
        </w:rPr>
        <w:t>та на риска от ядрена и радиационна авария на територията на област Габрово, направен</w:t>
      </w:r>
      <w:r w:rsidR="002413A0">
        <w:rPr>
          <w:rFonts w:ascii="Times New Roman" w:eastAsia="Calibri" w:hAnsi="Times New Roman" w:cs="Times New Roman"/>
          <w:sz w:val="24"/>
          <w:szCs w:val="24"/>
          <w:lang w:val="bg-BG"/>
        </w:rPr>
        <w:t>и</w:t>
      </w:r>
      <w:r w:rsidRPr="00DB735B">
        <w:rPr>
          <w:rFonts w:ascii="Times New Roman" w:eastAsia="Calibri" w:hAnsi="Times New Roman" w:cs="Times New Roman"/>
          <w:sz w:val="24"/>
          <w:szCs w:val="24"/>
          <w:lang w:val="bg-BG"/>
        </w:rPr>
        <w:t xml:space="preserve"> при изготвянето на Областната програма за намаляване на риска от бедствия показва, че повишаване на радиационния фон на територията на област Габрово е възможно при </w:t>
      </w:r>
      <w:r w:rsidRPr="00DB735B">
        <w:rPr>
          <w:rFonts w:ascii="Times New Roman" w:eastAsia="Calibri" w:hAnsi="Times New Roman" w:cs="Times New Roman"/>
          <w:sz w:val="24"/>
          <w:szCs w:val="24"/>
          <w:lang w:val="ru-RU"/>
        </w:rPr>
        <w:t>възникване на авария в АЕЦ ”Козлодуй”; трансграничен пренос на радиоактивни вещества; нарушаване мерките за безопасност при работа с източници на йонизиращи лъчения.</w:t>
      </w:r>
    </w:p>
    <w:p w14:paraId="54CEC5E7" w14:textId="77777777" w:rsidR="00BD6A0A" w:rsidRPr="00DB735B" w:rsidRDefault="00BD6A0A" w:rsidP="00BD6A0A">
      <w:pPr>
        <w:spacing w:before="120" w:line="276" w:lineRule="auto"/>
        <w:jc w:val="both"/>
        <w:rPr>
          <w:rFonts w:ascii="Times New Roman" w:hAnsi="Times New Roman" w:cs="Times New Roman"/>
          <w:sz w:val="24"/>
          <w:szCs w:val="24"/>
          <w:lang w:val="bg-BG"/>
        </w:rPr>
      </w:pPr>
      <w:r w:rsidRPr="00DB735B">
        <w:rPr>
          <w:rFonts w:ascii="Times New Roman" w:eastAsia="Times New Roman" w:hAnsi="Times New Roman" w:cs="Times New Roman"/>
          <w:sz w:val="24"/>
          <w:szCs w:val="24"/>
          <w:lang w:val="bg-BG"/>
        </w:rPr>
        <w:t xml:space="preserve">Радиологичният мониторинг е част от Националната система за мониторинг на околната среда. Системните наблюдения за радиационното състояние на околната среда в Р България се извършват от ИАОС. В допълнение, Националният център по радиобиология и радиационна защита (НЦРРЗ) извършва държавен здравен контрол за спазване на изискванията за защита на лицата от въздействието на йонизиращи лъчения. </w:t>
      </w:r>
    </w:p>
    <w:p w14:paraId="1B8B101A" w14:textId="77777777" w:rsidR="00BD6A0A" w:rsidRPr="00DB735B" w:rsidRDefault="00BD6A0A" w:rsidP="00BD6A0A">
      <w:pPr>
        <w:shd w:val="clear" w:color="auto" w:fill="FFFFFF"/>
        <w:spacing w:before="120" w:line="276" w:lineRule="auto"/>
        <w:jc w:val="both"/>
        <w:rPr>
          <w:rFonts w:ascii="Times New Roman" w:hAnsi="Times New Roman" w:cs="Times New Roman"/>
          <w:sz w:val="24"/>
          <w:szCs w:val="24"/>
          <w:lang w:val="bg-BG"/>
        </w:rPr>
      </w:pPr>
      <w:r w:rsidRPr="00DB735B">
        <w:rPr>
          <w:rFonts w:ascii="Times New Roman" w:eastAsia="Times New Roman" w:hAnsi="Times New Roman" w:cs="Times New Roman"/>
          <w:sz w:val="24"/>
          <w:szCs w:val="24"/>
          <w:lang w:val="bg-BG"/>
        </w:rPr>
        <w:t>Утвърденото научно мнение е, че излагането на йонизиращо лъчение води до увреждане на здравето на хората. Съвременната радиационна защита се фокусира в идентифициране на "оптимални" решения за защита, отчитайки ползите и вредите на мерките, както и върху интегриране на предпазването от облъчването от естествени източници на йонизиращо лъчение.</w:t>
      </w:r>
    </w:p>
    <w:p w14:paraId="40F57F7A" w14:textId="77777777" w:rsidR="00BD6A0A" w:rsidRPr="00DB735B" w:rsidRDefault="00BD6A0A" w:rsidP="00BD6A0A">
      <w:pPr>
        <w:shd w:val="clear" w:color="auto" w:fill="FFFFFF"/>
        <w:spacing w:before="120" w:after="0" w:line="276" w:lineRule="auto"/>
        <w:jc w:val="both"/>
        <w:rPr>
          <w:rFonts w:ascii="Times New Roman" w:eastAsia="Times New Roman" w:hAnsi="Times New Roman" w:cs="Times New Roman"/>
          <w:sz w:val="24"/>
          <w:szCs w:val="24"/>
          <w:lang w:val="bg-BG"/>
        </w:rPr>
      </w:pPr>
      <w:r w:rsidRPr="0093707F">
        <w:rPr>
          <w:rFonts w:ascii="Times New Roman" w:eastAsia="Times New Roman" w:hAnsi="Times New Roman" w:cs="Times New Roman"/>
          <w:b/>
          <w:bCs/>
          <w:sz w:val="24"/>
          <w:szCs w:val="24"/>
          <w:u w:val="single"/>
          <w:lang w:val="bg-BG"/>
        </w:rPr>
        <w:t>Нейонизиращи лъчения:</w:t>
      </w:r>
      <w:r w:rsidRPr="00DB735B">
        <w:rPr>
          <w:rFonts w:ascii="Times New Roman" w:eastAsia="Times New Roman" w:hAnsi="Times New Roman" w:cs="Times New Roman"/>
          <w:sz w:val="24"/>
          <w:szCs w:val="24"/>
          <w:lang w:val="bg-BG"/>
        </w:rPr>
        <w:t xml:space="preserve"> Съгласно Закона за здравето, нейонизиращите лъчения в жилища, производствени, обществени сгради и урбанизирани територии са фактори на жизнената среда и подлежат на контрол, а обектите, източници на НЙЛ са обекти с обществено предназначение, които подлежат на държавен здравен контрол. Анализът на резултатите от провежданите от РЗИ Габрово ежегодни мониторинг и контрол на източниците на НЙЛ на територията на община Габрово показва устойчиви резултати далеч под пределно допустимите нива за всички регистрирани обекти (55 на брой към декември 2021г.). През периода на наблюдение не е констатиран здравен риск от облъчване на населението с електромагнитни полета, излъчвани от антените на базовите станции за мобилна комуникация на територията на община Габрово. </w:t>
      </w:r>
    </w:p>
    <w:p w14:paraId="42BD1009" w14:textId="7537B792" w:rsidR="00BD6A0A" w:rsidRPr="00DB735B" w:rsidRDefault="00BD6A0A" w:rsidP="00BD6A0A">
      <w:pPr>
        <w:shd w:val="clear" w:color="auto" w:fill="FFFFFF"/>
        <w:spacing w:before="120" w:after="0" w:line="276" w:lineRule="auto"/>
        <w:jc w:val="both"/>
        <w:rPr>
          <w:rFonts w:ascii="Times New Roman" w:eastAsia="Calibri" w:hAnsi="Times New Roman" w:cs="Times New Roman"/>
          <w:sz w:val="24"/>
          <w:szCs w:val="24"/>
          <w:lang w:val="bg-BG"/>
        </w:rPr>
      </w:pPr>
      <w:r w:rsidRPr="00DB735B">
        <w:rPr>
          <w:rFonts w:ascii="Times New Roman" w:hAnsi="Times New Roman" w:cs="Times New Roman"/>
          <w:sz w:val="24"/>
          <w:szCs w:val="24"/>
          <w:lang w:val="bg-BG"/>
        </w:rPr>
        <w:t>Основната роля на местната власт е в п</w:t>
      </w:r>
      <w:r w:rsidRPr="00DB735B">
        <w:rPr>
          <w:rFonts w:ascii="Times New Roman" w:eastAsia="Calibri" w:hAnsi="Times New Roman" w:cs="Times New Roman"/>
          <w:sz w:val="24"/>
          <w:szCs w:val="24"/>
          <w:lang w:val="bg-BG"/>
        </w:rPr>
        <w:t>овишаване на осведомеността на населението по отношение на факторите на въ</w:t>
      </w:r>
      <w:r w:rsidR="002413A0">
        <w:rPr>
          <w:rFonts w:ascii="Times New Roman" w:eastAsia="Calibri" w:hAnsi="Times New Roman" w:cs="Times New Roman"/>
          <w:sz w:val="24"/>
          <w:szCs w:val="24"/>
          <w:lang w:val="bg-BG"/>
        </w:rPr>
        <w:t>з</w:t>
      </w:r>
      <w:r w:rsidRPr="00DB735B">
        <w:rPr>
          <w:rFonts w:ascii="Times New Roman" w:eastAsia="Calibri" w:hAnsi="Times New Roman" w:cs="Times New Roman"/>
          <w:sz w:val="24"/>
          <w:szCs w:val="24"/>
          <w:lang w:val="bg-BG"/>
        </w:rPr>
        <w:t>действие и подготовка за реакция в ситуация на радиционно замърсяване. От важно значение е и повишаване</w:t>
      </w:r>
      <w:r w:rsidR="002413A0">
        <w:rPr>
          <w:rFonts w:ascii="Times New Roman" w:eastAsia="Calibri" w:hAnsi="Times New Roman" w:cs="Times New Roman"/>
          <w:sz w:val="24"/>
          <w:szCs w:val="24"/>
          <w:lang w:val="bg-BG"/>
        </w:rPr>
        <w:t>то</w:t>
      </w:r>
      <w:r w:rsidRPr="00DB735B">
        <w:rPr>
          <w:rFonts w:ascii="Times New Roman" w:eastAsia="Calibri" w:hAnsi="Times New Roman" w:cs="Times New Roman"/>
          <w:sz w:val="24"/>
          <w:szCs w:val="24"/>
          <w:lang w:val="bg-BG"/>
        </w:rPr>
        <w:t xml:space="preserve"> на институционалния капацитет с цел интегриране на грижата за опазване на жизнената среда от въздействието на ЙЛ и НЙЛ при вземане на градоустройствени решения.</w:t>
      </w:r>
    </w:p>
    <w:p w14:paraId="0457CFD0" w14:textId="77777777" w:rsidR="00352562" w:rsidRPr="00DB735B" w:rsidRDefault="00352562" w:rsidP="00BD6A0A">
      <w:pPr>
        <w:shd w:val="clear" w:color="auto" w:fill="FFFFFF"/>
        <w:spacing w:before="120" w:after="0" w:line="276" w:lineRule="auto"/>
        <w:jc w:val="both"/>
        <w:rPr>
          <w:rFonts w:ascii="Times New Roman" w:eastAsia="Calibri" w:hAnsi="Times New Roman" w:cs="Times New Roman"/>
          <w:sz w:val="24"/>
          <w:szCs w:val="24"/>
          <w:lang w:val="bg-BG"/>
        </w:rPr>
      </w:pPr>
    </w:p>
    <w:p w14:paraId="37CC09F2" w14:textId="0CEA32A1" w:rsidR="00352562" w:rsidRPr="00DB735B" w:rsidRDefault="00352562" w:rsidP="00352562">
      <w:pPr>
        <w:spacing w:before="120"/>
        <w:jc w:val="both"/>
        <w:rPr>
          <w:rFonts w:ascii="Times New Roman" w:eastAsia="Calibri" w:hAnsi="Times New Roman" w:cs="Times New Roman"/>
          <w:sz w:val="24"/>
          <w:szCs w:val="24"/>
          <w:lang w:val="bg-BG" w:eastAsia="bg-BG"/>
        </w:rPr>
      </w:pPr>
      <w:r w:rsidRPr="00DB735B">
        <w:rPr>
          <w:rFonts w:ascii="Times New Roman" w:eastAsia="Calibri" w:hAnsi="Times New Roman" w:cs="Times New Roman"/>
          <w:iCs/>
          <w:sz w:val="24"/>
          <w:szCs w:val="24"/>
          <w:lang w:val="bg-BG" w:eastAsia="bg-BG"/>
        </w:rPr>
        <w:t xml:space="preserve">Обобщение на тенденциите и перспективите за постигане на целите на политиката </w:t>
      </w:r>
      <w:r w:rsidRPr="00DB735B">
        <w:rPr>
          <w:rFonts w:ascii="Times New Roman" w:eastAsia="Calibri" w:hAnsi="Times New Roman" w:cs="Times New Roman"/>
          <w:sz w:val="24"/>
          <w:szCs w:val="24"/>
          <w:lang w:val="bg-BG" w:eastAsia="bg-BG"/>
        </w:rPr>
        <w:t xml:space="preserve">за ограничаване на риска от замърсяване с йонизиращи и нейонизиращи </w:t>
      </w:r>
      <w:r w:rsidR="00B81E02" w:rsidRPr="00DB735B">
        <w:rPr>
          <w:rFonts w:ascii="Times New Roman" w:eastAsia="Calibri" w:hAnsi="Times New Roman" w:cs="Times New Roman"/>
          <w:sz w:val="24"/>
          <w:szCs w:val="24"/>
          <w:lang w:val="bg-BG" w:eastAsia="bg-BG"/>
        </w:rPr>
        <w:t>л</w:t>
      </w:r>
      <w:r w:rsidRPr="00DB735B">
        <w:rPr>
          <w:rFonts w:ascii="Times New Roman" w:eastAsia="Calibri" w:hAnsi="Times New Roman" w:cs="Times New Roman"/>
          <w:sz w:val="24"/>
          <w:szCs w:val="24"/>
          <w:lang w:val="bg-BG" w:eastAsia="bg-BG"/>
        </w:rPr>
        <w:t>ъчения</w:t>
      </w:r>
      <w:r w:rsidR="00B81E02" w:rsidRPr="00DB735B">
        <w:rPr>
          <w:rFonts w:ascii="Times New Roman" w:eastAsia="Calibri" w:hAnsi="Times New Roman" w:cs="Times New Roman"/>
          <w:sz w:val="24"/>
          <w:szCs w:val="24"/>
          <w:lang w:val="bg-BG" w:eastAsia="bg-BG"/>
        </w:rPr>
        <w:t xml:space="preserve"> </w:t>
      </w:r>
      <w:r w:rsidRPr="00DB735B">
        <w:rPr>
          <w:rFonts w:ascii="Times New Roman" w:eastAsia="Calibri" w:hAnsi="Times New Roman" w:cs="Times New Roman"/>
          <w:sz w:val="24"/>
          <w:szCs w:val="24"/>
          <w:lang w:val="bg-BG" w:eastAsia="bg-BG"/>
        </w:rPr>
        <w:t>и постигане на безопасност</w:t>
      </w:r>
      <w:r w:rsidRPr="00DB735B">
        <w:rPr>
          <w:rFonts w:ascii="Times New Roman" w:eastAsia="Calibri" w:hAnsi="Times New Roman" w:cs="Times New Roman"/>
          <w:iCs/>
          <w:sz w:val="24"/>
          <w:szCs w:val="24"/>
          <w:lang w:val="bg-BG" w:eastAsia="bg-BG"/>
        </w:rPr>
        <w:t xml:space="preserve"> на общинско ниво е представено по-долу:</w:t>
      </w:r>
    </w:p>
    <w:p w14:paraId="29A66946" w14:textId="13B7B2C3" w:rsidR="00352562" w:rsidRPr="00DB735B" w:rsidRDefault="00352562" w:rsidP="00352562">
      <w:pPr>
        <w:spacing w:before="120"/>
        <w:jc w:val="both"/>
        <w:rPr>
          <w:rFonts w:ascii="Times New Roman" w:eastAsia="Calibri" w:hAnsi="Times New Roman" w:cs="Times New Roman"/>
          <w:sz w:val="24"/>
          <w:szCs w:val="24"/>
          <w:lang w:val="bg-BG" w:eastAsia="bg-BG"/>
        </w:rPr>
      </w:pPr>
    </w:p>
    <w:tbl>
      <w:tblPr>
        <w:tblStyle w:val="TableGrid"/>
        <w:tblW w:w="0" w:type="auto"/>
        <w:tblLook w:val="04A0" w:firstRow="1" w:lastRow="0" w:firstColumn="1" w:lastColumn="0" w:noHBand="0" w:noVBand="1"/>
      </w:tblPr>
      <w:tblGrid>
        <w:gridCol w:w="2282"/>
        <w:gridCol w:w="352"/>
        <w:gridCol w:w="6382"/>
      </w:tblGrid>
      <w:tr w:rsidR="00352562" w:rsidRPr="00EC247D" w14:paraId="4D4D8FE5" w14:textId="77777777" w:rsidTr="00A60A56">
        <w:tc>
          <w:tcPr>
            <w:tcW w:w="9350" w:type="dxa"/>
            <w:gridSpan w:val="3"/>
          </w:tcPr>
          <w:p w14:paraId="70216C88" w14:textId="724CEDD7" w:rsidR="00352562" w:rsidRPr="00DB735B" w:rsidRDefault="00352562" w:rsidP="00A60A56">
            <w:pPr>
              <w:spacing w:before="120"/>
              <w:jc w:val="both"/>
              <w:rPr>
                <w:rFonts w:ascii="Times New Roman" w:eastAsia="Calibri" w:hAnsi="Times New Roman" w:cs="Times New Roman"/>
                <w:sz w:val="24"/>
                <w:szCs w:val="24"/>
                <w:lang w:val="bg-BG" w:eastAsia="bg-BG"/>
              </w:rPr>
            </w:pPr>
            <w:r w:rsidRPr="00DB735B">
              <w:rPr>
                <w:rFonts w:ascii="Times New Roman" w:eastAsia="Calibri" w:hAnsi="Times New Roman" w:cs="Times New Roman"/>
                <w:sz w:val="24"/>
                <w:szCs w:val="24"/>
                <w:lang w:val="bg-BG" w:eastAsia="bg-BG"/>
              </w:rPr>
              <w:t xml:space="preserve">Риск от излагане на населението </w:t>
            </w:r>
            <w:r w:rsidR="00B81E02" w:rsidRPr="00DB735B">
              <w:rPr>
                <w:rFonts w:ascii="Times New Roman" w:eastAsia="Calibri" w:hAnsi="Times New Roman" w:cs="Times New Roman"/>
                <w:sz w:val="24"/>
                <w:szCs w:val="24"/>
                <w:lang w:val="bg-BG" w:eastAsia="bg-BG"/>
              </w:rPr>
              <w:t xml:space="preserve">с йонизиращи и нейонизиращи лъчения </w:t>
            </w:r>
            <w:r w:rsidRPr="00DB735B">
              <w:rPr>
                <w:rFonts w:ascii="Times New Roman" w:eastAsia="Calibri" w:hAnsi="Times New Roman" w:cs="Times New Roman"/>
                <w:sz w:val="24"/>
                <w:szCs w:val="24"/>
                <w:lang w:val="bg-BG" w:eastAsia="bg-BG"/>
              </w:rPr>
              <w:t>и въздействие върху здравето н</w:t>
            </w:r>
            <w:r w:rsidR="00B81E02" w:rsidRPr="00DB735B">
              <w:rPr>
                <w:rFonts w:ascii="Times New Roman" w:eastAsia="Calibri" w:hAnsi="Times New Roman" w:cs="Times New Roman"/>
                <w:sz w:val="24"/>
                <w:szCs w:val="24"/>
                <w:lang w:val="bg-BG" w:eastAsia="bg-BG"/>
              </w:rPr>
              <w:t>а</w:t>
            </w:r>
            <w:r w:rsidRPr="00DB735B">
              <w:rPr>
                <w:rFonts w:ascii="Times New Roman" w:eastAsia="Calibri" w:hAnsi="Times New Roman" w:cs="Times New Roman"/>
                <w:sz w:val="24"/>
                <w:szCs w:val="24"/>
                <w:lang w:val="bg-BG" w:eastAsia="bg-BG"/>
              </w:rPr>
              <w:t xml:space="preserve"> човека</w:t>
            </w:r>
          </w:p>
        </w:tc>
      </w:tr>
      <w:tr w:rsidR="00352562" w:rsidRPr="00EC247D" w14:paraId="7EACD036" w14:textId="77777777" w:rsidTr="007A50A0">
        <w:tc>
          <w:tcPr>
            <w:tcW w:w="2335" w:type="dxa"/>
          </w:tcPr>
          <w:p w14:paraId="33963303" w14:textId="4A548257" w:rsidR="00352562" w:rsidRPr="009C5D72" w:rsidRDefault="00352562" w:rsidP="00304C2D">
            <w:pPr>
              <w:spacing w:before="120"/>
              <w:rPr>
                <w:rFonts w:ascii="Times New Roman" w:eastAsia="Calibri" w:hAnsi="Times New Roman" w:cs="Times New Roman"/>
                <w:sz w:val="22"/>
                <w:szCs w:val="24"/>
                <w:lang w:val="bg-BG" w:eastAsia="bg-BG"/>
              </w:rPr>
            </w:pPr>
            <w:r w:rsidRPr="009C5D72">
              <w:rPr>
                <w:rFonts w:ascii="Times New Roman" w:eastAsia="Calibri" w:hAnsi="Times New Roman" w:cs="Times New Roman"/>
                <w:sz w:val="22"/>
                <w:szCs w:val="24"/>
                <w:lang w:eastAsia="bg-BG"/>
              </w:rPr>
              <w:t xml:space="preserve">Тенденции през </w:t>
            </w:r>
            <w:r w:rsidR="00B81E02" w:rsidRPr="009C5D72">
              <w:rPr>
                <w:rFonts w:ascii="Times New Roman" w:eastAsia="Calibri" w:hAnsi="Times New Roman" w:cs="Times New Roman"/>
                <w:sz w:val="22"/>
                <w:szCs w:val="24"/>
                <w:lang w:val="bg-BG" w:eastAsia="bg-BG"/>
              </w:rPr>
              <w:t>периода 2016-2021г.</w:t>
            </w:r>
          </w:p>
          <w:p w14:paraId="242FC65E" w14:textId="77777777" w:rsidR="00352562" w:rsidRPr="009C5D72" w:rsidRDefault="00352562" w:rsidP="00304C2D">
            <w:pPr>
              <w:spacing w:before="120"/>
              <w:rPr>
                <w:rFonts w:ascii="Times New Roman" w:eastAsia="Calibri" w:hAnsi="Times New Roman" w:cs="Times New Roman"/>
                <w:sz w:val="22"/>
                <w:szCs w:val="24"/>
                <w:lang w:eastAsia="bg-BG"/>
              </w:rPr>
            </w:pPr>
          </w:p>
        </w:tc>
        <w:tc>
          <w:tcPr>
            <w:tcW w:w="360" w:type="dxa"/>
            <w:shd w:val="clear" w:color="auto" w:fill="00B050"/>
          </w:tcPr>
          <w:p w14:paraId="57D9DA8A" w14:textId="77777777" w:rsidR="00352562" w:rsidRPr="009C5D72" w:rsidRDefault="00352562" w:rsidP="00A60A56">
            <w:pPr>
              <w:spacing w:before="120"/>
              <w:jc w:val="both"/>
              <w:rPr>
                <w:rFonts w:ascii="Times New Roman" w:eastAsia="Calibri" w:hAnsi="Times New Roman" w:cs="Times New Roman"/>
                <w:sz w:val="22"/>
                <w:szCs w:val="24"/>
                <w:lang w:eastAsia="bg-BG"/>
              </w:rPr>
            </w:pPr>
          </w:p>
        </w:tc>
        <w:tc>
          <w:tcPr>
            <w:tcW w:w="6655" w:type="dxa"/>
          </w:tcPr>
          <w:p w14:paraId="0DD860CC" w14:textId="77777777" w:rsidR="007A50A0" w:rsidRPr="009C5D72" w:rsidRDefault="007A50A0" w:rsidP="007A50A0">
            <w:pPr>
              <w:spacing w:line="224" w:lineRule="atLeast"/>
              <w:jc w:val="both"/>
              <w:rPr>
                <w:rFonts w:ascii="Times New Roman" w:hAnsi="Times New Roman" w:cs="Times New Roman"/>
                <w:bCs/>
                <w:color w:val="7CBF33"/>
                <w:sz w:val="22"/>
                <w:szCs w:val="24"/>
                <w:lang w:val="ru-RU"/>
              </w:rPr>
            </w:pPr>
            <w:r w:rsidRPr="009C5D72">
              <w:rPr>
                <w:rFonts w:ascii="Times New Roman" w:eastAsia="Times New Roman" w:hAnsi="Times New Roman" w:cs="Times New Roman"/>
                <w:bCs/>
                <w:color w:val="7CBF33"/>
                <w:sz w:val="22"/>
                <w:szCs w:val="24"/>
                <w:lang w:val="ru-RU"/>
              </w:rPr>
              <w:t>Тенденциите / промените към подобрение преобладават</w:t>
            </w:r>
          </w:p>
          <w:p w14:paraId="68E39A8C" w14:textId="4C6697AB" w:rsidR="00352562" w:rsidRPr="009C5D72" w:rsidRDefault="00B81E02" w:rsidP="00A60A56">
            <w:pPr>
              <w:spacing w:before="120"/>
              <w:jc w:val="both"/>
              <w:rPr>
                <w:rFonts w:ascii="Times New Roman" w:eastAsia="Calibri" w:hAnsi="Times New Roman" w:cs="Times New Roman"/>
                <w:sz w:val="22"/>
                <w:szCs w:val="24"/>
                <w:lang w:val="bg-BG" w:eastAsia="bg-BG"/>
              </w:rPr>
            </w:pPr>
            <w:r w:rsidRPr="009C5D72">
              <w:rPr>
                <w:rFonts w:ascii="Times New Roman" w:eastAsia="Calibri" w:hAnsi="Times New Roman" w:cs="Times New Roman"/>
                <w:sz w:val="22"/>
                <w:szCs w:val="24"/>
                <w:lang w:val="bg-BG" w:eastAsia="bg-BG"/>
              </w:rPr>
              <w:t>На национално ниво е р</w:t>
            </w:r>
            <w:r w:rsidR="00352562" w:rsidRPr="009C5D72">
              <w:rPr>
                <w:rFonts w:ascii="Times New Roman" w:eastAsia="Calibri" w:hAnsi="Times New Roman" w:cs="Times New Roman"/>
                <w:sz w:val="22"/>
                <w:szCs w:val="24"/>
                <w:lang w:val="bg-BG" w:eastAsia="bg-BG"/>
              </w:rPr>
              <w:t>азработена и се прилага законодателна рамка и политика за ограничаване риска</w:t>
            </w:r>
            <w:r w:rsidRPr="009C5D72">
              <w:rPr>
                <w:rFonts w:ascii="Times New Roman" w:eastAsia="Calibri" w:hAnsi="Times New Roman" w:cs="Times New Roman"/>
                <w:sz w:val="22"/>
                <w:szCs w:val="24"/>
                <w:lang w:val="bg-BG" w:eastAsia="bg-BG"/>
              </w:rPr>
              <w:t xml:space="preserve"> за населени</w:t>
            </w:r>
            <w:r w:rsidR="00665082" w:rsidRPr="009C5D72">
              <w:rPr>
                <w:rFonts w:ascii="Times New Roman" w:eastAsia="Calibri" w:hAnsi="Times New Roman" w:cs="Times New Roman"/>
                <w:sz w:val="22"/>
                <w:szCs w:val="24"/>
                <w:lang w:val="bg-BG" w:eastAsia="bg-BG"/>
              </w:rPr>
              <w:t>е</w:t>
            </w:r>
            <w:r w:rsidRPr="009C5D72">
              <w:rPr>
                <w:rFonts w:ascii="Times New Roman" w:eastAsia="Calibri" w:hAnsi="Times New Roman" w:cs="Times New Roman"/>
                <w:sz w:val="22"/>
                <w:szCs w:val="24"/>
                <w:lang w:val="bg-BG" w:eastAsia="bg-BG"/>
              </w:rPr>
              <w:t>то</w:t>
            </w:r>
            <w:r w:rsidR="00352562" w:rsidRPr="009C5D72">
              <w:rPr>
                <w:rFonts w:ascii="Times New Roman" w:eastAsia="Calibri" w:hAnsi="Times New Roman" w:cs="Times New Roman"/>
                <w:sz w:val="22"/>
                <w:szCs w:val="24"/>
                <w:lang w:val="bg-BG" w:eastAsia="bg-BG"/>
              </w:rPr>
              <w:t xml:space="preserve"> от замърсяване</w:t>
            </w:r>
            <w:r w:rsidRPr="009C5D72">
              <w:rPr>
                <w:rFonts w:ascii="Times New Roman" w:eastAsia="Calibri" w:hAnsi="Times New Roman" w:cs="Times New Roman"/>
                <w:sz w:val="22"/>
                <w:szCs w:val="24"/>
                <w:lang w:val="bg-BG" w:eastAsia="bg-BG"/>
              </w:rPr>
              <w:t xml:space="preserve"> с йонизиращи и нейонизиращи лъчения. Разработени са </w:t>
            </w:r>
            <w:r w:rsidR="002109D4" w:rsidRPr="009C5D72">
              <w:rPr>
                <w:rFonts w:ascii="Times New Roman" w:eastAsia="Calibri" w:hAnsi="Times New Roman" w:cs="Times New Roman"/>
                <w:sz w:val="22"/>
                <w:szCs w:val="24"/>
                <w:lang w:val="bg-BG" w:eastAsia="bg-BG"/>
              </w:rPr>
              <w:t xml:space="preserve">програми на областно ниво. </w:t>
            </w:r>
            <w:r w:rsidR="00F30C5F" w:rsidRPr="009C5D72">
              <w:rPr>
                <w:rFonts w:ascii="Times New Roman" w:eastAsia="Calibri" w:hAnsi="Times New Roman" w:cs="Times New Roman"/>
                <w:sz w:val="22"/>
                <w:szCs w:val="24"/>
                <w:lang w:val="bg-BG" w:eastAsia="bg-BG"/>
              </w:rPr>
              <w:t>Извършва се ефективен мониторинг и контрол.</w:t>
            </w:r>
          </w:p>
        </w:tc>
      </w:tr>
      <w:tr w:rsidR="00352562" w:rsidRPr="00304C2D" w14:paraId="610F0AB6" w14:textId="77777777" w:rsidTr="00A60A56">
        <w:tc>
          <w:tcPr>
            <w:tcW w:w="2335" w:type="dxa"/>
          </w:tcPr>
          <w:p w14:paraId="46BCA246" w14:textId="162C7A68" w:rsidR="00352562" w:rsidRPr="009C5D72" w:rsidRDefault="00352562" w:rsidP="00304C2D">
            <w:pPr>
              <w:spacing w:before="120"/>
              <w:rPr>
                <w:rFonts w:ascii="Times New Roman" w:eastAsia="Calibri" w:hAnsi="Times New Roman" w:cs="Times New Roman"/>
                <w:sz w:val="22"/>
                <w:szCs w:val="24"/>
                <w:lang w:eastAsia="bg-BG"/>
              </w:rPr>
            </w:pPr>
            <w:r w:rsidRPr="009C5D72">
              <w:rPr>
                <w:rFonts w:ascii="Times New Roman" w:eastAsia="Calibri" w:hAnsi="Times New Roman" w:cs="Times New Roman"/>
                <w:sz w:val="22"/>
                <w:szCs w:val="24"/>
                <w:lang w:eastAsia="bg-BG"/>
              </w:rPr>
              <w:t>Перспективи за 20</w:t>
            </w:r>
            <w:r w:rsidR="00B81E02" w:rsidRPr="009C5D72">
              <w:rPr>
                <w:rFonts w:ascii="Times New Roman" w:eastAsia="Calibri" w:hAnsi="Times New Roman" w:cs="Times New Roman"/>
                <w:sz w:val="22"/>
                <w:szCs w:val="24"/>
                <w:lang w:val="bg-BG" w:eastAsia="bg-BG"/>
              </w:rPr>
              <w:t>27</w:t>
            </w:r>
            <w:r w:rsidRPr="009C5D72">
              <w:rPr>
                <w:rFonts w:ascii="Times New Roman" w:eastAsia="Calibri" w:hAnsi="Times New Roman" w:cs="Times New Roman"/>
                <w:sz w:val="22"/>
                <w:szCs w:val="24"/>
                <w:lang w:eastAsia="bg-BG"/>
              </w:rPr>
              <w:t xml:space="preserve"> г.</w:t>
            </w:r>
          </w:p>
          <w:p w14:paraId="4DAA3E9B" w14:textId="77777777" w:rsidR="00352562" w:rsidRPr="009C5D72" w:rsidRDefault="00352562" w:rsidP="00A60A56">
            <w:pPr>
              <w:spacing w:before="120"/>
              <w:jc w:val="both"/>
              <w:rPr>
                <w:rFonts w:ascii="Times New Roman" w:eastAsia="Calibri" w:hAnsi="Times New Roman" w:cs="Times New Roman"/>
                <w:sz w:val="22"/>
                <w:szCs w:val="24"/>
                <w:lang w:eastAsia="bg-BG"/>
              </w:rPr>
            </w:pPr>
          </w:p>
        </w:tc>
        <w:tc>
          <w:tcPr>
            <w:tcW w:w="360" w:type="dxa"/>
            <w:shd w:val="clear" w:color="auto" w:fill="FFC000"/>
          </w:tcPr>
          <w:p w14:paraId="17309EB9" w14:textId="77777777" w:rsidR="00352562" w:rsidRPr="009C5D72" w:rsidRDefault="00352562" w:rsidP="00A60A56">
            <w:pPr>
              <w:spacing w:before="120"/>
              <w:jc w:val="both"/>
              <w:rPr>
                <w:rFonts w:ascii="Times New Roman" w:eastAsia="Calibri" w:hAnsi="Times New Roman" w:cs="Times New Roman"/>
                <w:sz w:val="22"/>
                <w:szCs w:val="24"/>
                <w:lang w:eastAsia="bg-BG"/>
              </w:rPr>
            </w:pPr>
          </w:p>
        </w:tc>
        <w:tc>
          <w:tcPr>
            <w:tcW w:w="6655" w:type="dxa"/>
          </w:tcPr>
          <w:p w14:paraId="7B121583" w14:textId="77777777" w:rsidR="009A7285" w:rsidRPr="009C5D72" w:rsidRDefault="009A7285" w:rsidP="009A7285">
            <w:pPr>
              <w:jc w:val="both"/>
              <w:rPr>
                <w:rFonts w:ascii="Times New Roman" w:hAnsi="Times New Roman" w:cs="Times New Roman"/>
                <w:color w:val="E6AF00"/>
                <w:sz w:val="22"/>
                <w:szCs w:val="24"/>
                <w:lang w:val="ru-RU"/>
              </w:rPr>
            </w:pPr>
            <w:r w:rsidRPr="009C5D72">
              <w:rPr>
                <w:rFonts w:ascii="Times New Roman" w:eastAsia="Times New Roman" w:hAnsi="Times New Roman" w:cs="Times New Roman"/>
                <w:bCs/>
                <w:color w:val="E6AF00"/>
                <w:sz w:val="22"/>
                <w:szCs w:val="24"/>
                <w:lang w:val="ru-RU"/>
              </w:rPr>
              <w:t>Тенденциите / промените представят нееднородна картина</w:t>
            </w:r>
            <w:r w:rsidRPr="009C5D72">
              <w:rPr>
                <w:rFonts w:ascii="Times New Roman" w:hAnsi="Times New Roman" w:cs="Times New Roman"/>
                <w:color w:val="E6AF00"/>
                <w:sz w:val="22"/>
                <w:szCs w:val="24"/>
                <w:lang w:val="ru-RU"/>
              </w:rPr>
              <w:t xml:space="preserve"> </w:t>
            </w:r>
          </w:p>
          <w:p w14:paraId="73ECDE0A" w14:textId="13065D93" w:rsidR="00352562" w:rsidRPr="009C5D72" w:rsidRDefault="00352562" w:rsidP="00A60A56">
            <w:pPr>
              <w:spacing w:before="120"/>
              <w:jc w:val="both"/>
              <w:rPr>
                <w:rFonts w:ascii="Times New Roman" w:eastAsia="Calibri" w:hAnsi="Times New Roman" w:cs="Times New Roman"/>
                <w:sz w:val="22"/>
                <w:szCs w:val="24"/>
                <w:lang w:val="bg-BG" w:eastAsia="bg-BG"/>
              </w:rPr>
            </w:pPr>
            <w:r w:rsidRPr="009C5D72">
              <w:rPr>
                <w:rFonts w:ascii="Times New Roman" w:eastAsia="Calibri" w:hAnsi="Times New Roman" w:cs="Times New Roman"/>
                <w:sz w:val="22"/>
                <w:szCs w:val="24"/>
                <w:lang w:val="ru-RU" w:eastAsia="bg-BG"/>
              </w:rPr>
              <w:t>Политиките и мерките за ограничаване риска от замърсяване</w:t>
            </w:r>
            <w:r w:rsidR="004C1C9F" w:rsidRPr="009C5D72">
              <w:rPr>
                <w:rFonts w:ascii="Times New Roman" w:eastAsia="Calibri" w:hAnsi="Times New Roman" w:cs="Times New Roman"/>
                <w:sz w:val="22"/>
                <w:szCs w:val="24"/>
                <w:lang w:val="bg-BG" w:eastAsia="bg-BG"/>
              </w:rPr>
              <w:t xml:space="preserve"> с йонизиращи и нейонизиращи лъчения</w:t>
            </w:r>
            <w:r w:rsidRPr="009C5D72">
              <w:rPr>
                <w:rFonts w:ascii="Times New Roman" w:eastAsia="Calibri" w:hAnsi="Times New Roman" w:cs="Times New Roman"/>
                <w:sz w:val="22"/>
                <w:szCs w:val="24"/>
                <w:lang w:val="ru-RU" w:eastAsia="bg-BG"/>
              </w:rPr>
              <w:t xml:space="preserve">, както и осигуряване на постоянен мониторинг и контрол на средата изискват сериозни технологични, човешки и финансови ресурси. </w:t>
            </w:r>
            <w:r w:rsidR="009311C5" w:rsidRPr="009C5D72">
              <w:rPr>
                <w:rFonts w:ascii="Times New Roman" w:eastAsia="Calibri" w:hAnsi="Times New Roman" w:cs="Times New Roman"/>
                <w:sz w:val="22"/>
                <w:szCs w:val="24"/>
                <w:lang w:val="bg-BG" w:eastAsia="bg-BG"/>
              </w:rPr>
              <w:t xml:space="preserve">Предизвикателство </w:t>
            </w:r>
            <w:r w:rsidR="002413A0" w:rsidRPr="009C5D72">
              <w:rPr>
                <w:rFonts w:ascii="Times New Roman" w:eastAsia="Calibri" w:hAnsi="Times New Roman" w:cs="Times New Roman"/>
                <w:sz w:val="22"/>
                <w:szCs w:val="24"/>
                <w:lang w:val="bg-BG" w:eastAsia="bg-BG"/>
              </w:rPr>
              <w:t xml:space="preserve">е </w:t>
            </w:r>
            <w:r w:rsidR="00332A32" w:rsidRPr="009C5D72">
              <w:rPr>
                <w:rFonts w:ascii="Times New Roman" w:eastAsia="Calibri" w:hAnsi="Times New Roman" w:cs="Times New Roman"/>
                <w:sz w:val="22"/>
                <w:szCs w:val="24"/>
                <w:lang w:val="bg-BG" w:eastAsia="bg-BG"/>
              </w:rPr>
              <w:t>навлизането</w:t>
            </w:r>
            <w:r w:rsidR="009311C5" w:rsidRPr="009C5D72">
              <w:rPr>
                <w:rFonts w:ascii="Times New Roman" w:eastAsia="Calibri" w:hAnsi="Times New Roman" w:cs="Times New Roman"/>
                <w:sz w:val="22"/>
                <w:szCs w:val="24"/>
                <w:lang w:val="bg-BG" w:eastAsia="bg-BG"/>
              </w:rPr>
              <w:t xml:space="preserve"> на нови </w:t>
            </w:r>
            <w:r w:rsidR="00E72532" w:rsidRPr="009C5D72">
              <w:rPr>
                <w:rFonts w:ascii="Times New Roman" w:eastAsia="Calibri" w:hAnsi="Times New Roman" w:cs="Times New Roman"/>
                <w:sz w:val="22"/>
                <w:szCs w:val="24"/>
                <w:lang w:val="bg-BG" w:eastAsia="bg-BG"/>
              </w:rPr>
              <w:t>технологии</w:t>
            </w:r>
            <w:r w:rsidR="00332A32" w:rsidRPr="009C5D72">
              <w:rPr>
                <w:rFonts w:ascii="Times New Roman" w:eastAsia="Calibri" w:hAnsi="Times New Roman" w:cs="Times New Roman"/>
                <w:sz w:val="22"/>
                <w:szCs w:val="24"/>
                <w:lang w:val="bg-BG" w:eastAsia="bg-BG"/>
              </w:rPr>
              <w:t xml:space="preserve">. </w:t>
            </w:r>
          </w:p>
        </w:tc>
      </w:tr>
    </w:tbl>
    <w:p w14:paraId="191AC34F" w14:textId="77777777" w:rsidR="00352562" w:rsidRPr="00304C2D" w:rsidRDefault="00352562" w:rsidP="00352562">
      <w:pPr>
        <w:spacing w:before="120"/>
        <w:jc w:val="both"/>
        <w:rPr>
          <w:rFonts w:ascii="Times New Roman" w:eastAsia="Calibri" w:hAnsi="Times New Roman" w:cs="Times New Roman"/>
          <w:sz w:val="24"/>
          <w:szCs w:val="24"/>
          <w:lang w:val="ru-RU" w:eastAsia="bg-BG"/>
        </w:rPr>
      </w:pPr>
    </w:p>
    <w:p w14:paraId="6BEE1438" w14:textId="764089DF" w:rsidR="002F7F48" w:rsidRDefault="004B1530" w:rsidP="004B1530">
      <w:pPr>
        <w:jc w:val="both"/>
        <w:rPr>
          <w:rFonts w:ascii="Times New Roman" w:hAnsi="Times New Roman" w:cs="Times New Roman"/>
          <w:sz w:val="24"/>
          <w:szCs w:val="24"/>
          <w:lang w:val="bg-BG"/>
        </w:rPr>
      </w:pPr>
      <w:r w:rsidRPr="00DB735B">
        <w:rPr>
          <w:rFonts w:ascii="Times New Roman" w:hAnsi="Times New Roman" w:cs="Times New Roman"/>
          <w:sz w:val="24"/>
          <w:szCs w:val="24"/>
          <w:lang w:val="bg-BG"/>
        </w:rPr>
        <w:t xml:space="preserve">Подробен анализ „Движещи сили – Натиск – Състояние – Въздействие - Отговор“ на управлението на </w:t>
      </w:r>
      <w:r w:rsidR="002413A0" w:rsidRPr="00DB735B">
        <w:rPr>
          <w:rFonts w:ascii="Times New Roman" w:eastAsia="Calibri" w:hAnsi="Times New Roman" w:cs="Times New Roman"/>
          <w:sz w:val="24"/>
          <w:szCs w:val="24"/>
          <w:lang w:val="bg-BG" w:eastAsia="bg-BG"/>
        </w:rPr>
        <w:t>на риска от замърсяване с йонизиращи и нейонизиращи лъчения</w:t>
      </w:r>
      <w:r w:rsidRPr="00DB735B">
        <w:rPr>
          <w:rFonts w:ascii="Times New Roman" w:hAnsi="Times New Roman" w:cs="Times New Roman"/>
          <w:sz w:val="24"/>
          <w:szCs w:val="24"/>
          <w:lang w:val="bg-BG"/>
        </w:rPr>
        <w:t xml:space="preserve"> е представен</w:t>
      </w:r>
      <w:r w:rsidR="00304C2D">
        <w:rPr>
          <w:rFonts w:ascii="Times New Roman" w:hAnsi="Times New Roman" w:cs="Times New Roman"/>
          <w:sz w:val="24"/>
          <w:szCs w:val="24"/>
          <w:lang w:val="bg-BG"/>
        </w:rPr>
        <w:t xml:space="preserve"> </w:t>
      </w:r>
      <w:r w:rsidRPr="00DB735B">
        <w:rPr>
          <w:rFonts w:ascii="Times New Roman" w:hAnsi="Times New Roman" w:cs="Times New Roman"/>
          <w:sz w:val="24"/>
          <w:szCs w:val="24"/>
          <w:lang w:val="bg-BG"/>
        </w:rPr>
        <w:t xml:space="preserve">в Приложение </w:t>
      </w:r>
      <w:r w:rsidRPr="00DB735B">
        <w:rPr>
          <w:rFonts w:ascii="Times New Roman" w:hAnsi="Times New Roman" w:cs="Times New Roman"/>
          <w:sz w:val="24"/>
          <w:szCs w:val="24"/>
        </w:rPr>
        <w:t>I</w:t>
      </w:r>
      <w:r w:rsidRPr="00DB735B">
        <w:rPr>
          <w:rFonts w:ascii="Times New Roman" w:hAnsi="Times New Roman" w:cs="Times New Roman"/>
          <w:sz w:val="24"/>
          <w:szCs w:val="24"/>
          <w:lang w:val="ru-RU"/>
        </w:rPr>
        <w:t>.</w:t>
      </w:r>
      <w:r w:rsidRPr="00DB735B">
        <w:rPr>
          <w:rFonts w:ascii="Times New Roman" w:hAnsi="Times New Roman" w:cs="Times New Roman"/>
          <w:sz w:val="24"/>
          <w:szCs w:val="24"/>
          <w:lang w:val="bg-BG"/>
        </w:rPr>
        <w:t xml:space="preserve"> Анализ на средата. </w:t>
      </w:r>
    </w:p>
    <w:p w14:paraId="2528307B" w14:textId="11B1C563" w:rsidR="00352562" w:rsidRPr="00DB735B" w:rsidRDefault="004B1530" w:rsidP="002F7F48">
      <w:pPr>
        <w:rPr>
          <w:rFonts w:ascii="Times New Roman" w:eastAsia="Calibri" w:hAnsi="Times New Roman" w:cs="Times New Roman"/>
          <w:sz w:val="24"/>
          <w:szCs w:val="24"/>
          <w:lang w:val="bg-BG"/>
        </w:rPr>
        <w:sectPr w:rsidR="00352562" w:rsidRPr="00DB735B" w:rsidSect="009A57A4">
          <w:pgSz w:w="11906" w:h="16838" w:code="9"/>
          <w:pgMar w:top="709" w:right="1440" w:bottom="426" w:left="1440" w:header="720" w:footer="720" w:gutter="0"/>
          <w:cols w:space="720"/>
          <w:docGrid w:linePitch="360"/>
        </w:sectPr>
      </w:pPr>
      <w:r w:rsidRPr="00DB735B">
        <w:rPr>
          <w:rFonts w:ascii="Times New Roman" w:hAnsi="Times New Roman" w:cs="Times New Roman"/>
          <w:sz w:val="24"/>
          <w:szCs w:val="24"/>
          <w:lang w:val="bg-BG"/>
        </w:rPr>
        <w:t>В следващата фигура са обобщени основните изводи:</w:t>
      </w:r>
    </w:p>
    <w:p w14:paraId="11D8AB43" w14:textId="467AD1AD" w:rsidR="00BD6A0A" w:rsidRPr="00DB735B" w:rsidRDefault="00BD6A0A" w:rsidP="004F37D9">
      <w:pPr>
        <w:pStyle w:val="Heading3"/>
        <w:spacing w:before="240" w:after="240"/>
        <w:jc w:val="center"/>
        <w:rPr>
          <w:rStyle w:val="BookTitle"/>
          <w:rFonts w:ascii="Times New Roman" w:hAnsi="Times New Roman" w:cs="Times New Roman"/>
          <w:b w:val="0"/>
          <w:bCs w:val="0"/>
          <w:color w:val="242852" w:themeColor="text2"/>
          <w:sz w:val="24"/>
          <w:szCs w:val="24"/>
          <w:lang w:val="ru-RU"/>
        </w:rPr>
      </w:pPr>
      <w:bookmarkStart w:id="69" w:name="_Toc132650100"/>
      <w:r w:rsidRPr="00CA25EF">
        <w:rPr>
          <w:rStyle w:val="BookTitle"/>
          <w:rFonts w:ascii="Times New Roman" w:hAnsi="Times New Roman" w:cs="Times New Roman"/>
          <w:color w:val="374C80" w:themeColor="accent1" w:themeShade="BF"/>
          <w:sz w:val="24"/>
          <w:szCs w:val="24"/>
          <w:lang w:val="ru-RU"/>
        </w:rPr>
        <w:lastRenderedPageBreak/>
        <w:t>ОСНОВНИ ИЗВОДИ ОТ АНАЛИЗА ПО ПОДХОДА „ДВИЖЕЩИ СИЛИ – НАТИСК – СЪСТОЯНИЕ - ОТГОВОР“</w:t>
      </w:r>
      <w:bookmarkEnd w:id="69"/>
    </w:p>
    <w:p w14:paraId="446C861E" w14:textId="70CAAA9E" w:rsidR="00440D0F" w:rsidRPr="00DB735B" w:rsidRDefault="004F37D9" w:rsidP="00BD6A0A">
      <w:pPr>
        <w:rPr>
          <w:rStyle w:val="BookTitle"/>
          <w:rFonts w:ascii="Times New Roman" w:eastAsiaTheme="majorEastAsia" w:hAnsi="Times New Roman" w:cs="Times New Roman"/>
          <w:b w:val="0"/>
          <w:bCs w:val="0"/>
          <w:color w:val="242852" w:themeColor="text2"/>
          <w:sz w:val="24"/>
          <w:szCs w:val="24"/>
          <w:lang w:val="ru-RU"/>
        </w:rPr>
      </w:pPr>
      <w:r w:rsidRPr="00CA25EF">
        <w:rPr>
          <w:rStyle w:val="BookTitle"/>
          <w:rFonts w:ascii="Times New Roman" w:hAnsi="Times New Roman" w:cs="Times New Roman"/>
          <w:noProof/>
          <w:color w:val="374C80" w:themeColor="accent1" w:themeShade="BF"/>
          <w:sz w:val="24"/>
          <w:szCs w:val="24"/>
          <w:lang w:val="bg-BG" w:eastAsia="bg-BG"/>
        </w:rPr>
        <w:drawing>
          <wp:anchor distT="0" distB="0" distL="114300" distR="114300" simplePos="0" relativeHeight="251451392" behindDoc="0" locked="0" layoutInCell="1" allowOverlap="1" wp14:anchorId="35C25E2F" wp14:editId="516C1371">
            <wp:simplePos x="0" y="0"/>
            <wp:positionH relativeFrom="margin">
              <wp:posOffset>-150657</wp:posOffset>
            </wp:positionH>
            <wp:positionV relativeFrom="paragraph">
              <wp:posOffset>103402</wp:posOffset>
            </wp:positionV>
            <wp:extent cx="9207500" cy="5634990"/>
            <wp:effectExtent l="0" t="19050" r="0" b="156210"/>
            <wp:wrapNone/>
            <wp:docPr id="32" name="Диаграма 3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0" r:lo="rId61" r:qs="rId62" r:cs="rId63"/>
              </a:graphicData>
            </a:graphic>
            <wp14:sizeRelH relativeFrom="page">
              <wp14:pctWidth>0</wp14:pctWidth>
            </wp14:sizeRelH>
            <wp14:sizeRelV relativeFrom="page">
              <wp14:pctHeight>0</wp14:pctHeight>
            </wp14:sizeRelV>
          </wp:anchor>
        </w:drawing>
      </w:r>
    </w:p>
    <w:p w14:paraId="4A0238F0" w14:textId="77777777" w:rsidR="00440D0F" w:rsidRPr="00DB735B" w:rsidRDefault="00440D0F" w:rsidP="00BD6A0A">
      <w:pPr>
        <w:rPr>
          <w:rStyle w:val="BookTitle"/>
          <w:rFonts w:ascii="Times New Roman" w:eastAsiaTheme="majorEastAsia" w:hAnsi="Times New Roman" w:cs="Times New Roman"/>
          <w:b w:val="0"/>
          <w:bCs w:val="0"/>
          <w:color w:val="242852" w:themeColor="text2"/>
          <w:sz w:val="24"/>
          <w:szCs w:val="24"/>
          <w:lang w:val="ru-RU"/>
        </w:rPr>
      </w:pPr>
    </w:p>
    <w:p w14:paraId="402EF53E" w14:textId="77777777" w:rsidR="00BD6A0A" w:rsidRPr="00DB735B" w:rsidRDefault="00BD6A0A" w:rsidP="00BD6A0A">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24"/>
          <w:szCs w:val="24"/>
          <w:lang w:val="bg-BG" w:eastAsia="bg-BG"/>
        </w:rPr>
      </w:pPr>
    </w:p>
    <w:p w14:paraId="6483256F" w14:textId="77777777" w:rsidR="00BD6A0A" w:rsidRPr="00DB735B" w:rsidRDefault="00BD6A0A" w:rsidP="00BD6A0A">
      <w:pPr>
        <w:spacing w:before="120"/>
        <w:jc w:val="both"/>
        <w:rPr>
          <w:rFonts w:ascii="Times New Roman" w:hAnsi="Times New Roman" w:cs="Times New Roman"/>
          <w:color w:val="000000" w:themeColor="text1"/>
          <w:sz w:val="24"/>
          <w:szCs w:val="24"/>
          <w:lang w:val="bg-BG"/>
        </w:rPr>
      </w:pPr>
    </w:p>
    <w:p w14:paraId="16401255" w14:textId="77777777" w:rsidR="00BD6A0A" w:rsidRPr="00DB735B" w:rsidRDefault="00BD6A0A" w:rsidP="00BD6A0A">
      <w:pPr>
        <w:spacing w:after="0" w:line="276" w:lineRule="auto"/>
        <w:ind w:left="360"/>
        <w:contextualSpacing/>
        <w:jc w:val="both"/>
        <w:rPr>
          <w:rFonts w:ascii="Times New Roman" w:eastAsia="Calibri" w:hAnsi="Times New Roman" w:cs="Times New Roman"/>
          <w:sz w:val="24"/>
          <w:szCs w:val="24"/>
          <w:lang w:val="bg-BG"/>
        </w:rPr>
      </w:pPr>
    </w:p>
    <w:p w14:paraId="330BF5C9" w14:textId="77777777" w:rsidR="00BD6A0A" w:rsidRPr="00DB735B" w:rsidRDefault="00BD6A0A" w:rsidP="00BD6A0A">
      <w:pPr>
        <w:spacing w:after="0" w:line="276" w:lineRule="auto"/>
        <w:ind w:left="360"/>
        <w:contextualSpacing/>
        <w:jc w:val="both"/>
        <w:rPr>
          <w:rFonts w:ascii="Times New Roman" w:eastAsia="Calibri" w:hAnsi="Times New Roman" w:cs="Times New Roman"/>
          <w:sz w:val="24"/>
          <w:szCs w:val="24"/>
          <w:lang w:val="bg-BG"/>
        </w:rPr>
      </w:pPr>
    </w:p>
    <w:p w14:paraId="6CE0EE9E" w14:textId="77777777" w:rsidR="00BD6A0A" w:rsidRPr="00DB735B" w:rsidRDefault="00BD6A0A" w:rsidP="00BD6A0A">
      <w:pPr>
        <w:spacing w:after="0" w:line="276" w:lineRule="auto"/>
        <w:ind w:left="360"/>
        <w:contextualSpacing/>
        <w:jc w:val="both"/>
        <w:rPr>
          <w:rFonts w:ascii="Times New Roman" w:eastAsia="Calibri" w:hAnsi="Times New Roman" w:cs="Times New Roman"/>
          <w:sz w:val="24"/>
          <w:szCs w:val="24"/>
          <w:lang w:val="bg-BG"/>
        </w:rPr>
      </w:pPr>
    </w:p>
    <w:p w14:paraId="0C2F11FF" w14:textId="77777777" w:rsidR="00BD6A0A" w:rsidRPr="00DB735B" w:rsidRDefault="00BD6A0A" w:rsidP="00BD6A0A">
      <w:pPr>
        <w:spacing w:after="0" w:line="276" w:lineRule="auto"/>
        <w:ind w:left="360"/>
        <w:contextualSpacing/>
        <w:jc w:val="both"/>
        <w:rPr>
          <w:rFonts w:ascii="Times New Roman" w:eastAsia="Calibri" w:hAnsi="Times New Roman" w:cs="Times New Roman"/>
          <w:sz w:val="24"/>
          <w:szCs w:val="24"/>
          <w:lang w:val="bg-BG"/>
        </w:rPr>
      </w:pPr>
    </w:p>
    <w:p w14:paraId="04D21B03" w14:textId="77777777" w:rsidR="00BD6A0A" w:rsidRPr="00DB735B" w:rsidRDefault="00BD6A0A" w:rsidP="00BD6A0A">
      <w:pPr>
        <w:spacing w:after="0" w:line="276" w:lineRule="auto"/>
        <w:ind w:left="360"/>
        <w:contextualSpacing/>
        <w:jc w:val="both"/>
        <w:rPr>
          <w:rFonts w:ascii="Times New Roman" w:eastAsia="Calibri" w:hAnsi="Times New Roman" w:cs="Times New Roman"/>
          <w:sz w:val="24"/>
          <w:szCs w:val="24"/>
          <w:lang w:val="bg-BG"/>
        </w:rPr>
      </w:pPr>
    </w:p>
    <w:p w14:paraId="0B62FE7C" w14:textId="77777777" w:rsidR="00BD6A0A" w:rsidRPr="00DB735B" w:rsidRDefault="00BD6A0A" w:rsidP="00BD6A0A">
      <w:pPr>
        <w:spacing w:after="0" w:line="276" w:lineRule="auto"/>
        <w:ind w:left="360"/>
        <w:contextualSpacing/>
        <w:jc w:val="both"/>
        <w:rPr>
          <w:rFonts w:ascii="Times New Roman" w:eastAsia="Calibri" w:hAnsi="Times New Roman" w:cs="Times New Roman"/>
          <w:sz w:val="24"/>
          <w:szCs w:val="24"/>
          <w:lang w:val="bg-BG"/>
        </w:rPr>
      </w:pPr>
    </w:p>
    <w:p w14:paraId="6FC99DF5" w14:textId="77777777" w:rsidR="00BD6A0A" w:rsidRPr="00DB735B" w:rsidRDefault="00BD6A0A" w:rsidP="00BD6A0A">
      <w:pPr>
        <w:spacing w:after="0" w:line="276" w:lineRule="auto"/>
        <w:ind w:left="360"/>
        <w:contextualSpacing/>
        <w:jc w:val="both"/>
        <w:rPr>
          <w:rFonts w:ascii="Times New Roman" w:eastAsia="Calibri" w:hAnsi="Times New Roman" w:cs="Times New Roman"/>
          <w:sz w:val="24"/>
          <w:szCs w:val="24"/>
          <w:lang w:val="bg-BG"/>
        </w:rPr>
      </w:pPr>
    </w:p>
    <w:p w14:paraId="24BDA1B6" w14:textId="77777777" w:rsidR="00BD6A0A" w:rsidRPr="00DB735B" w:rsidRDefault="00BD6A0A" w:rsidP="00BD6A0A">
      <w:pPr>
        <w:spacing w:after="0" w:line="276" w:lineRule="auto"/>
        <w:ind w:left="360"/>
        <w:contextualSpacing/>
        <w:jc w:val="both"/>
        <w:rPr>
          <w:rFonts w:ascii="Times New Roman" w:eastAsia="Calibri" w:hAnsi="Times New Roman" w:cs="Times New Roman"/>
          <w:sz w:val="24"/>
          <w:szCs w:val="24"/>
          <w:lang w:val="bg-BG"/>
        </w:rPr>
      </w:pPr>
    </w:p>
    <w:p w14:paraId="19F19790" w14:textId="77777777" w:rsidR="00BD6A0A" w:rsidRPr="00DB735B" w:rsidRDefault="00BD6A0A" w:rsidP="00BD6A0A">
      <w:pPr>
        <w:spacing w:after="0" w:line="276" w:lineRule="auto"/>
        <w:ind w:left="360"/>
        <w:contextualSpacing/>
        <w:jc w:val="both"/>
        <w:rPr>
          <w:rFonts w:ascii="Times New Roman" w:eastAsia="Calibri" w:hAnsi="Times New Roman" w:cs="Times New Roman"/>
          <w:sz w:val="24"/>
          <w:szCs w:val="24"/>
          <w:lang w:val="bg-BG"/>
        </w:rPr>
      </w:pPr>
    </w:p>
    <w:p w14:paraId="64503DFC" w14:textId="77777777" w:rsidR="00BD6A0A" w:rsidRPr="00DB735B" w:rsidRDefault="00BD6A0A" w:rsidP="00BD6A0A">
      <w:pPr>
        <w:spacing w:after="0" w:line="276" w:lineRule="auto"/>
        <w:ind w:left="360"/>
        <w:contextualSpacing/>
        <w:jc w:val="both"/>
        <w:rPr>
          <w:rFonts w:ascii="Times New Roman" w:eastAsia="Calibri" w:hAnsi="Times New Roman" w:cs="Times New Roman"/>
          <w:sz w:val="24"/>
          <w:szCs w:val="24"/>
          <w:lang w:val="bg-BG"/>
        </w:rPr>
      </w:pPr>
    </w:p>
    <w:p w14:paraId="7566E21B" w14:textId="77777777" w:rsidR="00BD6A0A" w:rsidRPr="00DB735B" w:rsidRDefault="00BD6A0A" w:rsidP="00BD6A0A">
      <w:pPr>
        <w:spacing w:after="0" w:line="276" w:lineRule="auto"/>
        <w:ind w:left="360"/>
        <w:contextualSpacing/>
        <w:jc w:val="both"/>
        <w:rPr>
          <w:rFonts w:ascii="Times New Roman" w:eastAsia="Calibri" w:hAnsi="Times New Roman" w:cs="Times New Roman"/>
          <w:sz w:val="24"/>
          <w:szCs w:val="24"/>
          <w:lang w:val="bg-BG"/>
        </w:rPr>
      </w:pPr>
    </w:p>
    <w:p w14:paraId="06FD25CA" w14:textId="77777777" w:rsidR="00BD6A0A" w:rsidRPr="00DB735B" w:rsidRDefault="00BD6A0A" w:rsidP="00BD6A0A">
      <w:pPr>
        <w:spacing w:after="0" w:line="276" w:lineRule="auto"/>
        <w:ind w:left="360"/>
        <w:contextualSpacing/>
        <w:jc w:val="both"/>
        <w:rPr>
          <w:rFonts w:ascii="Times New Roman" w:eastAsia="Calibri" w:hAnsi="Times New Roman" w:cs="Times New Roman"/>
          <w:sz w:val="24"/>
          <w:szCs w:val="24"/>
          <w:lang w:val="bg-BG"/>
        </w:rPr>
      </w:pPr>
    </w:p>
    <w:p w14:paraId="389F7327" w14:textId="77777777" w:rsidR="00BD6A0A" w:rsidRPr="00DB735B" w:rsidRDefault="00BD6A0A" w:rsidP="00BD6A0A">
      <w:pPr>
        <w:spacing w:after="0" w:line="276" w:lineRule="auto"/>
        <w:ind w:left="360"/>
        <w:contextualSpacing/>
        <w:jc w:val="both"/>
        <w:rPr>
          <w:rFonts w:ascii="Times New Roman" w:eastAsia="Calibri" w:hAnsi="Times New Roman" w:cs="Times New Roman"/>
          <w:sz w:val="24"/>
          <w:szCs w:val="24"/>
          <w:lang w:val="bg-BG"/>
        </w:rPr>
      </w:pPr>
    </w:p>
    <w:p w14:paraId="58115E8E" w14:textId="77777777" w:rsidR="00BD6A0A" w:rsidRPr="00DB735B" w:rsidRDefault="00BD6A0A" w:rsidP="00BD6A0A">
      <w:pPr>
        <w:spacing w:after="0" w:line="276" w:lineRule="auto"/>
        <w:ind w:left="360"/>
        <w:contextualSpacing/>
        <w:jc w:val="both"/>
        <w:rPr>
          <w:rFonts w:ascii="Times New Roman" w:eastAsia="Calibri" w:hAnsi="Times New Roman" w:cs="Times New Roman"/>
          <w:sz w:val="24"/>
          <w:szCs w:val="24"/>
          <w:lang w:val="bg-BG"/>
        </w:rPr>
      </w:pPr>
    </w:p>
    <w:p w14:paraId="2D65610D" w14:textId="77777777" w:rsidR="00BD6A0A" w:rsidRPr="00DB735B" w:rsidRDefault="00BD6A0A" w:rsidP="00BD6A0A">
      <w:pPr>
        <w:spacing w:after="0" w:line="276" w:lineRule="auto"/>
        <w:ind w:left="360"/>
        <w:contextualSpacing/>
        <w:jc w:val="both"/>
        <w:rPr>
          <w:rFonts w:ascii="Times New Roman" w:eastAsia="Calibri" w:hAnsi="Times New Roman" w:cs="Times New Roman"/>
          <w:sz w:val="24"/>
          <w:szCs w:val="24"/>
          <w:lang w:val="bg-BG"/>
        </w:rPr>
      </w:pPr>
    </w:p>
    <w:p w14:paraId="2549060B" w14:textId="77777777" w:rsidR="00BD6A0A" w:rsidRPr="00DB735B" w:rsidRDefault="00BD6A0A" w:rsidP="00BD6A0A">
      <w:pPr>
        <w:spacing w:after="0" w:line="276" w:lineRule="auto"/>
        <w:ind w:left="360"/>
        <w:contextualSpacing/>
        <w:jc w:val="both"/>
        <w:rPr>
          <w:rFonts w:ascii="Times New Roman" w:eastAsia="Calibri" w:hAnsi="Times New Roman" w:cs="Times New Roman"/>
          <w:sz w:val="24"/>
          <w:szCs w:val="24"/>
          <w:lang w:val="bg-BG"/>
        </w:rPr>
      </w:pPr>
    </w:p>
    <w:p w14:paraId="7D79910F" w14:textId="77777777" w:rsidR="00BD6A0A" w:rsidRPr="00DB735B" w:rsidRDefault="00BD6A0A" w:rsidP="00BD6A0A">
      <w:pPr>
        <w:spacing w:after="0" w:line="276" w:lineRule="auto"/>
        <w:ind w:left="360"/>
        <w:contextualSpacing/>
        <w:jc w:val="both"/>
        <w:rPr>
          <w:rFonts w:ascii="Times New Roman" w:eastAsia="Calibri" w:hAnsi="Times New Roman" w:cs="Times New Roman"/>
          <w:sz w:val="24"/>
          <w:szCs w:val="24"/>
          <w:lang w:val="bg-BG"/>
        </w:rPr>
      </w:pPr>
    </w:p>
    <w:p w14:paraId="3BBEEE13" w14:textId="77777777" w:rsidR="00BD6A0A" w:rsidRPr="00DB735B" w:rsidRDefault="00BD6A0A" w:rsidP="00BD6A0A">
      <w:pPr>
        <w:spacing w:after="0" w:line="276" w:lineRule="auto"/>
        <w:ind w:left="360"/>
        <w:contextualSpacing/>
        <w:jc w:val="both"/>
        <w:rPr>
          <w:rFonts w:ascii="Times New Roman" w:eastAsia="Calibri" w:hAnsi="Times New Roman" w:cs="Times New Roman"/>
          <w:sz w:val="24"/>
          <w:szCs w:val="24"/>
          <w:lang w:val="bg-BG"/>
        </w:rPr>
      </w:pPr>
    </w:p>
    <w:p w14:paraId="26C03209" w14:textId="77777777" w:rsidR="00BD6A0A" w:rsidRPr="00DB735B" w:rsidRDefault="00BD6A0A" w:rsidP="00BD6A0A">
      <w:pPr>
        <w:spacing w:after="0" w:line="276" w:lineRule="auto"/>
        <w:ind w:left="360"/>
        <w:contextualSpacing/>
        <w:jc w:val="both"/>
        <w:rPr>
          <w:rFonts w:ascii="Times New Roman" w:eastAsia="Calibri" w:hAnsi="Times New Roman" w:cs="Times New Roman"/>
          <w:sz w:val="24"/>
          <w:szCs w:val="24"/>
          <w:lang w:val="bg-BG"/>
        </w:rPr>
      </w:pPr>
    </w:p>
    <w:p w14:paraId="364C42A9" w14:textId="77777777" w:rsidR="00BD6A0A" w:rsidRPr="00DB735B" w:rsidRDefault="00BD6A0A" w:rsidP="00BD6A0A">
      <w:pPr>
        <w:spacing w:after="0" w:line="276" w:lineRule="auto"/>
        <w:ind w:left="360"/>
        <w:contextualSpacing/>
        <w:jc w:val="both"/>
        <w:rPr>
          <w:rFonts w:ascii="Times New Roman" w:eastAsia="Calibri" w:hAnsi="Times New Roman" w:cs="Times New Roman"/>
          <w:sz w:val="24"/>
          <w:szCs w:val="24"/>
          <w:lang w:val="bg-BG"/>
        </w:rPr>
      </w:pPr>
    </w:p>
    <w:p w14:paraId="26A61A7F" w14:textId="77777777" w:rsidR="00BD6A0A" w:rsidRPr="00DB735B" w:rsidRDefault="00BD6A0A" w:rsidP="00BD6A0A">
      <w:pPr>
        <w:spacing w:after="0" w:line="276" w:lineRule="auto"/>
        <w:ind w:left="360"/>
        <w:contextualSpacing/>
        <w:jc w:val="both"/>
        <w:rPr>
          <w:rFonts w:ascii="Times New Roman" w:eastAsia="Calibri" w:hAnsi="Times New Roman" w:cs="Times New Roman"/>
          <w:sz w:val="24"/>
          <w:szCs w:val="24"/>
          <w:lang w:val="bg-BG"/>
        </w:rPr>
      </w:pPr>
    </w:p>
    <w:p w14:paraId="4D535074" w14:textId="77777777" w:rsidR="00BD6A0A" w:rsidRPr="00DB735B" w:rsidRDefault="00BD6A0A" w:rsidP="00BD6A0A">
      <w:pPr>
        <w:spacing w:after="0" w:line="276" w:lineRule="auto"/>
        <w:ind w:left="360"/>
        <w:contextualSpacing/>
        <w:jc w:val="both"/>
        <w:rPr>
          <w:rFonts w:ascii="Times New Roman" w:eastAsia="Calibri" w:hAnsi="Times New Roman" w:cs="Times New Roman"/>
          <w:sz w:val="24"/>
          <w:szCs w:val="24"/>
          <w:lang w:val="bg-BG"/>
        </w:rPr>
      </w:pPr>
    </w:p>
    <w:p w14:paraId="10425593" w14:textId="77777777" w:rsidR="00BD6A0A" w:rsidRPr="00DB735B" w:rsidRDefault="00BD6A0A" w:rsidP="00BD6A0A">
      <w:pPr>
        <w:spacing w:after="0" w:line="276" w:lineRule="auto"/>
        <w:ind w:left="360"/>
        <w:contextualSpacing/>
        <w:jc w:val="both"/>
        <w:rPr>
          <w:rFonts w:ascii="Times New Roman" w:eastAsia="Calibri" w:hAnsi="Times New Roman" w:cs="Times New Roman"/>
          <w:sz w:val="24"/>
          <w:szCs w:val="24"/>
          <w:lang w:val="bg-BG"/>
        </w:rPr>
      </w:pPr>
    </w:p>
    <w:p w14:paraId="2D44147A" w14:textId="604BA90B" w:rsidR="00BD6A0A" w:rsidRPr="00DB735B" w:rsidRDefault="00BD6A0A" w:rsidP="00BD6A0A">
      <w:pPr>
        <w:rPr>
          <w:rFonts w:ascii="Times New Roman" w:hAnsi="Times New Roman" w:cs="Times New Roman"/>
          <w:bCs/>
          <w:color w:val="374C80" w:themeColor="accent1" w:themeShade="BF"/>
          <w:sz w:val="24"/>
          <w:szCs w:val="24"/>
          <w:lang w:val="bg-BG"/>
        </w:rPr>
        <w:sectPr w:rsidR="00BD6A0A" w:rsidRPr="00DB735B" w:rsidSect="009A57A4">
          <w:pgSz w:w="16838" w:h="11906" w:orient="landscape" w:code="9"/>
          <w:pgMar w:top="709" w:right="1440" w:bottom="1440" w:left="1440" w:header="720" w:footer="720" w:gutter="0"/>
          <w:cols w:space="720"/>
          <w:docGrid w:linePitch="360"/>
        </w:sectPr>
      </w:pPr>
    </w:p>
    <w:p w14:paraId="27D25766" w14:textId="4E8696BB" w:rsidR="00BD6A0A" w:rsidRPr="00075C8B" w:rsidRDefault="00823676" w:rsidP="007C13BD">
      <w:pPr>
        <w:pStyle w:val="Heading3"/>
        <w:spacing w:before="240" w:after="240"/>
        <w:rPr>
          <w:rStyle w:val="BookTitle"/>
          <w:rFonts w:ascii="Times New Roman" w:hAnsi="Times New Roman" w:cs="Times New Roman"/>
          <w:b w:val="0"/>
          <w:color w:val="242852" w:themeColor="text2"/>
          <w:sz w:val="24"/>
          <w:szCs w:val="24"/>
          <w:lang w:val="ru-RU"/>
        </w:rPr>
      </w:pPr>
      <w:bookmarkStart w:id="70" w:name="_Toc132650101"/>
      <w:r w:rsidRPr="00075C8B">
        <w:rPr>
          <w:rStyle w:val="BookTitle"/>
          <w:rFonts w:ascii="Times New Roman" w:hAnsi="Times New Roman" w:cs="Times New Roman"/>
          <w:color w:val="374C80" w:themeColor="accent1" w:themeShade="BF"/>
          <w:sz w:val="24"/>
          <w:szCs w:val="24"/>
          <w:lang w:val="ru-RU"/>
        </w:rPr>
        <w:lastRenderedPageBreak/>
        <w:t>ИЗВОДИ</w:t>
      </w:r>
      <w:r w:rsidR="00BD6A0A" w:rsidRPr="00075C8B">
        <w:rPr>
          <w:rStyle w:val="BookTitle"/>
          <w:rFonts w:ascii="Times New Roman" w:hAnsi="Times New Roman" w:cs="Times New Roman"/>
          <w:color w:val="374C80" w:themeColor="accent1" w:themeShade="BF"/>
          <w:sz w:val="24"/>
          <w:szCs w:val="24"/>
          <w:lang w:val="ru-RU"/>
        </w:rPr>
        <w:t xml:space="preserve"> И ПРЕПОРЪКИ ЗА ПОСТИГАНЕ НА ЦЕЛИТЕ</w:t>
      </w:r>
      <w:bookmarkEnd w:id="70"/>
    </w:p>
    <w:p w14:paraId="4B6FBE0B" w14:textId="77777777" w:rsidR="00BD6A0A" w:rsidRPr="00DB735B" w:rsidRDefault="00BD6A0A" w:rsidP="00BD6A0A">
      <w:pPr>
        <w:spacing w:before="120" w:line="276" w:lineRule="auto"/>
        <w:jc w:val="both"/>
        <w:rPr>
          <w:rFonts w:ascii="Times New Roman" w:eastAsia="Calibri" w:hAnsi="Times New Roman" w:cs="Times New Roman"/>
          <w:sz w:val="24"/>
          <w:szCs w:val="24"/>
          <w:lang w:val="ru-RU" w:eastAsia="bg-BG"/>
        </w:rPr>
      </w:pPr>
      <w:r w:rsidRPr="00DB735B">
        <w:rPr>
          <w:rFonts w:ascii="Times New Roman" w:eastAsia="Calibri" w:hAnsi="Times New Roman" w:cs="Times New Roman"/>
          <w:sz w:val="24"/>
          <w:szCs w:val="24"/>
          <w:lang w:val="bg-BG" w:eastAsia="bg-BG"/>
        </w:rPr>
        <w:t xml:space="preserve">Ефективното </w:t>
      </w:r>
      <w:r w:rsidRPr="00DB735B">
        <w:rPr>
          <w:rFonts w:ascii="Times New Roman" w:eastAsia="Calibri" w:hAnsi="Times New Roman" w:cs="Times New Roman"/>
          <w:sz w:val="24"/>
          <w:szCs w:val="24"/>
          <w:lang w:val="ru-RU" w:eastAsia="bg-BG"/>
        </w:rPr>
        <w:t xml:space="preserve">прилагане на </w:t>
      </w:r>
      <w:r w:rsidRPr="00DB735B">
        <w:rPr>
          <w:rFonts w:ascii="Times New Roman" w:eastAsia="Calibri" w:hAnsi="Times New Roman" w:cs="Times New Roman"/>
          <w:sz w:val="24"/>
          <w:szCs w:val="24"/>
          <w:lang w:val="bg-BG" w:eastAsia="bg-BG"/>
        </w:rPr>
        <w:t>нормативните изисквания</w:t>
      </w:r>
      <w:r w:rsidRPr="00DB735B">
        <w:rPr>
          <w:rFonts w:ascii="Times New Roman" w:eastAsia="Calibri" w:hAnsi="Times New Roman" w:cs="Times New Roman"/>
          <w:sz w:val="24"/>
          <w:szCs w:val="24"/>
          <w:lang w:val="ru-RU" w:eastAsia="bg-BG"/>
        </w:rPr>
        <w:t xml:space="preserve">, съобразени с високите международни </w:t>
      </w:r>
      <w:r w:rsidRPr="00DB735B">
        <w:rPr>
          <w:rFonts w:ascii="Times New Roman" w:eastAsia="Calibri" w:hAnsi="Times New Roman" w:cs="Times New Roman"/>
          <w:sz w:val="24"/>
          <w:szCs w:val="24"/>
          <w:lang w:val="bg-BG" w:eastAsia="bg-BG"/>
        </w:rPr>
        <w:t xml:space="preserve">стандарти за безопасност, както и </w:t>
      </w:r>
      <w:r w:rsidRPr="00DB735B">
        <w:rPr>
          <w:rFonts w:ascii="Times New Roman" w:eastAsia="Calibri" w:hAnsi="Times New Roman" w:cs="Times New Roman"/>
          <w:sz w:val="24"/>
          <w:szCs w:val="24"/>
          <w:lang w:val="ru-RU" w:eastAsia="bg-BG"/>
        </w:rPr>
        <w:t>осигуряване</w:t>
      </w:r>
      <w:r w:rsidRPr="00DB735B">
        <w:rPr>
          <w:rFonts w:ascii="Times New Roman" w:eastAsia="Calibri" w:hAnsi="Times New Roman" w:cs="Times New Roman"/>
          <w:sz w:val="24"/>
          <w:szCs w:val="24"/>
          <w:lang w:val="bg-BG" w:eastAsia="bg-BG"/>
        </w:rPr>
        <w:t>то</w:t>
      </w:r>
      <w:r w:rsidRPr="00DB735B">
        <w:rPr>
          <w:rFonts w:ascii="Times New Roman" w:eastAsia="Calibri" w:hAnsi="Times New Roman" w:cs="Times New Roman"/>
          <w:sz w:val="24"/>
          <w:szCs w:val="24"/>
          <w:lang w:val="ru-RU" w:eastAsia="bg-BG"/>
        </w:rPr>
        <w:t xml:space="preserve"> на постоянен мониторинг и контрол на средата</w:t>
      </w:r>
      <w:r w:rsidRPr="00DB735B">
        <w:rPr>
          <w:rFonts w:ascii="Times New Roman" w:eastAsia="Calibri" w:hAnsi="Times New Roman" w:cs="Times New Roman"/>
          <w:sz w:val="24"/>
          <w:szCs w:val="24"/>
          <w:lang w:val="bg-BG" w:eastAsia="bg-BG"/>
        </w:rPr>
        <w:t>,</w:t>
      </w:r>
      <w:r w:rsidRPr="00DB735B">
        <w:rPr>
          <w:rFonts w:ascii="Times New Roman" w:eastAsia="Calibri" w:hAnsi="Times New Roman" w:cs="Times New Roman"/>
          <w:sz w:val="24"/>
          <w:szCs w:val="24"/>
          <w:lang w:val="ru-RU" w:eastAsia="bg-BG"/>
        </w:rPr>
        <w:t xml:space="preserve"> </w:t>
      </w:r>
      <w:r w:rsidRPr="00DB735B">
        <w:rPr>
          <w:rFonts w:ascii="Times New Roman" w:eastAsia="Calibri" w:hAnsi="Times New Roman" w:cs="Times New Roman"/>
          <w:sz w:val="24"/>
          <w:szCs w:val="24"/>
          <w:lang w:val="bg-BG" w:eastAsia="bg-BG"/>
        </w:rPr>
        <w:t>г</w:t>
      </w:r>
      <w:r w:rsidRPr="00DB735B">
        <w:rPr>
          <w:rFonts w:ascii="Times New Roman" w:eastAsia="Calibri" w:hAnsi="Times New Roman" w:cs="Times New Roman"/>
          <w:sz w:val="24"/>
          <w:szCs w:val="24"/>
          <w:lang w:val="ru-RU" w:eastAsia="bg-BG"/>
        </w:rPr>
        <w:t xml:space="preserve">арантира поддържане на безопасни нива на </w:t>
      </w:r>
      <w:r w:rsidRPr="00DB735B">
        <w:rPr>
          <w:rFonts w:ascii="Times New Roman" w:eastAsia="Calibri" w:hAnsi="Times New Roman" w:cs="Times New Roman"/>
          <w:sz w:val="24"/>
          <w:szCs w:val="24"/>
          <w:lang w:val="bg-BG" w:eastAsia="bg-BG"/>
        </w:rPr>
        <w:t xml:space="preserve">йонизиращи и нейонизиращи лъчения в околната среда. </w:t>
      </w:r>
    </w:p>
    <w:p w14:paraId="18DA8B9B" w14:textId="77777777" w:rsidR="00BD6A0A" w:rsidRPr="00DB735B" w:rsidRDefault="00BD6A0A" w:rsidP="00BD6A0A">
      <w:pPr>
        <w:spacing w:before="120" w:line="276" w:lineRule="auto"/>
        <w:jc w:val="both"/>
        <w:rPr>
          <w:rFonts w:ascii="Times New Roman" w:eastAsia="Calibri" w:hAnsi="Times New Roman" w:cs="Times New Roman"/>
          <w:sz w:val="24"/>
          <w:szCs w:val="24"/>
          <w:lang w:val="bg-BG" w:eastAsia="bg-BG"/>
        </w:rPr>
      </w:pPr>
      <w:r w:rsidRPr="00DB735B">
        <w:rPr>
          <w:rFonts w:ascii="Times New Roman" w:eastAsia="Calibri" w:hAnsi="Times New Roman" w:cs="Times New Roman"/>
          <w:sz w:val="24"/>
          <w:szCs w:val="24"/>
          <w:lang w:val="ru-RU" w:eastAsia="bg-BG"/>
        </w:rPr>
        <w:t>Анализът на политиките и постигнатите резултати на национално</w:t>
      </w:r>
      <w:r w:rsidRPr="00DB735B">
        <w:rPr>
          <w:rFonts w:ascii="Times New Roman" w:eastAsia="Calibri" w:hAnsi="Times New Roman" w:cs="Times New Roman"/>
          <w:sz w:val="24"/>
          <w:szCs w:val="24"/>
          <w:lang w:val="bg-BG" w:eastAsia="bg-BG"/>
        </w:rPr>
        <w:t xml:space="preserve">, областно и общинско </w:t>
      </w:r>
      <w:r w:rsidRPr="00DB735B">
        <w:rPr>
          <w:rFonts w:ascii="Times New Roman" w:eastAsia="Calibri" w:hAnsi="Times New Roman" w:cs="Times New Roman"/>
          <w:sz w:val="24"/>
          <w:szCs w:val="24"/>
          <w:lang w:val="ru-RU" w:eastAsia="bg-BG"/>
        </w:rPr>
        <w:t>ниво показв</w:t>
      </w:r>
      <w:r w:rsidRPr="00DB735B">
        <w:rPr>
          <w:rFonts w:ascii="Times New Roman" w:eastAsia="Calibri" w:hAnsi="Times New Roman" w:cs="Times New Roman"/>
          <w:sz w:val="24"/>
          <w:szCs w:val="24"/>
          <w:lang w:val="bg-BG" w:eastAsia="bg-BG"/>
        </w:rPr>
        <w:t xml:space="preserve">а </w:t>
      </w:r>
      <w:r w:rsidRPr="00DB735B">
        <w:rPr>
          <w:rFonts w:ascii="Times New Roman" w:eastAsia="Calibri" w:hAnsi="Times New Roman" w:cs="Times New Roman"/>
          <w:sz w:val="24"/>
          <w:szCs w:val="24"/>
          <w:lang w:val="ru-RU" w:eastAsia="bg-BG"/>
        </w:rPr>
        <w:t>положителни тенденции.</w:t>
      </w:r>
      <w:r w:rsidRPr="00DB735B">
        <w:rPr>
          <w:rFonts w:ascii="Times New Roman" w:eastAsia="Calibri" w:hAnsi="Times New Roman" w:cs="Times New Roman"/>
          <w:sz w:val="24"/>
          <w:szCs w:val="24"/>
          <w:lang w:val="bg-BG" w:eastAsia="bg-BG"/>
        </w:rPr>
        <w:t xml:space="preserve"> Областите, в които трябва да бъдат фокусирани усилията, за да се гарантира устойчивост на резултатите, и най-вече безопасна и сигурна среда за гражданите са:</w:t>
      </w:r>
    </w:p>
    <w:p w14:paraId="132A8A76" w14:textId="2E983E02" w:rsidR="00BD6A0A" w:rsidRPr="00DB735B" w:rsidRDefault="00BD6A0A" w:rsidP="00D02EA4">
      <w:pPr>
        <w:pStyle w:val="ListParagraph"/>
        <w:numPr>
          <w:ilvl w:val="0"/>
          <w:numId w:val="7"/>
        </w:numPr>
        <w:spacing w:before="120" w:line="276" w:lineRule="auto"/>
        <w:contextualSpacing w:val="0"/>
        <w:rPr>
          <w:rFonts w:ascii="Times New Roman" w:eastAsia="Calibri" w:hAnsi="Times New Roman" w:cs="Times New Roman"/>
          <w:sz w:val="24"/>
          <w:szCs w:val="24"/>
          <w:lang w:val="bg-BG"/>
        </w:rPr>
      </w:pPr>
      <w:r w:rsidRPr="00DB735B">
        <w:rPr>
          <w:rFonts w:ascii="Times New Roman" w:eastAsia="Calibri" w:hAnsi="Times New Roman" w:cs="Times New Roman"/>
          <w:sz w:val="24"/>
          <w:szCs w:val="24"/>
          <w:lang w:val="bg-BG"/>
        </w:rPr>
        <w:t>Провеждане на последователна политика за подпомагане добрата координация и комуникация между отговорните държавни инст</w:t>
      </w:r>
      <w:r w:rsidR="00A903DC">
        <w:rPr>
          <w:rFonts w:ascii="Times New Roman" w:eastAsia="Calibri" w:hAnsi="Times New Roman" w:cs="Times New Roman"/>
          <w:sz w:val="24"/>
          <w:szCs w:val="24"/>
          <w:lang w:val="bg-BG"/>
        </w:rPr>
        <w:t>и</w:t>
      </w:r>
      <w:r w:rsidRPr="00DB735B">
        <w:rPr>
          <w:rFonts w:ascii="Times New Roman" w:eastAsia="Calibri" w:hAnsi="Times New Roman" w:cs="Times New Roman"/>
          <w:sz w:val="24"/>
          <w:szCs w:val="24"/>
          <w:lang w:val="bg-BG"/>
        </w:rPr>
        <w:t>туции, местната власт, бизнеса, научните среди и гражданите;</w:t>
      </w:r>
      <w:r w:rsidR="00304C2D">
        <w:rPr>
          <w:rFonts w:ascii="Times New Roman" w:eastAsia="Calibri" w:hAnsi="Times New Roman" w:cs="Times New Roman"/>
          <w:sz w:val="24"/>
          <w:szCs w:val="24"/>
          <w:lang w:val="bg-BG"/>
        </w:rPr>
        <w:t xml:space="preserve"> </w:t>
      </w:r>
    </w:p>
    <w:p w14:paraId="620E797A" w14:textId="24F61611" w:rsidR="00BD6A0A" w:rsidRPr="00DB735B" w:rsidRDefault="00BD6A0A" w:rsidP="00D02EA4">
      <w:pPr>
        <w:pStyle w:val="ListParagraph"/>
        <w:numPr>
          <w:ilvl w:val="0"/>
          <w:numId w:val="7"/>
        </w:numPr>
        <w:spacing w:before="120" w:line="276" w:lineRule="auto"/>
        <w:contextualSpacing w:val="0"/>
        <w:jc w:val="both"/>
        <w:rPr>
          <w:rFonts w:ascii="Times New Roman" w:eastAsia="Calibri" w:hAnsi="Times New Roman" w:cs="Times New Roman"/>
          <w:sz w:val="24"/>
          <w:szCs w:val="24"/>
          <w:lang w:val="bg-BG"/>
        </w:rPr>
      </w:pPr>
      <w:r w:rsidRPr="00DB735B">
        <w:rPr>
          <w:rFonts w:ascii="Times New Roman" w:eastAsia="Calibri" w:hAnsi="Times New Roman" w:cs="Times New Roman"/>
          <w:sz w:val="24"/>
          <w:szCs w:val="24"/>
          <w:lang w:val="bg-BG"/>
        </w:rPr>
        <w:t xml:space="preserve">Повишаване на осведомеността, включително информиране относно въздействието на различните видове лъчения, както и обучение за реакция още от най-ранна възраст; </w:t>
      </w:r>
    </w:p>
    <w:p w14:paraId="60572864" w14:textId="0FB94CF1" w:rsidR="00BD6A0A" w:rsidRPr="00DB735B" w:rsidRDefault="00BD6A0A" w:rsidP="00D02EA4">
      <w:pPr>
        <w:pStyle w:val="ListParagraph"/>
        <w:numPr>
          <w:ilvl w:val="0"/>
          <w:numId w:val="7"/>
        </w:numPr>
        <w:spacing w:before="120" w:line="276" w:lineRule="auto"/>
        <w:contextualSpacing w:val="0"/>
        <w:jc w:val="both"/>
        <w:rPr>
          <w:rFonts w:ascii="Times New Roman" w:eastAsia="Calibri" w:hAnsi="Times New Roman" w:cs="Times New Roman"/>
          <w:sz w:val="24"/>
          <w:szCs w:val="24"/>
          <w:lang w:val="bg-BG"/>
        </w:rPr>
      </w:pPr>
      <w:r w:rsidRPr="00DB735B">
        <w:rPr>
          <w:rFonts w:ascii="Times New Roman" w:eastAsia="Calibri" w:hAnsi="Times New Roman" w:cs="Times New Roman"/>
          <w:sz w:val="24"/>
          <w:szCs w:val="24"/>
          <w:lang w:val="bg-BG"/>
        </w:rPr>
        <w:t>Осигуряване на публичен достъп и разпространение на информация от регулярния мониторнинг и контрол</w:t>
      </w:r>
      <w:r w:rsidR="002413A0">
        <w:rPr>
          <w:rFonts w:ascii="Times New Roman" w:eastAsia="Calibri" w:hAnsi="Times New Roman" w:cs="Times New Roman"/>
          <w:sz w:val="24"/>
          <w:szCs w:val="24"/>
          <w:lang w:val="bg-BG"/>
        </w:rPr>
        <w:t>;</w:t>
      </w:r>
      <w:r w:rsidRPr="00DB735B">
        <w:rPr>
          <w:rFonts w:ascii="Times New Roman" w:eastAsia="Calibri" w:hAnsi="Times New Roman" w:cs="Times New Roman"/>
          <w:sz w:val="24"/>
          <w:szCs w:val="24"/>
          <w:lang w:val="bg-BG"/>
        </w:rPr>
        <w:t xml:space="preserve"> </w:t>
      </w:r>
    </w:p>
    <w:p w14:paraId="0AB573D3" w14:textId="77777777" w:rsidR="00BD6A0A" w:rsidRPr="00DB735B" w:rsidRDefault="00BD6A0A" w:rsidP="00D02EA4">
      <w:pPr>
        <w:pStyle w:val="ListParagraph"/>
        <w:numPr>
          <w:ilvl w:val="0"/>
          <w:numId w:val="7"/>
        </w:numPr>
        <w:spacing w:before="120" w:line="276" w:lineRule="auto"/>
        <w:contextualSpacing w:val="0"/>
        <w:jc w:val="both"/>
        <w:rPr>
          <w:rFonts w:ascii="Times New Roman" w:eastAsia="Calibri" w:hAnsi="Times New Roman" w:cs="Times New Roman"/>
          <w:iCs/>
          <w:sz w:val="24"/>
          <w:szCs w:val="24"/>
          <w:lang w:val="bg-BG"/>
        </w:rPr>
      </w:pPr>
      <w:r w:rsidRPr="00DB735B">
        <w:rPr>
          <w:rFonts w:ascii="Times New Roman" w:eastAsia="Calibri" w:hAnsi="Times New Roman" w:cs="Times New Roman"/>
          <w:sz w:val="24"/>
          <w:szCs w:val="24"/>
          <w:lang w:val="bg-BG"/>
        </w:rPr>
        <w:t xml:space="preserve">Повишаване на институционалния капацитет - </w:t>
      </w:r>
      <w:r w:rsidRPr="00DB735B">
        <w:rPr>
          <w:rFonts w:ascii="Times New Roman" w:eastAsia="Calibri" w:hAnsi="Times New Roman" w:cs="Times New Roman"/>
          <w:iCs/>
          <w:sz w:val="24"/>
          <w:szCs w:val="24"/>
          <w:lang w:val="bg-BG"/>
        </w:rPr>
        <w:t xml:space="preserve">изграждане на капацитет на експерите, вземащи решения относно разполагане на източници на лъчения в градската среда; </w:t>
      </w:r>
    </w:p>
    <w:p w14:paraId="6E2923EA" w14:textId="52C966F5" w:rsidR="00BD6A0A" w:rsidRPr="00DB735B" w:rsidRDefault="00BD6A0A" w:rsidP="00D02EA4">
      <w:pPr>
        <w:pStyle w:val="ListParagraph"/>
        <w:numPr>
          <w:ilvl w:val="0"/>
          <w:numId w:val="7"/>
        </w:numPr>
        <w:spacing w:before="120" w:line="276" w:lineRule="auto"/>
        <w:contextualSpacing w:val="0"/>
        <w:jc w:val="both"/>
        <w:rPr>
          <w:rFonts w:ascii="Times New Roman" w:eastAsia="Calibri" w:hAnsi="Times New Roman" w:cs="Times New Roman"/>
          <w:iCs/>
          <w:sz w:val="24"/>
          <w:szCs w:val="24"/>
          <w:lang w:val="bg-BG"/>
        </w:rPr>
      </w:pPr>
      <w:r w:rsidRPr="00DB735B">
        <w:rPr>
          <w:rFonts w:ascii="Times New Roman" w:eastAsia="Calibri" w:hAnsi="Times New Roman" w:cs="Times New Roman"/>
          <w:iCs/>
          <w:sz w:val="24"/>
          <w:szCs w:val="24"/>
          <w:lang w:val="bg-BG"/>
        </w:rPr>
        <w:t>Интегриране на мерките за ограничаване негативното въздействие на лъченията в политиките и проектите за градско развитие</w:t>
      </w:r>
      <w:r w:rsidR="002413A0">
        <w:rPr>
          <w:rFonts w:ascii="Times New Roman" w:eastAsia="Calibri" w:hAnsi="Times New Roman" w:cs="Times New Roman"/>
          <w:iCs/>
          <w:sz w:val="24"/>
          <w:szCs w:val="24"/>
          <w:lang w:val="bg-BG"/>
        </w:rPr>
        <w:t>;</w:t>
      </w:r>
    </w:p>
    <w:p w14:paraId="3B53C60A" w14:textId="77777777" w:rsidR="00BD6A0A" w:rsidRPr="00DB735B" w:rsidRDefault="00BD6A0A" w:rsidP="00D02EA4">
      <w:pPr>
        <w:pStyle w:val="ListParagraph"/>
        <w:numPr>
          <w:ilvl w:val="0"/>
          <w:numId w:val="7"/>
        </w:numPr>
        <w:spacing w:before="120" w:line="276" w:lineRule="auto"/>
        <w:contextualSpacing w:val="0"/>
        <w:jc w:val="both"/>
        <w:rPr>
          <w:rFonts w:ascii="Times New Roman" w:eastAsia="Calibri" w:hAnsi="Times New Roman" w:cs="Times New Roman"/>
          <w:sz w:val="24"/>
          <w:szCs w:val="24"/>
          <w:lang w:val="bg-BG"/>
        </w:rPr>
      </w:pPr>
      <w:r w:rsidRPr="00DB735B">
        <w:rPr>
          <w:rFonts w:ascii="Times New Roman" w:eastAsia="Calibri" w:hAnsi="Times New Roman" w:cs="Times New Roman"/>
          <w:iCs/>
          <w:sz w:val="24"/>
          <w:szCs w:val="24"/>
          <w:lang w:val="bg-BG"/>
        </w:rPr>
        <w:t>Подпомагане / стимулиране р</w:t>
      </w:r>
      <w:r w:rsidRPr="00DB735B">
        <w:rPr>
          <w:rFonts w:ascii="Times New Roman" w:eastAsia="Calibri" w:hAnsi="Times New Roman" w:cs="Times New Roman"/>
          <w:sz w:val="24"/>
          <w:szCs w:val="24"/>
          <w:lang w:val="bg-BG"/>
        </w:rPr>
        <w:t>азработването на специализирани програми за превенция и профилактика на рискови групи;</w:t>
      </w:r>
    </w:p>
    <w:p w14:paraId="17E13531" w14:textId="77777777" w:rsidR="00BD6A0A" w:rsidRPr="00DB735B" w:rsidRDefault="00BD6A0A" w:rsidP="00D02EA4">
      <w:pPr>
        <w:pStyle w:val="ListParagraph"/>
        <w:numPr>
          <w:ilvl w:val="0"/>
          <w:numId w:val="7"/>
        </w:numPr>
        <w:spacing w:before="120" w:line="276" w:lineRule="auto"/>
        <w:contextualSpacing w:val="0"/>
        <w:jc w:val="both"/>
        <w:rPr>
          <w:rFonts w:ascii="Times New Roman" w:eastAsia="Calibri" w:hAnsi="Times New Roman" w:cs="Times New Roman"/>
          <w:sz w:val="24"/>
          <w:szCs w:val="24"/>
          <w:lang w:val="bg-BG"/>
        </w:rPr>
      </w:pPr>
      <w:r w:rsidRPr="00DB735B">
        <w:rPr>
          <w:rFonts w:ascii="Times New Roman" w:eastAsia="Calibri" w:hAnsi="Times New Roman" w:cs="Times New Roman"/>
          <w:sz w:val="24"/>
          <w:szCs w:val="24"/>
          <w:lang w:val="bg-BG"/>
        </w:rPr>
        <w:t>Подпомагане на разработването и прилагането на фокусирани програми за модернизация на системите за мониторинг и контрол, както и за ранно оповестяване на населението.</w:t>
      </w:r>
    </w:p>
    <w:p w14:paraId="7C749DB5" w14:textId="6BAA7FA8" w:rsidR="0099656F" w:rsidRPr="00DB735B" w:rsidRDefault="0099656F" w:rsidP="00D02EA4">
      <w:pPr>
        <w:pStyle w:val="ListParagraph"/>
        <w:numPr>
          <w:ilvl w:val="0"/>
          <w:numId w:val="7"/>
        </w:numPr>
        <w:autoSpaceDN w:val="0"/>
        <w:spacing w:before="120" w:line="276" w:lineRule="auto"/>
        <w:contextualSpacing w:val="0"/>
        <w:jc w:val="both"/>
        <w:rPr>
          <w:rFonts w:ascii="Times New Roman" w:hAnsi="Times New Roman" w:cs="Times New Roman"/>
          <w:sz w:val="24"/>
          <w:szCs w:val="24"/>
          <w:lang w:val="bg-BG"/>
        </w:rPr>
      </w:pPr>
      <w:r w:rsidRPr="00DB735B">
        <w:rPr>
          <w:rFonts w:ascii="Times New Roman" w:eastAsia="Calibri" w:hAnsi="Times New Roman" w:cs="Times New Roman"/>
          <w:noProof/>
          <w:sz w:val="24"/>
          <w:szCs w:val="24"/>
          <w:lang w:val="bg-BG"/>
        </w:rPr>
        <w:br w:type="page"/>
      </w:r>
    </w:p>
    <w:p w14:paraId="46C78057" w14:textId="3A5E7D7C" w:rsidR="00034B12" w:rsidRPr="00C21D70" w:rsidRDefault="00CD1ABC" w:rsidP="00301A74">
      <w:pPr>
        <w:pStyle w:val="Heading2"/>
        <w:rPr>
          <w:rStyle w:val="BookTitle"/>
          <w:rFonts w:ascii="Times New Roman" w:hAnsi="Times New Roman" w:cs="Times New Roman"/>
          <w:sz w:val="26"/>
          <w:szCs w:val="26"/>
          <w:lang w:val="bg-BG"/>
        </w:rPr>
      </w:pPr>
      <w:bookmarkStart w:id="71" w:name="_Toc132650102"/>
      <w:r>
        <w:rPr>
          <w:rStyle w:val="BookTitle"/>
          <w:rFonts w:ascii="Times New Roman" w:hAnsi="Times New Roman" w:cs="Times New Roman"/>
          <w:lang w:val="bg-BG"/>
        </w:rPr>
        <w:lastRenderedPageBreak/>
        <w:t>И</w:t>
      </w:r>
      <w:r w:rsidRPr="00C21D70">
        <w:rPr>
          <w:rStyle w:val="BookTitle"/>
          <w:rFonts w:ascii="Times New Roman" w:hAnsi="Times New Roman" w:cs="Times New Roman"/>
          <w:lang w:val="bg-BG"/>
        </w:rPr>
        <w:t>зменение на климата</w:t>
      </w:r>
      <w:bookmarkStart w:id="72" w:name="_Toc72910308"/>
      <w:bookmarkEnd w:id="71"/>
    </w:p>
    <w:p w14:paraId="2563D4B8" w14:textId="3BF67EA1" w:rsidR="00034B12" w:rsidRPr="00770CA7" w:rsidRDefault="00CD1ABC" w:rsidP="00301A74">
      <w:pPr>
        <w:pStyle w:val="Heading3"/>
        <w:spacing w:before="240" w:after="240"/>
        <w:rPr>
          <w:rStyle w:val="BookTitle"/>
          <w:rFonts w:ascii="Times New Roman" w:hAnsi="Times New Roman" w:cs="Times New Roman"/>
          <w:color w:val="374C80" w:themeColor="accent1" w:themeShade="BF"/>
          <w:sz w:val="28"/>
          <w:szCs w:val="28"/>
          <w:lang w:val="bg-BG"/>
        </w:rPr>
      </w:pPr>
      <w:bookmarkStart w:id="73" w:name="_Toc132650103"/>
      <w:r w:rsidRPr="00770CA7">
        <w:rPr>
          <w:rStyle w:val="BookTitle"/>
          <w:rFonts w:ascii="Times New Roman" w:hAnsi="Times New Roman" w:cs="Times New Roman"/>
          <w:color w:val="374C80" w:themeColor="accent1" w:themeShade="BF"/>
          <w:sz w:val="28"/>
          <w:szCs w:val="28"/>
          <w:lang w:val="bg-BG"/>
        </w:rPr>
        <w:t>Въведение</w:t>
      </w:r>
      <w:bookmarkEnd w:id="72"/>
      <w:bookmarkEnd w:id="73"/>
    </w:p>
    <w:p w14:paraId="1DB8FF3E" w14:textId="6C43A937" w:rsidR="00FE485C" w:rsidRPr="00DB735B" w:rsidRDefault="00FE485C" w:rsidP="00FE485C">
      <w:pPr>
        <w:pStyle w:val="17"/>
        <w:spacing w:before="120" w:after="120" w:line="276" w:lineRule="auto"/>
        <w:jc w:val="both"/>
      </w:pPr>
      <w:r w:rsidRPr="00DB735B">
        <w:t>Националната политика на Република България в областта на</w:t>
      </w:r>
      <w:r w:rsidR="00304C2D">
        <w:t xml:space="preserve"> </w:t>
      </w:r>
      <w:r w:rsidRPr="00DB735B">
        <w:t>климата</w:t>
      </w:r>
      <w:r w:rsidR="00304C2D">
        <w:t xml:space="preserve"> </w:t>
      </w:r>
      <w:r w:rsidRPr="00DB735B">
        <w:t>се определя от една страна от международните ангажименти на страната, произтичащи от Рамковата конвенция на ООН по изменение на климата (РКООНИК), Протокола от Киото (ПК) и Споразумението от Париж, очертаващи общата рамка на международните усилия за справяне с предизвикателствата, породени от климатичните промени, и от друга – от задълженията, произтичащи от членството на страната в ЕС и европейското законодателство в тази област. Преходът към климатично неутрални и ресурс</w:t>
      </w:r>
      <w:r w:rsidR="002413A0">
        <w:t>н</w:t>
      </w:r>
      <w:r w:rsidRPr="00DB735B">
        <w:t>о ефективни икономика и общество е основната цел на Европейския зелен пакт, която се подкрепя и от всички държави членки на ЕС. Усилията са насочени и към изпълнение на Програмата до 2030 г. на Организацията на обединените нации и на целите за устойчиво развитие, по конкретно на Цел 13. Борба с климатичните промени</w:t>
      </w:r>
      <w:r w:rsidRPr="00DB735B">
        <w:rPr>
          <w:rStyle w:val="FootnoteReference"/>
          <w:rFonts w:eastAsiaTheme="majorEastAsia"/>
        </w:rPr>
        <w:footnoteReference w:id="10"/>
      </w:r>
      <w:r w:rsidRPr="00DB735B">
        <w:t>.</w:t>
      </w:r>
    </w:p>
    <w:p w14:paraId="5D24C0FE" w14:textId="77777777" w:rsidR="00FE485C" w:rsidRPr="00DB735B" w:rsidRDefault="00FE485C" w:rsidP="00FE485C">
      <w:pPr>
        <w:pStyle w:val="17"/>
        <w:spacing w:before="120" w:line="276" w:lineRule="auto"/>
        <w:jc w:val="both"/>
      </w:pPr>
      <w:r w:rsidRPr="00DB735B">
        <w:t xml:space="preserve">От 2014 г. действа Законът за ограничаване изменението на климата, който има за цел чрез предприемането на национални мерки и въвеждането на европейски и международни механизми да гарантира намаляване на емисиите на парникови газове като основен елемент в политиката по ограничаване изменението на климата и да осигури дългосрочното планиране на мерките за адаптация към климатичните промени. </w:t>
      </w:r>
    </w:p>
    <w:p w14:paraId="660CB773" w14:textId="77777777" w:rsidR="00FE485C" w:rsidRPr="00DB735B" w:rsidRDefault="00FE485C" w:rsidP="00FE485C">
      <w:pPr>
        <w:pStyle w:val="17"/>
        <w:spacing w:before="120" w:line="276" w:lineRule="auto"/>
        <w:jc w:val="both"/>
        <w:rPr>
          <w:bCs/>
        </w:rPr>
      </w:pPr>
      <w:r w:rsidRPr="00DB735B">
        <w:rPr>
          <w:rStyle w:val="1f3"/>
          <w:bCs/>
        </w:rPr>
        <w:t>С</w:t>
      </w:r>
      <w:r w:rsidRPr="00DB735B">
        <w:rPr>
          <w:bCs/>
        </w:rPr>
        <w:t xml:space="preserve"> цел противодействие на климатичните промени и въздействието им върху икономиката, България изготви Национална стратегия за адаптация към изменението на климата и План за действие към нея.</w:t>
      </w:r>
      <w:r w:rsidRPr="00DB735B">
        <w:rPr>
          <w:rStyle w:val="FootnoteReference"/>
          <w:rFonts w:eastAsiaTheme="majorEastAsia"/>
          <w:bCs/>
        </w:rPr>
        <w:footnoteReference w:id="11"/>
      </w:r>
      <w:r w:rsidRPr="00DB735B">
        <w:rPr>
          <w:bCs/>
        </w:rPr>
        <w:t xml:space="preserve"> Документът очертава стратегическата рамка и приоритетите по отношение на адаптацията към изменението на климата до 2030 г. </w:t>
      </w:r>
    </w:p>
    <w:p w14:paraId="10E69531" w14:textId="218FA1C7" w:rsidR="00FE485C" w:rsidRPr="00DB735B" w:rsidRDefault="00FE485C" w:rsidP="00FE485C">
      <w:pPr>
        <w:spacing w:before="120" w:line="276" w:lineRule="auto"/>
        <w:jc w:val="both"/>
        <w:rPr>
          <w:rFonts w:ascii="Times New Roman" w:hAnsi="Times New Roman" w:cs="Times New Roman"/>
          <w:sz w:val="24"/>
          <w:szCs w:val="24"/>
          <w:lang w:val="bg-BG" w:eastAsia="bg-BG"/>
        </w:rPr>
      </w:pPr>
      <w:r w:rsidRPr="00DB735B">
        <w:rPr>
          <w:rFonts w:ascii="Times New Roman" w:hAnsi="Times New Roman" w:cs="Times New Roman"/>
          <w:sz w:val="24"/>
          <w:szCs w:val="24"/>
          <w:lang w:val="ru-RU" w:eastAsia="bg-BG"/>
        </w:rPr>
        <w:t>Водена от убеждението, че местните власти</w:t>
      </w:r>
      <w:r w:rsidRPr="00DB735B">
        <w:rPr>
          <w:rFonts w:ascii="Times New Roman" w:hAnsi="Times New Roman" w:cs="Times New Roman"/>
          <w:sz w:val="24"/>
          <w:szCs w:val="24"/>
          <w:lang w:val="bg-BG" w:eastAsia="bg-BG"/>
        </w:rPr>
        <w:t xml:space="preserve"> имат важна роля, както в ус</w:t>
      </w:r>
      <w:r w:rsidR="00A903DC">
        <w:rPr>
          <w:rFonts w:ascii="Times New Roman" w:hAnsi="Times New Roman" w:cs="Times New Roman"/>
          <w:sz w:val="24"/>
          <w:szCs w:val="24"/>
          <w:lang w:val="bg-BG" w:eastAsia="bg-BG"/>
        </w:rPr>
        <w:t>и</w:t>
      </w:r>
      <w:r w:rsidRPr="00DB735B">
        <w:rPr>
          <w:rFonts w:ascii="Times New Roman" w:hAnsi="Times New Roman" w:cs="Times New Roman"/>
          <w:sz w:val="24"/>
          <w:szCs w:val="24"/>
          <w:lang w:val="bg-BG" w:eastAsia="bg-BG"/>
        </w:rPr>
        <w:t xml:space="preserve">лията за ограничаване на изменението на климата, така и </w:t>
      </w:r>
      <w:r w:rsidRPr="00DB735B">
        <w:rPr>
          <w:rFonts w:ascii="Times New Roman" w:hAnsi="Times New Roman" w:cs="Times New Roman"/>
          <w:sz w:val="24"/>
          <w:szCs w:val="24"/>
          <w:lang w:val="ru-RU" w:eastAsia="bg-BG"/>
        </w:rPr>
        <w:t>в изграждането на устойчиво към промените в климата общество и икономика, о</w:t>
      </w:r>
      <w:r w:rsidRPr="00DB735B">
        <w:rPr>
          <w:rFonts w:ascii="Times New Roman" w:hAnsi="Times New Roman" w:cs="Times New Roman"/>
          <w:sz w:val="24"/>
          <w:szCs w:val="24"/>
          <w:lang w:val="bg-BG" w:eastAsia="bg-BG"/>
        </w:rPr>
        <w:t xml:space="preserve">бщина Габрово е една от първите български общини, които подкрепиха усилията на международната общност за справяне с това глобално предизвикателство. </w:t>
      </w:r>
    </w:p>
    <w:p w14:paraId="78F6272E" w14:textId="4F9D8777" w:rsidR="00FE485C" w:rsidRPr="00DB735B" w:rsidRDefault="00FE485C" w:rsidP="00FE485C">
      <w:pPr>
        <w:jc w:val="both"/>
        <w:rPr>
          <w:rFonts w:ascii="Times New Roman" w:eastAsia="Times New Roman" w:hAnsi="Times New Roman" w:cs="Times New Roman"/>
          <w:sz w:val="24"/>
          <w:szCs w:val="24"/>
          <w:lang w:val="bg-BG" w:eastAsia="bg-BG"/>
        </w:rPr>
      </w:pPr>
      <w:r w:rsidRPr="00DB735B">
        <w:rPr>
          <w:rFonts w:ascii="Times New Roman" w:eastAsia="Times New Roman" w:hAnsi="Times New Roman" w:cs="Times New Roman"/>
          <w:sz w:val="24"/>
          <w:szCs w:val="24"/>
          <w:lang w:val="bg-BG" w:eastAsia="bg-BG"/>
        </w:rPr>
        <w:t>Община Габрово има дългосрочна политика по климата. Член е на Конвента на кметовете от 2013 г. и е един от двата български града</w:t>
      </w:r>
      <w:r w:rsidR="002413A0">
        <w:rPr>
          <w:rFonts w:ascii="Times New Roman" w:eastAsia="Times New Roman" w:hAnsi="Times New Roman" w:cs="Times New Roman"/>
          <w:sz w:val="24"/>
          <w:szCs w:val="24"/>
          <w:lang w:val="bg-BG" w:eastAsia="bg-BG"/>
        </w:rPr>
        <w:t>,</w:t>
      </w:r>
      <w:r w:rsidRPr="00DB735B">
        <w:rPr>
          <w:rFonts w:ascii="Times New Roman" w:eastAsia="Times New Roman" w:hAnsi="Times New Roman" w:cs="Times New Roman"/>
          <w:sz w:val="24"/>
          <w:szCs w:val="24"/>
          <w:lang w:val="bg-BG" w:eastAsia="bg-BG"/>
        </w:rPr>
        <w:t xml:space="preserve"> одобрени да участват </w:t>
      </w:r>
      <w:r w:rsidR="00A903DC">
        <w:rPr>
          <w:rFonts w:ascii="Times New Roman" w:eastAsia="Times New Roman" w:hAnsi="Times New Roman" w:cs="Times New Roman"/>
          <w:sz w:val="24"/>
          <w:szCs w:val="24"/>
          <w:lang w:val="bg-BG" w:eastAsia="bg-BG"/>
        </w:rPr>
        <w:t>в мисията на Европейската комис</w:t>
      </w:r>
      <w:r w:rsidRPr="00DB735B">
        <w:rPr>
          <w:rFonts w:ascii="Times New Roman" w:eastAsia="Times New Roman" w:hAnsi="Times New Roman" w:cs="Times New Roman"/>
          <w:sz w:val="24"/>
          <w:szCs w:val="24"/>
          <w:lang w:val="bg-BG" w:eastAsia="bg-BG"/>
        </w:rPr>
        <w:t xml:space="preserve">ия за постигане на 100 климатично неутрални и умни града до 2030 г. </w:t>
      </w:r>
    </w:p>
    <w:p w14:paraId="5CDB4874" w14:textId="3152A8AF" w:rsidR="00FE485C" w:rsidRPr="00DB735B" w:rsidRDefault="00FE485C" w:rsidP="00FF42D2">
      <w:pPr>
        <w:spacing w:before="120" w:line="276" w:lineRule="auto"/>
        <w:jc w:val="both"/>
        <w:rPr>
          <w:rStyle w:val="1f3"/>
          <w:rFonts w:ascii="Times New Roman" w:hAnsi="Times New Roman" w:cs="Times New Roman"/>
          <w:bCs/>
          <w:sz w:val="24"/>
          <w:szCs w:val="24"/>
          <w:lang w:val="bg-BG"/>
        </w:rPr>
      </w:pPr>
      <w:r w:rsidRPr="00DB735B">
        <w:rPr>
          <w:rFonts w:ascii="Times New Roman" w:eastAsia="Times New Roman" w:hAnsi="Times New Roman" w:cs="Times New Roman"/>
          <w:sz w:val="24"/>
          <w:szCs w:val="24"/>
          <w:lang w:val="bg-BG" w:eastAsia="bg-BG"/>
        </w:rPr>
        <w:t xml:space="preserve">Като местен орган на </w:t>
      </w:r>
      <w:r w:rsidRPr="00DB735B">
        <w:rPr>
          <w:rFonts w:ascii="Times New Roman" w:hAnsi="Times New Roman" w:cs="Times New Roman"/>
          <w:sz w:val="24"/>
          <w:szCs w:val="24"/>
          <w:lang w:val="ru-RU" w:eastAsia="bg-BG"/>
        </w:rPr>
        <w:t>управление, община Габрово определя местната устойчива енергийна политика, дефинира приоритетите в развитието й и създава условия за изпълнение на местни енергийни инициативи. В изпълнение на ангажиментите си като член на Конвент</w:t>
      </w:r>
      <w:r w:rsidR="002413A0">
        <w:rPr>
          <w:rFonts w:ascii="Times New Roman" w:hAnsi="Times New Roman" w:cs="Times New Roman"/>
          <w:sz w:val="24"/>
          <w:szCs w:val="24"/>
          <w:lang w:val="ru-RU" w:eastAsia="bg-BG"/>
        </w:rPr>
        <w:t>а</w:t>
      </w:r>
      <w:r w:rsidRPr="00DB735B">
        <w:rPr>
          <w:rFonts w:ascii="Times New Roman" w:hAnsi="Times New Roman" w:cs="Times New Roman"/>
          <w:sz w:val="24"/>
          <w:szCs w:val="24"/>
          <w:lang w:val="ru-RU" w:eastAsia="bg-BG"/>
        </w:rPr>
        <w:t xml:space="preserve"> на Кметовете, община </w:t>
      </w:r>
      <w:r w:rsidRPr="00DB735B">
        <w:rPr>
          <w:rFonts w:ascii="Times New Roman" w:eastAsia="Times New Roman" w:hAnsi="Times New Roman" w:cs="Times New Roman"/>
          <w:sz w:val="24"/>
          <w:szCs w:val="24"/>
          <w:lang w:val="bg-BG" w:eastAsia="bg-BG"/>
        </w:rPr>
        <w:t>Габрово реализира успешно мерките по първия ПДУЕР за периода 2015 – 2020 г., като постигна намаление на емисиите (превишаващо планираното) с 25.6 % през 2018 г. в сравнение с базовата 2008</w:t>
      </w:r>
      <w:r w:rsidRPr="00DB735B">
        <w:rPr>
          <w:rFonts w:ascii="Times New Roman" w:eastAsia="Times New Roman" w:hAnsi="Times New Roman" w:cs="Times New Roman"/>
          <w:sz w:val="24"/>
          <w:szCs w:val="24"/>
          <w:lang w:val="ru-RU" w:eastAsia="bg-BG"/>
        </w:rPr>
        <w:t xml:space="preserve"> </w:t>
      </w:r>
      <w:r w:rsidRPr="00DB735B">
        <w:rPr>
          <w:rFonts w:ascii="Times New Roman" w:eastAsia="Times New Roman" w:hAnsi="Times New Roman" w:cs="Times New Roman"/>
          <w:sz w:val="24"/>
          <w:szCs w:val="24"/>
          <w:lang w:val="bg-BG" w:eastAsia="bg-BG"/>
        </w:rPr>
        <w:t>г</w:t>
      </w:r>
      <w:r w:rsidRPr="00DB735B">
        <w:rPr>
          <w:rStyle w:val="1f3"/>
          <w:rFonts w:ascii="Times New Roman" w:hAnsi="Times New Roman" w:cs="Times New Roman"/>
          <w:bCs/>
          <w:sz w:val="24"/>
          <w:szCs w:val="24"/>
          <w:lang w:val="bg-BG"/>
        </w:rPr>
        <w:t>.</w:t>
      </w:r>
      <w:r w:rsidR="00397378" w:rsidRPr="00DB735B">
        <w:rPr>
          <w:rStyle w:val="1f3"/>
          <w:rFonts w:ascii="Times New Roman" w:hAnsi="Times New Roman" w:cs="Times New Roman"/>
          <w:bCs/>
          <w:sz w:val="24"/>
          <w:szCs w:val="24"/>
          <w:lang w:val="bg-BG"/>
        </w:rPr>
        <w:t xml:space="preserve"> </w:t>
      </w:r>
    </w:p>
    <w:p w14:paraId="2D724522" w14:textId="77777777" w:rsidR="00B81ABF" w:rsidRPr="00DB735B" w:rsidRDefault="00B81ABF" w:rsidP="00FF42D2">
      <w:pPr>
        <w:spacing w:before="120" w:line="276" w:lineRule="auto"/>
        <w:jc w:val="both"/>
        <w:rPr>
          <w:rStyle w:val="1f3"/>
          <w:rFonts w:ascii="Times New Roman" w:hAnsi="Times New Roman" w:cs="Times New Roman"/>
          <w:bCs/>
          <w:sz w:val="24"/>
          <w:szCs w:val="24"/>
          <w:lang w:val="bg-BG"/>
        </w:rPr>
      </w:pPr>
    </w:p>
    <w:p w14:paraId="37AC1871" w14:textId="77777777" w:rsidR="00B81ABF" w:rsidRPr="00DB735B" w:rsidRDefault="00B81ABF" w:rsidP="00FF42D2">
      <w:pPr>
        <w:spacing w:before="120" w:line="276" w:lineRule="auto"/>
        <w:jc w:val="both"/>
        <w:rPr>
          <w:rFonts w:ascii="Times New Roman" w:hAnsi="Times New Roman" w:cs="Times New Roman"/>
          <w:sz w:val="24"/>
          <w:szCs w:val="24"/>
          <w:lang w:val="bg-BG" w:eastAsia="bg-BG"/>
        </w:rPr>
      </w:pPr>
    </w:p>
    <w:p w14:paraId="099B9611" w14:textId="7B24658A" w:rsidR="00B12167" w:rsidRPr="00DB735B" w:rsidRDefault="00B81ABF" w:rsidP="00B12167">
      <w:pPr>
        <w:spacing w:before="120"/>
        <w:jc w:val="both"/>
        <w:rPr>
          <w:rFonts w:ascii="Times New Roman" w:eastAsia="Times New Roman" w:hAnsi="Times New Roman" w:cs="Times New Roman"/>
          <w:bCs/>
          <w:color w:val="222222"/>
          <w:sz w:val="24"/>
          <w:szCs w:val="24"/>
          <w:lang w:val="bg-BG"/>
        </w:rPr>
      </w:pPr>
      <w:r w:rsidRPr="00DB735B">
        <w:rPr>
          <w:rFonts w:ascii="Times New Roman" w:eastAsia="Calibri" w:hAnsi="Times New Roman" w:cs="Times New Roman"/>
          <w:noProof/>
          <w:color w:val="000000"/>
          <w:sz w:val="24"/>
          <w:szCs w:val="24"/>
          <w:lang w:val="bg-BG"/>
        </w:rPr>
        <w:lastRenderedPageBreak/>
        <w:t>За община Габрово данните от анализа „</w:t>
      </w:r>
      <w:r w:rsidRPr="00DB735B">
        <w:rPr>
          <w:rFonts w:ascii="Times New Roman" w:hAnsi="Times New Roman" w:cs="Times New Roman"/>
          <w:sz w:val="24"/>
          <w:szCs w:val="24"/>
          <w:lang w:val="bg-BG"/>
        </w:rPr>
        <w:t>Движещи сили – Натиск – Състояние – Въздействие- Отговор“</w:t>
      </w:r>
      <w:r w:rsidRPr="00DB735B">
        <w:rPr>
          <w:rFonts w:ascii="Times New Roman" w:eastAsia="Calibri" w:hAnsi="Times New Roman" w:cs="Times New Roman"/>
          <w:noProof/>
          <w:color w:val="000000"/>
          <w:sz w:val="24"/>
          <w:szCs w:val="24"/>
          <w:lang w:val="bg-BG"/>
        </w:rPr>
        <w:t xml:space="preserve">, показват следните тенденции и переспективи за </w:t>
      </w:r>
      <w:r w:rsidRPr="00DB735B">
        <w:rPr>
          <w:rFonts w:ascii="Times New Roman" w:eastAsia="Calibri" w:hAnsi="Times New Roman" w:cs="Times New Roman"/>
          <w:iCs/>
          <w:sz w:val="24"/>
          <w:szCs w:val="24"/>
          <w:lang w:val="bg-BG"/>
        </w:rPr>
        <w:t xml:space="preserve">постигане на целите на политиката </w:t>
      </w:r>
      <w:r w:rsidR="00257F6F" w:rsidRPr="00DB735B">
        <w:rPr>
          <w:rFonts w:ascii="Times New Roman" w:eastAsia="Calibri" w:hAnsi="Times New Roman" w:cs="Times New Roman"/>
          <w:iCs/>
          <w:sz w:val="24"/>
          <w:szCs w:val="24"/>
          <w:lang w:val="bg-BG"/>
        </w:rPr>
        <w:t>по</w:t>
      </w:r>
      <w:r w:rsidRPr="00DB735B">
        <w:rPr>
          <w:rFonts w:ascii="Times New Roman" w:eastAsia="Calibri" w:hAnsi="Times New Roman" w:cs="Times New Roman"/>
          <w:iCs/>
          <w:sz w:val="24"/>
          <w:szCs w:val="24"/>
          <w:lang w:val="bg-BG"/>
        </w:rPr>
        <w:t xml:space="preserve"> ограничаване на изменението на климата и</w:t>
      </w:r>
      <w:r w:rsidR="00257F6F" w:rsidRPr="00DB735B">
        <w:rPr>
          <w:rFonts w:ascii="Times New Roman" w:eastAsia="Calibri" w:hAnsi="Times New Roman" w:cs="Times New Roman"/>
          <w:iCs/>
          <w:sz w:val="24"/>
          <w:szCs w:val="24"/>
          <w:lang w:val="bg-BG"/>
        </w:rPr>
        <w:t xml:space="preserve"> адаптация към настъпилите промени</w:t>
      </w:r>
      <w:r w:rsidRPr="00DB735B">
        <w:rPr>
          <w:rFonts w:ascii="Times New Roman" w:eastAsia="Calibri" w:hAnsi="Times New Roman" w:cs="Times New Roman"/>
          <w:sz w:val="24"/>
          <w:szCs w:val="24"/>
          <w:lang w:val="bg-BG"/>
        </w:rPr>
        <w:t xml:space="preserve">: </w:t>
      </w:r>
    </w:p>
    <w:tbl>
      <w:tblPr>
        <w:tblW w:w="9629" w:type="dxa"/>
        <w:shd w:val="clear" w:color="auto" w:fill="FFFFFF"/>
        <w:tblCellMar>
          <w:left w:w="0" w:type="dxa"/>
          <w:right w:w="0" w:type="dxa"/>
        </w:tblCellMar>
        <w:tblLook w:val="04A0" w:firstRow="1" w:lastRow="0" w:firstColumn="1" w:lastColumn="0" w:noHBand="0" w:noVBand="1"/>
      </w:tblPr>
      <w:tblGrid>
        <w:gridCol w:w="1833"/>
        <w:gridCol w:w="360"/>
        <w:gridCol w:w="7436"/>
      </w:tblGrid>
      <w:tr w:rsidR="005B340C" w:rsidRPr="00EC247D" w14:paraId="4DE4B934" w14:textId="77777777" w:rsidTr="00726217">
        <w:tc>
          <w:tcPr>
            <w:tcW w:w="9629" w:type="dxa"/>
            <w:gridSpan w:val="3"/>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7A594623" w14:textId="0628589A" w:rsidR="005B340C" w:rsidRPr="002F7F48" w:rsidRDefault="005B340C" w:rsidP="002F7F48">
            <w:pPr>
              <w:spacing w:after="0" w:line="240" w:lineRule="auto"/>
              <w:jc w:val="both"/>
              <w:rPr>
                <w:rFonts w:ascii="Times New Roman" w:eastAsia="Times New Roman" w:hAnsi="Times New Roman" w:cs="Times New Roman"/>
                <w:color w:val="222222"/>
                <w:sz w:val="22"/>
                <w:szCs w:val="22"/>
                <w:lang w:val="bg-BG"/>
              </w:rPr>
            </w:pPr>
            <w:r w:rsidRPr="00122889">
              <w:rPr>
                <w:rFonts w:ascii="Times New Roman" w:eastAsia="Times New Roman" w:hAnsi="Times New Roman" w:cs="Times New Roman"/>
                <w:bCs/>
                <w:color w:val="222222"/>
                <w:sz w:val="24"/>
                <w:szCs w:val="22"/>
                <w:lang w:val="bg-BG"/>
              </w:rPr>
              <w:t xml:space="preserve">Емисии ПГ и усилия за </w:t>
            </w:r>
            <w:r w:rsidR="006238F0" w:rsidRPr="00122889">
              <w:rPr>
                <w:rFonts w:ascii="Times New Roman" w:eastAsia="Times New Roman" w:hAnsi="Times New Roman" w:cs="Times New Roman"/>
                <w:bCs/>
                <w:color w:val="222222"/>
                <w:sz w:val="24"/>
                <w:szCs w:val="22"/>
                <w:lang w:val="bg-BG"/>
              </w:rPr>
              <w:t xml:space="preserve">климатична </w:t>
            </w:r>
            <w:r w:rsidR="007156FA" w:rsidRPr="00122889">
              <w:rPr>
                <w:rFonts w:ascii="Times New Roman" w:eastAsia="Times New Roman" w:hAnsi="Times New Roman" w:cs="Times New Roman"/>
                <w:bCs/>
                <w:color w:val="222222"/>
                <w:sz w:val="24"/>
                <w:szCs w:val="22"/>
                <w:lang w:val="bg-BG"/>
              </w:rPr>
              <w:t>неутралност</w:t>
            </w:r>
          </w:p>
        </w:tc>
      </w:tr>
      <w:tr w:rsidR="005B340C" w:rsidRPr="00EC247D" w14:paraId="4F6F376E" w14:textId="77777777" w:rsidTr="004F50AD">
        <w:tc>
          <w:tcPr>
            <w:tcW w:w="183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117D8654" w14:textId="40F4DC6A" w:rsidR="005B340C" w:rsidRPr="002F7F48" w:rsidRDefault="00B12167" w:rsidP="002F7F48">
            <w:pPr>
              <w:spacing w:after="0" w:line="240" w:lineRule="auto"/>
              <w:jc w:val="both"/>
              <w:rPr>
                <w:rFonts w:ascii="Times New Roman" w:eastAsia="Times New Roman" w:hAnsi="Times New Roman" w:cs="Times New Roman"/>
                <w:color w:val="222222"/>
                <w:sz w:val="22"/>
                <w:szCs w:val="22"/>
              </w:rPr>
            </w:pPr>
            <w:r w:rsidRPr="002F7F48">
              <w:rPr>
                <w:rFonts w:ascii="Times New Roman" w:eastAsia="Calibri" w:hAnsi="Times New Roman" w:cs="Times New Roman"/>
                <w:sz w:val="22"/>
                <w:szCs w:val="22"/>
              </w:rPr>
              <w:t xml:space="preserve">Тенденции </w:t>
            </w:r>
            <w:r w:rsidRPr="002F7F48">
              <w:rPr>
                <w:rFonts w:ascii="Times New Roman" w:eastAsia="Calibri" w:hAnsi="Times New Roman" w:cs="Times New Roman"/>
                <w:sz w:val="22"/>
                <w:szCs w:val="22"/>
                <w:lang w:val="bg-BG"/>
              </w:rPr>
              <w:t xml:space="preserve">до </w:t>
            </w:r>
            <w:r w:rsidRPr="002F7F48">
              <w:rPr>
                <w:rFonts w:ascii="Times New Roman" w:eastAsia="Calibri" w:hAnsi="Times New Roman" w:cs="Times New Roman"/>
                <w:sz w:val="22"/>
                <w:szCs w:val="22"/>
              </w:rPr>
              <w:t>20</w:t>
            </w:r>
            <w:r w:rsidRPr="002F7F48">
              <w:rPr>
                <w:rFonts w:ascii="Times New Roman" w:eastAsia="Calibri" w:hAnsi="Times New Roman" w:cs="Times New Roman"/>
                <w:sz w:val="22"/>
                <w:szCs w:val="22"/>
                <w:lang w:val="bg-BG"/>
              </w:rPr>
              <w:t>21</w:t>
            </w:r>
            <w:r w:rsidRPr="002F7F48">
              <w:rPr>
                <w:rFonts w:ascii="Times New Roman" w:eastAsia="Calibri" w:hAnsi="Times New Roman" w:cs="Times New Roman"/>
                <w:sz w:val="22"/>
                <w:szCs w:val="22"/>
              </w:rPr>
              <w:t xml:space="preserve"> г.</w:t>
            </w:r>
            <w:r w:rsidR="005B340C" w:rsidRPr="002F7F48">
              <w:rPr>
                <w:rFonts w:ascii="Times New Roman" w:eastAsia="Times New Roman" w:hAnsi="Times New Roman" w:cs="Times New Roman"/>
                <w:color w:val="222222"/>
                <w:sz w:val="22"/>
                <w:szCs w:val="22"/>
              </w:rPr>
              <w:t> </w:t>
            </w:r>
          </w:p>
        </w:tc>
        <w:tc>
          <w:tcPr>
            <w:tcW w:w="360" w:type="dxa"/>
            <w:tcBorders>
              <w:top w:val="nil"/>
              <w:left w:val="nil"/>
              <w:bottom w:val="single" w:sz="8" w:space="0" w:color="auto"/>
              <w:right w:val="single" w:sz="8" w:space="0" w:color="auto"/>
            </w:tcBorders>
            <w:shd w:val="clear" w:color="auto" w:fill="92D050"/>
            <w:tcMar>
              <w:top w:w="0" w:type="dxa"/>
              <w:left w:w="108" w:type="dxa"/>
              <w:bottom w:w="0" w:type="dxa"/>
              <w:right w:w="108" w:type="dxa"/>
            </w:tcMar>
            <w:hideMark/>
          </w:tcPr>
          <w:p w14:paraId="1796FF56" w14:textId="77777777" w:rsidR="005B340C" w:rsidRPr="002F7F48" w:rsidRDefault="005B340C" w:rsidP="002F7F48">
            <w:pPr>
              <w:spacing w:after="0" w:line="240" w:lineRule="auto"/>
              <w:jc w:val="both"/>
              <w:rPr>
                <w:rFonts w:ascii="Times New Roman" w:eastAsia="Times New Roman" w:hAnsi="Times New Roman" w:cs="Times New Roman"/>
                <w:color w:val="222222"/>
                <w:sz w:val="22"/>
                <w:szCs w:val="22"/>
              </w:rPr>
            </w:pPr>
            <w:r w:rsidRPr="002F7F48">
              <w:rPr>
                <w:rFonts w:ascii="Times New Roman" w:eastAsia="Times New Roman" w:hAnsi="Times New Roman" w:cs="Times New Roman"/>
                <w:color w:val="222222"/>
                <w:sz w:val="22"/>
                <w:szCs w:val="22"/>
              </w:rPr>
              <w:t> </w:t>
            </w:r>
          </w:p>
        </w:tc>
        <w:tc>
          <w:tcPr>
            <w:tcW w:w="7436"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028E7129" w14:textId="77777777" w:rsidR="00B12167" w:rsidRPr="002F7F48" w:rsidRDefault="005B340C" w:rsidP="002F7F48">
            <w:pPr>
              <w:spacing w:after="0" w:line="240" w:lineRule="auto"/>
              <w:jc w:val="both"/>
              <w:rPr>
                <w:rFonts w:ascii="Times New Roman" w:eastAsia="Times New Roman" w:hAnsi="Times New Roman" w:cs="Times New Roman"/>
                <w:bCs/>
                <w:color w:val="7CBF33"/>
                <w:sz w:val="22"/>
                <w:szCs w:val="22"/>
                <w:lang w:val="ru-RU"/>
              </w:rPr>
            </w:pPr>
            <w:r w:rsidRPr="002F7F48">
              <w:rPr>
                <w:rFonts w:ascii="Times New Roman" w:eastAsia="Times New Roman" w:hAnsi="Times New Roman" w:cs="Times New Roman"/>
                <w:bCs/>
                <w:color w:val="7CBF33"/>
                <w:sz w:val="22"/>
                <w:szCs w:val="22"/>
                <w:lang w:val="ru-RU"/>
              </w:rPr>
              <w:t>Тенденциите / промените към подобрение преобладават</w:t>
            </w:r>
          </w:p>
          <w:p w14:paraId="03EA5298" w14:textId="257C83F9" w:rsidR="00846C53" w:rsidRPr="002F7F48" w:rsidRDefault="00811446" w:rsidP="002F7F48">
            <w:pPr>
              <w:spacing w:after="0" w:line="240" w:lineRule="auto"/>
              <w:jc w:val="both"/>
              <w:rPr>
                <w:rFonts w:ascii="Times New Roman" w:eastAsia="Times New Roman" w:hAnsi="Times New Roman" w:cs="Times New Roman"/>
                <w:color w:val="222222"/>
                <w:sz w:val="22"/>
                <w:szCs w:val="22"/>
                <w:lang w:val="bg-BG"/>
              </w:rPr>
            </w:pPr>
            <w:r w:rsidRPr="002F7F48">
              <w:rPr>
                <w:rFonts w:ascii="Times New Roman" w:eastAsia="Times New Roman" w:hAnsi="Times New Roman" w:cs="Times New Roman"/>
                <w:color w:val="222222"/>
                <w:sz w:val="22"/>
                <w:szCs w:val="22"/>
                <w:lang w:val="bg-BG"/>
              </w:rPr>
              <w:t>О</w:t>
            </w:r>
            <w:r w:rsidR="00B12167" w:rsidRPr="002F7F48">
              <w:rPr>
                <w:rFonts w:ascii="Times New Roman" w:eastAsia="Times New Roman" w:hAnsi="Times New Roman" w:cs="Times New Roman"/>
                <w:color w:val="222222"/>
                <w:sz w:val="22"/>
                <w:szCs w:val="22"/>
                <w:lang w:val="bg-BG"/>
              </w:rPr>
              <w:t>бщите емисии на</w:t>
            </w:r>
            <w:r w:rsidRPr="002F7F48">
              <w:rPr>
                <w:rFonts w:ascii="Times New Roman" w:eastAsia="Times New Roman" w:hAnsi="Times New Roman" w:cs="Times New Roman"/>
                <w:color w:val="222222"/>
                <w:sz w:val="22"/>
                <w:szCs w:val="22"/>
                <w:lang w:val="bg-BG"/>
              </w:rPr>
              <w:t xml:space="preserve"> ПГ </w:t>
            </w:r>
            <w:r w:rsidR="00B12167" w:rsidRPr="002F7F48">
              <w:rPr>
                <w:rFonts w:ascii="Times New Roman" w:eastAsia="Times New Roman" w:hAnsi="Times New Roman" w:cs="Times New Roman"/>
                <w:color w:val="222222"/>
                <w:sz w:val="22"/>
                <w:szCs w:val="22"/>
                <w:lang w:val="bg-BG"/>
              </w:rPr>
              <w:t>бележат спад с 25,59 %</w:t>
            </w:r>
            <w:r w:rsidR="00304C2D">
              <w:rPr>
                <w:rFonts w:ascii="Times New Roman" w:eastAsia="Times New Roman" w:hAnsi="Times New Roman" w:cs="Times New Roman"/>
                <w:color w:val="222222"/>
                <w:sz w:val="22"/>
                <w:szCs w:val="22"/>
                <w:lang w:val="bg-BG"/>
              </w:rPr>
              <w:t xml:space="preserve"> </w:t>
            </w:r>
            <w:r w:rsidR="00846C53" w:rsidRPr="002F7F48">
              <w:rPr>
                <w:rFonts w:ascii="Times New Roman" w:eastAsia="Times New Roman" w:hAnsi="Times New Roman" w:cs="Times New Roman"/>
                <w:color w:val="222222"/>
                <w:sz w:val="22"/>
                <w:szCs w:val="22"/>
                <w:lang w:val="bg-BG"/>
              </w:rPr>
              <w:t>през 2018г. в сравнение с базовата 2008г.</w:t>
            </w:r>
            <w:r w:rsidR="00917572" w:rsidRPr="002F7F48">
              <w:rPr>
                <w:rFonts w:ascii="Times New Roman" w:eastAsia="Times New Roman" w:hAnsi="Times New Roman" w:cs="Times New Roman"/>
                <w:color w:val="222222"/>
                <w:sz w:val="22"/>
                <w:szCs w:val="22"/>
                <w:lang w:val="bg-BG"/>
              </w:rPr>
              <w:t xml:space="preserve"> В сектор "транспорт" е регис</w:t>
            </w:r>
            <w:r w:rsidR="00E87FCF" w:rsidRPr="002F7F48">
              <w:rPr>
                <w:rFonts w:ascii="Times New Roman" w:eastAsia="Times New Roman" w:hAnsi="Times New Roman" w:cs="Times New Roman"/>
                <w:color w:val="222222"/>
                <w:sz w:val="22"/>
                <w:szCs w:val="22"/>
                <w:lang w:val="bg-BG"/>
              </w:rPr>
              <w:t>триран ръст на емисиите ПГ.</w:t>
            </w:r>
            <w:r w:rsidR="00DB47D9" w:rsidRPr="002F7F48">
              <w:rPr>
                <w:rFonts w:ascii="Times New Roman" w:eastAsia="Times New Roman" w:hAnsi="Times New Roman" w:cs="Times New Roman"/>
                <w:color w:val="222222"/>
                <w:sz w:val="22"/>
                <w:szCs w:val="22"/>
                <w:lang w:val="bg-BG"/>
              </w:rPr>
              <w:t xml:space="preserve"> </w:t>
            </w:r>
            <w:r w:rsidR="00EB0C5B" w:rsidRPr="002F7F48">
              <w:rPr>
                <w:rFonts w:ascii="Times New Roman" w:eastAsia="Times New Roman" w:hAnsi="Times New Roman" w:cs="Times New Roman"/>
                <w:color w:val="222222"/>
                <w:sz w:val="22"/>
                <w:szCs w:val="22"/>
                <w:lang w:val="bg-BG"/>
              </w:rPr>
              <w:t>Община Габрово е член на Конвента на кметовете от 2013 г. и политиката по климата е приоритет на общината.</w:t>
            </w:r>
          </w:p>
        </w:tc>
      </w:tr>
      <w:tr w:rsidR="005B340C" w:rsidRPr="002F7F48" w14:paraId="05FA028E" w14:textId="77777777" w:rsidTr="004F50AD">
        <w:trPr>
          <w:trHeight w:val="670"/>
        </w:trPr>
        <w:tc>
          <w:tcPr>
            <w:tcW w:w="1833"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7FF72F2F" w14:textId="548C8A2D" w:rsidR="005B340C" w:rsidRPr="002F7F48" w:rsidRDefault="005B340C" w:rsidP="002F7F48">
            <w:pPr>
              <w:spacing w:after="0" w:line="240" w:lineRule="auto"/>
              <w:jc w:val="both"/>
              <w:rPr>
                <w:rFonts w:ascii="Times New Roman" w:eastAsia="Times New Roman" w:hAnsi="Times New Roman" w:cs="Times New Roman"/>
                <w:color w:val="222222"/>
                <w:sz w:val="22"/>
                <w:szCs w:val="22"/>
              </w:rPr>
            </w:pPr>
            <w:r w:rsidRPr="002F7F48">
              <w:rPr>
                <w:rFonts w:ascii="Times New Roman" w:eastAsia="Times New Roman" w:hAnsi="Times New Roman" w:cs="Times New Roman"/>
                <w:color w:val="222222"/>
                <w:sz w:val="22"/>
                <w:szCs w:val="22"/>
              </w:rPr>
              <w:t>Перспективи за 2030 г. </w:t>
            </w:r>
          </w:p>
        </w:tc>
        <w:tc>
          <w:tcPr>
            <w:tcW w:w="360" w:type="dxa"/>
            <w:tcBorders>
              <w:top w:val="single" w:sz="8" w:space="0" w:color="auto"/>
              <w:left w:val="nil"/>
              <w:bottom w:val="single" w:sz="8" w:space="0" w:color="auto"/>
              <w:right w:val="single" w:sz="8" w:space="0" w:color="auto"/>
            </w:tcBorders>
            <w:shd w:val="clear" w:color="auto" w:fill="92D050"/>
            <w:tcMar>
              <w:top w:w="0" w:type="dxa"/>
              <w:left w:w="108" w:type="dxa"/>
              <w:bottom w:w="0" w:type="dxa"/>
              <w:right w:w="108" w:type="dxa"/>
            </w:tcMar>
            <w:hideMark/>
          </w:tcPr>
          <w:p w14:paraId="48DA19B5" w14:textId="77777777" w:rsidR="005B340C" w:rsidRPr="002F7F48" w:rsidRDefault="005B340C" w:rsidP="002F7F48">
            <w:pPr>
              <w:spacing w:after="0" w:line="240" w:lineRule="auto"/>
              <w:jc w:val="both"/>
              <w:rPr>
                <w:rFonts w:ascii="Times New Roman" w:eastAsia="Times New Roman" w:hAnsi="Times New Roman" w:cs="Times New Roman"/>
                <w:color w:val="222222"/>
                <w:sz w:val="22"/>
                <w:szCs w:val="22"/>
              </w:rPr>
            </w:pPr>
            <w:r w:rsidRPr="002F7F48">
              <w:rPr>
                <w:rFonts w:ascii="Times New Roman" w:eastAsia="Times New Roman" w:hAnsi="Times New Roman" w:cs="Times New Roman"/>
                <w:color w:val="222222"/>
                <w:sz w:val="22"/>
                <w:szCs w:val="22"/>
              </w:rPr>
              <w:t> </w:t>
            </w:r>
          </w:p>
        </w:tc>
        <w:tc>
          <w:tcPr>
            <w:tcW w:w="743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14:paraId="227E518D" w14:textId="77777777" w:rsidR="00C115B2" w:rsidRPr="002F7F48" w:rsidRDefault="00C115B2" w:rsidP="002F7F48">
            <w:pPr>
              <w:spacing w:after="0" w:line="240" w:lineRule="auto"/>
              <w:jc w:val="both"/>
              <w:rPr>
                <w:rFonts w:ascii="Times New Roman" w:eastAsia="Times New Roman" w:hAnsi="Times New Roman" w:cs="Times New Roman"/>
                <w:bCs/>
                <w:color w:val="7CBF33"/>
                <w:sz w:val="22"/>
                <w:szCs w:val="22"/>
                <w:lang w:val="ru-RU"/>
              </w:rPr>
            </w:pPr>
            <w:r w:rsidRPr="002F7F48">
              <w:rPr>
                <w:rFonts w:ascii="Times New Roman" w:eastAsia="Times New Roman" w:hAnsi="Times New Roman" w:cs="Times New Roman"/>
                <w:bCs/>
                <w:color w:val="7CBF33"/>
                <w:sz w:val="22"/>
                <w:szCs w:val="22"/>
                <w:lang w:val="ru-RU"/>
              </w:rPr>
              <w:t>Тенденциите / промените към подобрение преобладават</w:t>
            </w:r>
          </w:p>
          <w:p w14:paraId="44A84208" w14:textId="103914B5" w:rsidR="005B340C" w:rsidRPr="002F7F48" w:rsidRDefault="00EB0C5B" w:rsidP="002F7F48">
            <w:pPr>
              <w:spacing w:after="0" w:line="240" w:lineRule="auto"/>
              <w:jc w:val="both"/>
              <w:rPr>
                <w:rFonts w:ascii="Times New Roman" w:eastAsia="Times New Roman" w:hAnsi="Times New Roman" w:cs="Times New Roman"/>
                <w:color w:val="222222"/>
                <w:sz w:val="22"/>
                <w:szCs w:val="22"/>
                <w:lang w:val="bg-BG"/>
              </w:rPr>
            </w:pPr>
            <w:r w:rsidRPr="002F7F48">
              <w:rPr>
                <w:rFonts w:ascii="Times New Roman" w:eastAsia="Times New Roman" w:hAnsi="Times New Roman" w:cs="Times New Roman"/>
                <w:color w:val="222222"/>
                <w:sz w:val="22"/>
                <w:szCs w:val="22"/>
                <w:lang w:val="bg-BG"/>
              </w:rPr>
              <w:t>Габрово е избрана да участва в мисията на ЕК за 100 климатично неутрални и умни града до 2030г.</w:t>
            </w:r>
            <w:r w:rsidR="005B340C" w:rsidRPr="002F7F48">
              <w:rPr>
                <w:rFonts w:ascii="Times New Roman" w:eastAsia="Times New Roman" w:hAnsi="Times New Roman" w:cs="Times New Roman"/>
                <w:color w:val="222222"/>
                <w:sz w:val="22"/>
                <w:szCs w:val="22"/>
                <w:lang w:val="ru-RU"/>
              </w:rPr>
              <w:t xml:space="preserve"> </w:t>
            </w:r>
            <w:r w:rsidR="00C115B2" w:rsidRPr="002F7F48">
              <w:rPr>
                <w:rFonts w:ascii="Times New Roman" w:eastAsia="Times New Roman" w:hAnsi="Times New Roman" w:cs="Times New Roman"/>
                <w:color w:val="222222"/>
                <w:sz w:val="22"/>
                <w:szCs w:val="22"/>
                <w:lang w:val="bg-BG"/>
              </w:rPr>
              <w:t xml:space="preserve">Приет е </w:t>
            </w:r>
            <w:r w:rsidR="00EB3FDA" w:rsidRPr="002F7F48">
              <w:rPr>
                <w:rFonts w:ascii="Times New Roman" w:eastAsia="Times New Roman" w:hAnsi="Times New Roman" w:cs="Times New Roman"/>
                <w:color w:val="222222"/>
                <w:sz w:val="22"/>
                <w:szCs w:val="22"/>
                <w:lang w:val="bg-BG"/>
              </w:rPr>
              <w:t>П</w:t>
            </w:r>
            <w:r w:rsidR="00397378" w:rsidRPr="002F7F48">
              <w:rPr>
                <w:rFonts w:ascii="Times New Roman" w:eastAsia="Times New Roman" w:hAnsi="Times New Roman" w:cs="Times New Roman"/>
                <w:color w:val="222222"/>
                <w:sz w:val="22"/>
                <w:szCs w:val="22"/>
                <w:lang w:val="bg-BG"/>
              </w:rPr>
              <w:t>Д</w:t>
            </w:r>
            <w:r w:rsidR="00EB3FDA" w:rsidRPr="002F7F48">
              <w:rPr>
                <w:rFonts w:ascii="Times New Roman" w:eastAsia="Times New Roman" w:hAnsi="Times New Roman" w:cs="Times New Roman"/>
                <w:color w:val="222222"/>
                <w:sz w:val="22"/>
                <w:szCs w:val="22"/>
                <w:lang w:val="bg-BG"/>
              </w:rPr>
              <w:t>УЕР</w:t>
            </w:r>
            <w:r w:rsidR="00397378" w:rsidRPr="002F7F48">
              <w:rPr>
                <w:rFonts w:ascii="Times New Roman" w:eastAsia="Times New Roman" w:hAnsi="Times New Roman" w:cs="Times New Roman"/>
                <w:color w:val="222222"/>
                <w:sz w:val="22"/>
                <w:szCs w:val="22"/>
                <w:lang w:val="bg-BG"/>
              </w:rPr>
              <w:t xml:space="preserve"> до 2030г.</w:t>
            </w:r>
          </w:p>
        </w:tc>
      </w:tr>
      <w:tr w:rsidR="005B340C" w:rsidRPr="00122889" w14:paraId="4B0EE5DE" w14:textId="77777777" w:rsidTr="00726217">
        <w:trPr>
          <w:trHeight w:val="319"/>
        </w:trPr>
        <w:tc>
          <w:tcPr>
            <w:tcW w:w="9629" w:type="dxa"/>
            <w:gridSpan w:val="3"/>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0A99D862" w14:textId="2E14FCDD" w:rsidR="005B340C" w:rsidRPr="00122889" w:rsidRDefault="005B340C" w:rsidP="002F7F48">
            <w:pPr>
              <w:spacing w:before="120" w:after="0" w:line="240" w:lineRule="auto"/>
              <w:jc w:val="both"/>
              <w:rPr>
                <w:rFonts w:ascii="Times New Roman" w:eastAsia="Times New Roman" w:hAnsi="Times New Roman" w:cs="Times New Roman"/>
                <w:color w:val="222222"/>
                <w:sz w:val="24"/>
                <w:szCs w:val="22"/>
              </w:rPr>
            </w:pPr>
            <w:r w:rsidRPr="00122889">
              <w:rPr>
                <w:rFonts w:ascii="Times New Roman" w:eastAsia="Times New Roman" w:hAnsi="Times New Roman" w:cs="Times New Roman"/>
                <w:color w:val="222222"/>
                <w:sz w:val="24"/>
                <w:szCs w:val="22"/>
              </w:rPr>
              <w:t> </w:t>
            </w:r>
            <w:r w:rsidRPr="00122889">
              <w:rPr>
                <w:rFonts w:ascii="Times New Roman" w:eastAsia="Times New Roman" w:hAnsi="Times New Roman" w:cs="Times New Roman"/>
                <w:bCs/>
                <w:color w:val="222222"/>
                <w:sz w:val="24"/>
                <w:szCs w:val="22"/>
              </w:rPr>
              <w:t>Енергийна ефективност</w:t>
            </w:r>
          </w:p>
        </w:tc>
      </w:tr>
      <w:tr w:rsidR="00B12167" w:rsidRPr="00EC247D" w14:paraId="0F56C372" w14:textId="77777777" w:rsidTr="004F50AD">
        <w:tc>
          <w:tcPr>
            <w:tcW w:w="1833" w:type="dxa"/>
            <w:tcBorders>
              <w:top w:val="nil"/>
              <w:left w:val="single" w:sz="8" w:space="0" w:color="auto"/>
              <w:bottom w:val="single" w:sz="4" w:space="0" w:color="auto"/>
              <w:right w:val="single" w:sz="8" w:space="0" w:color="auto"/>
            </w:tcBorders>
            <w:shd w:val="clear" w:color="auto" w:fill="auto"/>
            <w:tcMar>
              <w:top w:w="0" w:type="dxa"/>
              <w:left w:w="108" w:type="dxa"/>
              <w:bottom w:w="0" w:type="dxa"/>
              <w:right w:w="108" w:type="dxa"/>
            </w:tcMar>
            <w:hideMark/>
          </w:tcPr>
          <w:p w14:paraId="1BC3E3D6" w14:textId="7F015EE9" w:rsidR="00B12167" w:rsidRPr="002F7F48" w:rsidRDefault="00B12167" w:rsidP="002F7F48">
            <w:pPr>
              <w:spacing w:after="0" w:line="240" w:lineRule="auto"/>
              <w:jc w:val="both"/>
              <w:rPr>
                <w:rFonts w:ascii="Times New Roman" w:eastAsia="Times New Roman" w:hAnsi="Times New Roman" w:cs="Times New Roman"/>
                <w:color w:val="222222"/>
                <w:sz w:val="22"/>
                <w:szCs w:val="22"/>
              </w:rPr>
            </w:pPr>
            <w:r w:rsidRPr="002F7F48">
              <w:rPr>
                <w:rFonts w:ascii="Times New Roman" w:eastAsia="Calibri" w:hAnsi="Times New Roman" w:cs="Times New Roman"/>
                <w:sz w:val="22"/>
                <w:szCs w:val="22"/>
              </w:rPr>
              <w:t xml:space="preserve">Тенденции </w:t>
            </w:r>
            <w:r w:rsidRPr="002F7F48">
              <w:rPr>
                <w:rFonts w:ascii="Times New Roman" w:eastAsia="Calibri" w:hAnsi="Times New Roman" w:cs="Times New Roman"/>
                <w:sz w:val="22"/>
                <w:szCs w:val="22"/>
                <w:lang w:val="bg-BG"/>
              </w:rPr>
              <w:t>з</w:t>
            </w:r>
            <w:r w:rsidRPr="002F7F48">
              <w:rPr>
                <w:rFonts w:ascii="Times New Roman" w:eastAsia="Calibri" w:hAnsi="Times New Roman" w:cs="Times New Roman"/>
                <w:sz w:val="22"/>
                <w:szCs w:val="22"/>
              </w:rPr>
              <w:t xml:space="preserve">а периода </w:t>
            </w:r>
            <w:r w:rsidRPr="002F7F48">
              <w:rPr>
                <w:rFonts w:ascii="Times New Roman" w:eastAsia="Calibri" w:hAnsi="Times New Roman" w:cs="Times New Roman"/>
                <w:sz w:val="22"/>
                <w:szCs w:val="22"/>
                <w:lang w:val="bg-BG"/>
              </w:rPr>
              <w:t>2016</w:t>
            </w:r>
            <w:r w:rsidRPr="002F7F48">
              <w:rPr>
                <w:rFonts w:ascii="Times New Roman" w:eastAsia="Calibri" w:hAnsi="Times New Roman" w:cs="Times New Roman"/>
                <w:sz w:val="22"/>
                <w:szCs w:val="22"/>
              </w:rPr>
              <w:t>-20</w:t>
            </w:r>
            <w:r w:rsidRPr="002F7F48">
              <w:rPr>
                <w:rFonts w:ascii="Times New Roman" w:eastAsia="Calibri" w:hAnsi="Times New Roman" w:cs="Times New Roman"/>
                <w:sz w:val="22"/>
                <w:szCs w:val="22"/>
                <w:lang w:val="bg-BG"/>
              </w:rPr>
              <w:t>21</w:t>
            </w:r>
            <w:r w:rsidRPr="002F7F48">
              <w:rPr>
                <w:rFonts w:ascii="Times New Roman" w:eastAsia="Calibri" w:hAnsi="Times New Roman" w:cs="Times New Roman"/>
                <w:sz w:val="22"/>
                <w:szCs w:val="22"/>
              </w:rPr>
              <w:t xml:space="preserve"> г. </w:t>
            </w:r>
          </w:p>
        </w:tc>
        <w:tc>
          <w:tcPr>
            <w:tcW w:w="360" w:type="dxa"/>
            <w:tcBorders>
              <w:top w:val="nil"/>
              <w:left w:val="nil"/>
              <w:bottom w:val="single" w:sz="4" w:space="0" w:color="auto"/>
              <w:right w:val="single" w:sz="8" w:space="0" w:color="auto"/>
            </w:tcBorders>
            <w:shd w:val="clear" w:color="auto" w:fill="92D050"/>
            <w:tcMar>
              <w:top w:w="0" w:type="dxa"/>
              <w:left w:w="108" w:type="dxa"/>
              <w:bottom w:w="0" w:type="dxa"/>
              <w:right w:w="108" w:type="dxa"/>
            </w:tcMar>
            <w:hideMark/>
          </w:tcPr>
          <w:p w14:paraId="45084030" w14:textId="77777777" w:rsidR="00B12167" w:rsidRPr="002F7F48" w:rsidRDefault="00B12167" w:rsidP="002F7F48">
            <w:pPr>
              <w:spacing w:after="0" w:line="240" w:lineRule="auto"/>
              <w:jc w:val="both"/>
              <w:rPr>
                <w:rFonts w:ascii="Times New Roman" w:eastAsia="Times New Roman" w:hAnsi="Times New Roman" w:cs="Times New Roman"/>
                <w:color w:val="222222"/>
                <w:sz w:val="22"/>
                <w:szCs w:val="22"/>
              </w:rPr>
            </w:pPr>
            <w:r w:rsidRPr="002F7F48">
              <w:rPr>
                <w:rFonts w:ascii="Times New Roman" w:eastAsia="Times New Roman" w:hAnsi="Times New Roman" w:cs="Times New Roman"/>
                <w:color w:val="222222"/>
                <w:sz w:val="22"/>
                <w:szCs w:val="22"/>
              </w:rPr>
              <w:t> </w:t>
            </w:r>
          </w:p>
        </w:tc>
        <w:tc>
          <w:tcPr>
            <w:tcW w:w="7436" w:type="dxa"/>
            <w:tcBorders>
              <w:top w:val="nil"/>
              <w:left w:val="nil"/>
              <w:bottom w:val="single" w:sz="4" w:space="0" w:color="auto"/>
              <w:right w:val="single" w:sz="8" w:space="0" w:color="auto"/>
            </w:tcBorders>
            <w:shd w:val="clear" w:color="auto" w:fill="auto"/>
            <w:tcMar>
              <w:top w:w="0" w:type="dxa"/>
              <w:left w:w="108" w:type="dxa"/>
              <w:bottom w:w="0" w:type="dxa"/>
              <w:right w:w="108" w:type="dxa"/>
            </w:tcMar>
            <w:hideMark/>
          </w:tcPr>
          <w:p w14:paraId="6AAC7866" w14:textId="77777777" w:rsidR="00F3403F" w:rsidRPr="002F7F48" w:rsidRDefault="00F3403F" w:rsidP="002F7F48">
            <w:pPr>
              <w:spacing w:after="0" w:line="240" w:lineRule="auto"/>
              <w:jc w:val="both"/>
              <w:rPr>
                <w:rFonts w:ascii="Times New Roman" w:eastAsia="Times New Roman" w:hAnsi="Times New Roman" w:cs="Times New Roman"/>
                <w:bCs/>
                <w:color w:val="7CBF33"/>
                <w:sz w:val="22"/>
                <w:szCs w:val="22"/>
                <w:lang w:val="ru-RU"/>
              </w:rPr>
            </w:pPr>
            <w:r w:rsidRPr="002F7F48">
              <w:rPr>
                <w:rFonts w:ascii="Times New Roman" w:eastAsia="Times New Roman" w:hAnsi="Times New Roman" w:cs="Times New Roman"/>
                <w:bCs/>
                <w:color w:val="7CBF33"/>
                <w:sz w:val="22"/>
                <w:szCs w:val="22"/>
                <w:lang w:val="ru-RU"/>
              </w:rPr>
              <w:t>Тенденциите / промените към подобрение преобладават</w:t>
            </w:r>
          </w:p>
          <w:p w14:paraId="781D190B" w14:textId="2AD1E2E5" w:rsidR="00B12167" w:rsidRPr="002F7F48" w:rsidRDefault="00213962" w:rsidP="002F7F48">
            <w:pPr>
              <w:spacing w:after="0" w:line="240" w:lineRule="auto"/>
              <w:jc w:val="both"/>
              <w:rPr>
                <w:rFonts w:ascii="Times New Roman" w:eastAsia="Times New Roman" w:hAnsi="Times New Roman" w:cs="Times New Roman"/>
                <w:color w:val="222222"/>
                <w:sz w:val="22"/>
                <w:szCs w:val="22"/>
                <w:lang w:val="bg-BG"/>
              </w:rPr>
            </w:pPr>
            <w:r w:rsidRPr="002F7F48">
              <w:rPr>
                <w:rFonts w:ascii="Times New Roman" w:eastAsia="Times New Roman" w:hAnsi="Times New Roman" w:cs="Times New Roman"/>
                <w:color w:val="222222"/>
                <w:sz w:val="22"/>
                <w:szCs w:val="22"/>
                <w:lang w:val="bg-BG"/>
              </w:rPr>
              <w:t xml:space="preserve">Община Габрово </w:t>
            </w:r>
            <w:r w:rsidR="009D3588" w:rsidRPr="002F7F48">
              <w:rPr>
                <w:rFonts w:ascii="Times New Roman" w:eastAsia="Times New Roman" w:hAnsi="Times New Roman" w:cs="Times New Roman"/>
                <w:color w:val="222222"/>
                <w:sz w:val="22"/>
                <w:szCs w:val="22"/>
                <w:lang w:val="bg-BG"/>
              </w:rPr>
              <w:t xml:space="preserve">е приложила </w:t>
            </w:r>
            <w:r w:rsidRPr="002F7F48">
              <w:rPr>
                <w:rFonts w:ascii="Times New Roman" w:eastAsia="Times New Roman" w:hAnsi="Times New Roman" w:cs="Times New Roman"/>
                <w:color w:val="222222"/>
                <w:sz w:val="22"/>
                <w:szCs w:val="22"/>
                <w:lang w:val="bg-BG"/>
              </w:rPr>
              <w:t xml:space="preserve">мерки за ЕЕ </w:t>
            </w:r>
            <w:r w:rsidR="009D3588" w:rsidRPr="002F7F48">
              <w:rPr>
                <w:rFonts w:ascii="Times New Roman" w:eastAsia="Times New Roman" w:hAnsi="Times New Roman" w:cs="Times New Roman"/>
                <w:color w:val="222222"/>
                <w:sz w:val="22"/>
                <w:szCs w:val="22"/>
                <w:lang w:val="bg-BG"/>
              </w:rPr>
              <w:t xml:space="preserve">в над </w:t>
            </w:r>
            <w:r w:rsidR="00EE1973" w:rsidRPr="002F7F48">
              <w:rPr>
                <w:rFonts w:ascii="Times New Roman" w:eastAsia="Times New Roman" w:hAnsi="Times New Roman" w:cs="Times New Roman"/>
                <w:color w:val="222222"/>
                <w:sz w:val="22"/>
                <w:szCs w:val="22"/>
                <w:lang w:val="bg-BG"/>
              </w:rPr>
              <w:t xml:space="preserve">80 </w:t>
            </w:r>
            <w:r w:rsidR="009D3B9E" w:rsidRPr="002F7F48">
              <w:rPr>
                <w:rFonts w:ascii="Times New Roman" w:eastAsia="Times New Roman" w:hAnsi="Times New Roman" w:cs="Times New Roman"/>
                <w:color w:val="222222"/>
                <w:sz w:val="22"/>
                <w:szCs w:val="22"/>
                <w:lang w:val="bg-BG"/>
              </w:rPr>
              <w:t xml:space="preserve">общински </w:t>
            </w:r>
            <w:r w:rsidR="00EE1973" w:rsidRPr="002F7F48">
              <w:rPr>
                <w:rFonts w:ascii="Times New Roman" w:eastAsia="Times New Roman" w:hAnsi="Times New Roman" w:cs="Times New Roman"/>
                <w:color w:val="222222"/>
                <w:sz w:val="22"/>
                <w:szCs w:val="22"/>
                <w:lang w:val="bg-BG"/>
              </w:rPr>
              <w:t xml:space="preserve">и жилищни </w:t>
            </w:r>
            <w:r w:rsidR="009D3B9E" w:rsidRPr="002F7F48">
              <w:rPr>
                <w:rFonts w:ascii="Times New Roman" w:eastAsia="Times New Roman" w:hAnsi="Times New Roman" w:cs="Times New Roman"/>
                <w:color w:val="222222"/>
                <w:sz w:val="22"/>
                <w:szCs w:val="22"/>
                <w:lang w:val="bg-BG"/>
              </w:rPr>
              <w:t xml:space="preserve">сгради. </w:t>
            </w:r>
          </w:p>
        </w:tc>
      </w:tr>
      <w:tr w:rsidR="00B12167" w:rsidRPr="00EC247D" w14:paraId="227DDDE3" w14:textId="77777777" w:rsidTr="004F50AD">
        <w:tc>
          <w:tcPr>
            <w:tcW w:w="1833" w:type="dxa"/>
            <w:tcBorders>
              <w:top w:val="single" w:sz="4"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73125A70" w14:textId="77777777" w:rsidR="00B12167" w:rsidRPr="002F7F48" w:rsidRDefault="00B12167" w:rsidP="002F7F48">
            <w:pPr>
              <w:spacing w:after="0" w:line="240" w:lineRule="auto"/>
              <w:jc w:val="both"/>
              <w:rPr>
                <w:rFonts w:ascii="Times New Roman" w:eastAsia="Calibri" w:hAnsi="Times New Roman" w:cs="Times New Roman"/>
                <w:sz w:val="22"/>
                <w:szCs w:val="22"/>
              </w:rPr>
            </w:pPr>
            <w:r w:rsidRPr="002F7F48">
              <w:rPr>
                <w:rFonts w:ascii="Times New Roman" w:eastAsia="Calibri" w:hAnsi="Times New Roman" w:cs="Times New Roman"/>
                <w:sz w:val="22"/>
                <w:szCs w:val="22"/>
              </w:rPr>
              <w:t>Перспективи за 20</w:t>
            </w:r>
            <w:r w:rsidRPr="002F7F48">
              <w:rPr>
                <w:rFonts w:ascii="Times New Roman" w:eastAsia="Calibri" w:hAnsi="Times New Roman" w:cs="Times New Roman"/>
                <w:sz w:val="22"/>
                <w:szCs w:val="22"/>
                <w:lang w:val="bg-BG"/>
              </w:rPr>
              <w:t>27</w:t>
            </w:r>
            <w:r w:rsidRPr="002F7F48">
              <w:rPr>
                <w:rFonts w:ascii="Times New Roman" w:eastAsia="Calibri" w:hAnsi="Times New Roman" w:cs="Times New Roman"/>
                <w:sz w:val="22"/>
                <w:szCs w:val="22"/>
              </w:rPr>
              <w:t xml:space="preserve"> г.</w:t>
            </w:r>
          </w:p>
          <w:p w14:paraId="75738EC2" w14:textId="72A30561" w:rsidR="00B12167" w:rsidRPr="002F7F48" w:rsidRDefault="00B12167" w:rsidP="002F7F48">
            <w:pPr>
              <w:spacing w:after="0" w:line="240" w:lineRule="auto"/>
              <w:jc w:val="both"/>
              <w:rPr>
                <w:rFonts w:ascii="Times New Roman" w:eastAsia="Times New Roman" w:hAnsi="Times New Roman" w:cs="Times New Roman"/>
                <w:color w:val="222222"/>
                <w:sz w:val="22"/>
                <w:szCs w:val="22"/>
              </w:rPr>
            </w:pPr>
          </w:p>
        </w:tc>
        <w:tc>
          <w:tcPr>
            <w:tcW w:w="360" w:type="dxa"/>
            <w:tcBorders>
              <w:top w:val="single" w:sz="4" w:space="0" w:color="auto"/>
              <w:left w:val="nil"/>
              <w:bottom w:val="single" w:sz="8" w:space="0" w:color="auto"/>
              <w:right w:val="single" w:sz="8" w:space="0" w:color="auto"/>
            </w:tcBorders>
            <w:shd w:val="clear" w:color="auto" w:fill="92D050"/>
            <w:tcMar>
              <w:top w:w="0" w:type="dxa"/>
              <w:left w:w="108" w:type="dxa"/>
              <w:bottom w:w="0" w:type="dxa"/>
              <w:right w:w="108" w:type="dxa"/>
            </w:tcMar>
            <w:hideMark/>
          </w:tcPr>
          <w:p w14:paraId="6D389BCA" w14:textId="77777777" w:rsidR="00B12167" w:rsidRPr="002F7F48" w:rsidRDefault="00B12167" w:rsidP="002F7F48">
            <w:pPr>
              <w:spacing w:after="0" w:line="240" w:lineRule="auto"/>
              <w:jc w:val="both"/>
              <w:rPr>
                <w:rFonts w:ascii="Times New Roman" w:eastAsia="Times New Roman" w:hAnsi="Times New Roman" w:cs="Times New Roman"/>
                <w:color w:val="222222"/>
                <w:sz w:val="22"/>
                <w:szCs w:val="22"/>
              </w:rPr>
            </w:pPr>
            <w:r w:rsidRPr="002F7F48">
              <w:rPr>
                <w:rFonts w:ascii="Times New Roman" w:eastAsia="Times New Roman" w:hAnsi="Times New Roman" w:cs="Times New Roman"/>
                <w:color w:val="222222"/>
                <w:sz w:val="22"/>
                <w:szCs w:val="22"/>
              </w:rPr>
              <w:t> </w:t>
            </w:r>
          </w:p>
        </w:tc>
        <w:tc>
          <w:tcPr>
            <w:tcW w:w="7436"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14:paraId="57ED4542" w14:textId="77777777" w:rsidR="009B55B2" w:rsidRPr="002F7F48" w:rsidRDefault="009B55B2" w:rsidP="002F7F48">
            <w:pPr>
              <w:spacing w:after="0" w:line="240" w:lineRule="auto"/>
              <w:jc w:val="both"/>
              <w:rPr>
                <w:rFonts w:ascii="Times New Roman" w:eastAsia="Times New Roman" w:hAnsi="Times New Roman" w:cs="Times New Roman"/>
                <w:bCs/>
                <w:color w:val="7CBF33"/>
                <w:sz w:val="22"/>
                <w:szCs w:val="22"/>
                <w:lang w:val="ru-RU"/>
              </w:rPr>
            </w:pPr>
            <w:r w:rsidRPr="002F7F48">
              <w:rPr>
                <w:rFonts w:ascii="Times New Roman" w:eastAsia="Times New Roman" w:hAnsi="Times New Roman" w:cs="Times New Roman"/>
                <w:bCs/>
                <w:color w:val="7CBF33"/>
                <w:sz w:val="22"/>
                <w:szCs w:val="22"/>
                <w:lang w:val="ru-RU"/>
              </w:rPr>
              <w:t>Тенденциите / промените към подобрение преобладават</w:t>
            </w:r>
          </w:p>
          <w:p w14:paraId="145F2E3F" w14:textId="0D3562F2" w:rsidR="00B12167" w:rsidRPr="002F7F48" w:rsidRDefault="005546BA" w:rsidP="002F7F48">
            <w:pPr>
              <w:spacing w:after="0" w:line="240" w:lineRule="auto"/>
              <w:jc w:val="both"/>
              <w:rPr>
                <w:rFonts w:ascii="Times New Roman" w:eastAsia="Times New Roman" w:hAnsi="Times New Roman" w:cs="Times New Roman"/>
                <w:color w:val="222222"/>
                <w:sz w:val="22"/>
                <w:szCs w:val="22"/>
                <w:lang w:val="bg-BG"/>
              </w:rPr>
            </w:pPr>
            <w:r w:rsidRPr="002F7F48">
              <w:rPr>
                <w:rFonts w:ascii="Times New Roman" w:eastAsia="Times New Roman" w:hAnsi="Times New Roman" w:cs="Times New Roman"/>
                <w:color w:val="222222"/>
                <w:sz w:val="22"/>
                <w:szCs w:val="22"/>
                <w:lang w:val="bg-BG"/>
              </w:rPr>
              <w:t>Приетите стра</w:t>
            </w:r>
            <w:r w:rsidR="009E5D0D" w:rsidRPr="002F7F48">
              <w:rPr>
                <w:rFonts w:ascii="Times New Roman" w:eastAsia="Times New Roman" w:hAnsi="Times New Roman" w:cs="Times New Roman"/>
                <w:color w:val="222222"/>
                <w:sz w:val="22"/>
                <w:szCs w:val="22"/>
                <w:lang w:val="bg-BG"/>
              </w:rPr>
              <w:t xml:space="preserve">тегически документи, </w:t>
            </w:r>
            <w:r w:rsidR="006238F0" w:rsidRPr="002F7F48">
              <w:rPr>
                <w:rFonts w:ascii="Times New Roman" w:eastAsia="Times New Roman" w:hAnsi="Times New Roman" w:cs="Times New Roman"/>
                <w:color w:val="222222"/>
                <w:sz w:val="22"/>
                <w:szCs w:val="22"/>
                <w:lang w:val="bg-BG"/>
              </w:rPr>
              <w:t xml:space="preserve">подготвените и стартирали проекти, </w:t>
            </w:r>
            <w:r w:rsidR="009E5D0D" w:rsidRPr="002F7F48">
              <w:rPr>
                <w:rFonts w:ascii="Times New Roman" w:eastAsia="Times New Roman" w:hAnsi="Times New Roman" w:cs="Times New Roman"/>
                <w:color w:val="222222"/>
                <w:sz w:val="22"/>
                <w:szCs w:val="22"/>
                <w:lang w:val="bg-BG"/>
              </w:rPr>
              <w:t xml:space="preserve">и осигуреното финансиране за въвеждане на мерки за ЕЕ в обществени и частни сгради </w:t>
            </w:r>
            <w:r w:rsidR="00A903DC">
              <w:rPr>
                <w:rFonts w:ascii="Times New Roman" w:eastAsia="Times New Roman" w:hAnsi="Times New Roman" w:cs="Times New Roman"/>
                <w:color w:val="222222"/>
                <w:sz w:val="22"/>
                <w:szCs w:val="22"/>
                <w:lang w:val="bg-BG"/>
              </w:rPr>
              <w:t>дават добра пер</w:t>
            </w:r>
            <w:r w:rsidR="000C1872" w:rsidRPr="002F7F48">
              <w:rPr>
                <w:rFonts w:ascii="Times New Roman" w:eastAsia="Times New Roman" w:hAnsi="Times New Roman" w:cs="Times New Roman"/>
                <w:color w:val="222222"/>
                <w:sz w:val="22"/>
                <w:szCs w:val="22"/>
                <w:lang w:val="bg-BG"/>
              </w:rPr>
              <w:t xml:space="preserve">спектива за постигане на целите. </w:t>
            </w:r>
            <w:r w:rsidR="00F3403F" w:rsidRPr="002F7F48">
              <w:rPr>
                <w:rFonts w:ascii="Times New Roman" w:eastAsia="Times New Roman" w:hAnsi="Times New Roman" w:cs="Times New Roman"/>
                <w:color w:val="222222"/>
                <w:sz w:val="22"/>
                <w:szCs w:val="22"/>
                <w:lang w:val="bg-BG"/>
              </w:rPr>
              <w:t>В същото време, в</w:t>
            </w:r>
            <w:r w:rsidR="00B12167" w:rsidRPr="002F7F48">
              <w:rPr>
                <w:rFonts w:ascii="Times New Roman" w:eastAsia="Times New Roman" w:hAnsi="Times New Roman" w:cs="Times New Roman"/>
                <w:color w:val="222222"/>
                <w:sz w:val="22"/>
                <w:szCs w:val="22"/>
                <w:lang w:val="bg-BG"/>
              </w:rPr>
              <w:t xml:space="preserve">исоката енергийна интензивност на икономиката, </w:t>
            </w:r>
            <w:r w:rsidR="009B55B2" w:rsidRPr="002F7F48">
              <w:rPr>
                <w:rFonts w:ascii="Times New Roman" w:eastAsia="Times New Roman" w:hAnsi="Times New Roman" w:cs="Times New Roman"/>
                <w:color w:val="222222"/>
                <w:sz w:val="22"/>
                <w:szCs w:val="22"/>
                <w:lang w:val="bg-BG"/>
              </w:rPr>
              <w:t>изискват фокусирани усилия</w:t>
            </w:r>
            <w:r w:rsidR="00F3403F" w:rsidRPr="002F7F48">
              <w:rPr>
                <w:rFonts w:ascii="Times New Roman" w:eastAsia="Times New Roman" w:hAnsi="Times New Roman" w:cs="Times New Roman"/>
                <w:color w:val="222222"/>
                <w:sz w:val="22"/>
                <w:szCs w:val="22"/>
                <w:lang w:val="bg-BG"/>
              </w:rPr>
              <w:t xml:space="preserve">. </w:t>
            </w:r>
          </w:p>
        </w:tc>
      </w:tr>
      <w:tr w:rsidR="005B340C" w:rsidRPr="00122889" w14:paraId="46E4E0F2" w14:textId="77777777" w:rsidTr="00726217">
        <w:tc>
          <w:tcPr>
            <w:tcW w:w="9629" w:type="dxa"/>
            <w:gridSpan w:val="3"/>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502C19C1" w14:textId="3D7951BB" w:rsidR="005B340C" w:rsidRPr="00122889" w:rsidRDefault="005B340C" w:rsidP="002F7F48">
            <w:pPr>
              <w:spacing w:after="0" w:line="240" w:lineRule="auto"/>
              <w:jc w:val="both"/>
              <w:rPr>
                <w:rFonts w:ascii="Times New Roman" w:eastAsia="Times New Roman" w:hAnsi="Times New Roman" w:cs="Times New Roman"/>
                <w:color w:val="222222"/>
                <w:sz w:val="24"/>
                <w:szCs w:val="22"/>
              </w:rPr>
            </w:pPr>
            <w:r w:rsidRPr="00122889">
              <w:rPr>
                <w:rFonts w:ascii="Times New Roman" w:eastAsia="Times New Roman" w:hAnsi="Times New Roman" w:cs="Times New Roman"/>
                <w:color w:val="222222"/>
                <w:sz w:val="24"/>
                <w:szCs w:val="22"/>
              </w:rPr>
              <w:t> </w:t>
            </w:r>
            <w:r w:rsidRPr="00122889">
              <w:rPr>
                <w:rFonts w:ascii="Times New Roman" w:eastAsia="Times New Roman" w:hAnsi="Times New Roman" w:cs="Times New Roman"/>
                <w:bCs/>
                <w:color w:val="222222"/>
                <w:sz w:val="24"/>
                <w:szCs w:val="22"/>
              </w:rPr>
              <w:t>Възобновяеми енергийни източници</w:t>
            </w:r>
          </w:p>
        </w:tc>
      </w:tr>
      <w:tr w:rsidR="00B12167" w:rsidRPr="00EC247D" w14:paraId="3155964D" w14:textId="77777777" w:rsidTr="00726217">
        <w:tc>
          <w:tcPr>
            <w:tcW w:w="183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0B37B1B5" w14:textId="77EB7138" w:rsidR="00B12167" w:rsidRPr="002F7F48" w:rsidRDefault="00B12167" w:rsidP="002F7F48">
            <w:pPr>
              <w:spacing w:after="0" w:line="240" w:lineRule="auto"/>
              <w:jc w:val="both"/>
              <w:rPr>
                <w:rFonts w:ascii="Times New Roman" w:eastAsia="Times New Roman" w:hAnsi="Times New Roman" w:cs="Times New Roman"/>
                <w:color w:val="222222"/>
                <w:sz w:val="22"/>
                <w:szCs w:val="22"/>
              </w:rPr>
            </w:pPr>
            <w:r w:rsidRPr="002F7F48">
              <w:rPr>
                <w:rFonts w:ascii="Times New Roman" w:eastAsia="Calibri" w:hAnsi="Times New Roman" w:cs="Times New Roman"/>
                <w:sz w:val="22"/>
                <w:szCs w:val="22"/>
              </w:rPr>
              <w:t xml:space="preserve">Тенденции </w:t>
            </w:r>
            <w:r w:rsidRPr="002F7F48">
              <w:rPr>
                <w:rFonts w:ascii="Times New Roman" w:eastAsia="Calibri" w:hAnsi="Times New Roman" w:cs="Times New Roman"/>
                <w:sz w:val="22"/>
                <w:szCs w:val="22"/>
                <w:lang w:val="bg-BG"/>
              </w:rPr>
              <w:t>з</w:t>
            </w:r>
            <w:r w:rsidRPr="002F7F48">
              <w:rPr>
                <w:rFonts w:ascii="Times New Roman" w:eastAsia="Calibri" w:hAnsi="Times New Roman" w:cs="Times New Roman"/>
                <w:sz w:val="22"/>
                <w:szCs w:val="22"/>
              </w:rPr>
              <w:t xml:space="preserve">а периода </w:t>
            </w:r>
            <w:r w:rsidRPr="002F7F48">
              <w:rPr>
                <w:rFonts w:ascii="Times New Roman" w:eastAsia="Calibri" w:hAnsi="Times New Roman" w:cs="Times New Roman"/>
                <w:sz w:val="22"/>
                <w:szCs w:val="22"/>
                <w:lang w:val="bg-BG"/>
              </w:rPr>
              <w:t>2016</w:t>
            </w:r>
            <w:r w:rsidRPr="002F7F48">
              <w:rPr>
                <w:rFonts w:ascii="Times New Roman" w:eastAsia="Calibri" w:hAnsi="Times New Roman" w:cs="Times New Roman"/>
                <w:sz w:val="22"/>
                <w:szCs w:val="22"/>
              </w:rPr>
              <w:t>-20</w:t>
            </w:r>
            <w:r w:rsidRPr="002F7F48">
              <w:rPr>
                <w:rFonts w:ascii="Times New Roman" w:eastAsia="Calibri" w:hAnsi="Times New Roman" w:cs="Times New Roman"/>
                <w:sz w:val="22"/>
                <w:szCs w:val="22"/>
                <w:lang w:val="bg-BG"/>
              </w:rPr>
              <w:t>21</w:t>
            </w:r>
            <w:r w:rsidRPr="002F7F48">
              <w:rPr>
                <w:rFonts w:ascii="Times New Roman" w:eastAsia="Calibri" w:hAnsi="Times New Roman" w:cs="Times New Roman"/>
                <w:sz w:val="22"/>
                <w:szCs w:val="22"/>
              </w:rPr>
              <w:t xml:space="preserve"> г. </w:t>
            </w:r>
          </w:p>
        </w:tc>
        <w:tc>
          <w:tcPr>
            <w:tcW w:w="360" w:type="dxa"/>
            <w:tcBorders>
              <w:top w:val="nil"/>
              <w:left w:val="nil"/>
              <w:bottom w:val="single" w:sz="8" w:space="0" w:color="auto"/>
              <w:right w:val="single" w:sz="8" w:space="0" w:color="auto"/>
            </w:tcBorders>
            <w:shd w:val="clear" w:color="auto" w:fill="FFC000"/>
            <w:tcMar>
              <w:top w:w="0" w:type="dxa"/>
              <w:left w:w="108" w:type="dxa"/>
              <w:bottom w:w="0" w:type="dxa"/>
              <w:right w:w="108" w:type="dxa"/>
            </w:tcMar>
            <w:hideMark/>
          </w:tcPr>
          <w:p w14:paraId="72A93296" w14:textId="77777777" w:rsidR="00B12167" w:rsidRPr="002F7F48" w:rsidRDefault="00B12167" w:rsidP="002F7F48">
            <w:pPr>
              <w:spacing w:after="0" w:line="240" w:lineRule="auto"/>
              <w:jc w:val="both"/>
              <w:rPr>
                <w:rFonts w:ascii="Times New Roman" w:eastAsia="Times New Roman" w:hAnsi="Times New Roman" w:cs="Times New Roman"/>
                <w:color w:val="222222"/>
                <w:sz w:val="22"/>
                <w:szCs w:val="22"/>
              </w:rPr>
            </w:pPr>
            <w:r w:rsidRPr="002F7F48">
              <w:rPr>
                <w:rFonts w:ascii="Times New Roman" w:eastAsia="Times New Roman" w:hAnsi="Times New Roman" w:cs="Times New Roman"/>
                <w:color w:val="222222"/>
                <w:sz w:val="22"/>
                <w:szCs w:val="22"/>
              </w:rPr>
              <w:t> </w:t>
            </w:r>
          </w:p>
        </w:tc>
        <w:tc>
          <w:tcPr>
            <w:tcW w:w="7436"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60CD31CC" w14:textId="77777777" w:rsidR="00AD632F" w:rsidRPr="002F7F48" w:rsidRDefault="00AD632F" w:rsidP="002F7F48">
            <w:pPr>
              <w:spacing w:after="0" w:line="240" w:lineRule="auto"/>
              <w:jc w:val="both"/>
              <w:rPr>
                <w:rFonts w:ascii="Times New Roman" w:eastAsia="Times New Roman" w:hAnsi="Times New Roman" w:cs="Times New Roman"/>
                <w:bCs/>
                <w:color w:val="222222"/>
                <w:sz w:val="22"/>
                <w:szCs w:val="22"/>
                <w:lang w:val="ru-RU"/>
              </w:rPr>
            </w:pPr>
            <w:r w:rsidRPr="002F7F48">
              <w:rPr>
                <w:rFonts w:ascii="Times New Roman" w:eastAsia="Times New Roman" w:hAnsi="Times New Roman" w:cs="Times New Roman"/>
                <w:bCs/>
                <w:color w:val="FFC000"/>
                <w:sz w:val="22"/>
                <w:szCs w:val="22"/>
                <w:lang w:val="ru-RU"/>
              </w:rPr>
              <w:t>Тенденциите / промените представят нееднородна картина</w:t>
            </w:r>
          </w:p>
          <w:p w14:paraId="75D2C17C" w14:textId="02AC0477" w:rsidR="00B12167" w:rsidRPr="002F7F48" w:rsidRDefault="000A4F3B" w:rsidP="002F7F48">
            <w:pPr>
              <w:spacing w:after="0" w:line="240" w:lineRule="auto"/>
              <w:jc w:val="both"/>
              <w:rPr>
                <w:rFonts w:ascii="Times New Roman" w:eastAsia="Times New Roman" w:hAnsi="Times New Roman" w:cs="Times New Roman"/>
                <w:color w:val="222222"/>
                <w:sz w:val="22"/>
                <w:szCs w:val="22"/>
                <w:lang w:val="bg-BG"/>
              </w:rPr>
            </w:pPr>
            <w:r w:rsidRPr="002F7F48">
              <w:rPr>
                <w:rFonts w:ascii="Times New Roman" w:eastAsia="Times New Roman" w:hAnsi="Times New Roman" w:cs="Times New Roman"/>
                <w:color w:val="222222"/>
                <w:sz w:val="22"/>
                <w:szCs w:val="22"/>
                <w:lang w:val="bg-BG"/>
              </w:rPr>
              <w:t xml:space="preserve">Част от проектите за ЕЕ включват и </w:t>
            </w:r>
            <w:r w:rsidR="00DB47D9" w:rsidRPr="002F7F48">
              <w:rPr>
                <w:rFonts w:ascii="Times New Roman" w:eastAsia="Times New Roman" w:hAnsi="Times New Roman" w:cs="Times New Roman"/>
                <w:color w:val="222222"/>
                <w:sz w:val="22"/>
                <w:szCs w:val="22"/>
                <w:lang w:val="bg-BG"/>
              </w:rPr>
              <w:t xml:space="preserve">мерки за </w:t>
            </w:r>
            <w:r w:rsidR="009468E6" w:rsidRPr="002F7F48">
              <w:rPr>
                <w:rFonts w:ascii="Times New Roman" w:eastAsia="Times New Roman" w:hAnsi="Times New Roman" w:cs="Times New Roman"/>
                <w:color w:val="222222"/>
                <w:sz w:val="22"/>
                <w:szCs w:val="22"/>
                <w:lang w:val="bg-BG"/>
              </w:rPr>
              <w:t xml:space="preserve">ВЕИ. </w:t>
            </w:r>
            <w:r w:rsidR="008F4BB9" w:rsidRPr="002F7F48">
              <w:rPr>
                <w:rFonts w:ascii="Times New Roman" w:eastAsia="Times New Roman" w:hAnsi="Times New Roman" w:cs="Times New Roman"/>
                <w:color w:val="222222"/>
                <w:sz w:val="22"/>
                <w:szCs w:val="22"/>
                <w:lang w:val="bg-BG"/>
              </w:rPr>
              <w:t>Идентифициран</w:t>
            </w:r>
            <w:r w:rsidR="000E3B8E" w:rsidRPr="002F7F48">
              <w:rPr>
                <w:rFonts w:ascii="Times New Roman" w:eastAsia="Times New Roman" w:hAnsi="Times New Roman" w:cs="Times New Roman"/>
                <w:color w:val="222222"/>
                <w:sz w:val="22"/>
                <w:szCs w:val="22"/>
                <w:lang w:val="bg-BG"/>
              </w:rPr>
              <w:t>а</w:t>
            </w:r>
            <w:r w:rsidR="008F4BB9" w:rsidRPr="002F7F48">
              <w:rPr>
                <w:rFonts w:ascii="Times New Roman" w:eastAsia="Times New Roman" w:hAnsi="Times New Roman" w:cs="Times New Roman"/>
                <w:color w:val="222222"/>
                <w:sz w:val="22"/>
                <w:szCs w:val="22"/>
                <w:lang w:val="bg-BG"/>
              </w:rPr>
              <w:t xml:space="preserve"> е нужда от</w:t>
            </w:r>
            <w:r w:rsidR="00304C2D">
              <w:rPr>
                <w:rFonts w:ascii="Times New Roman" w:eastAsia="Times New Roman" w:hAnsi="Times New Roman" w:cs="Times New Roman"/>
                <w:color w:val="222222"/>
                <w:sz w:val="22"/>
                <w:szCs w:val="22"/>
                <w:lang w:val="bg-BG"/>
              </w:rPr>
              <w:t xml:space="preserve"> </w:t>
            </w:r>
            <w:r w:rsidR="00C43126" w:rsidRPr="002F7F48">
              <w:rPr>
                <w:rFonts w:ascii="Times New Roman" w:eastAsia="Times New Roman" w:hAnsi="Times New Roman" w:cs="Times New Roman"/>
                <w:color w:val="222222"/>
                <w:sz w:val="22"/>
                <w:szCs w:val="22"/>
                <w:lang w:val="bg-BG"/>
              </w:rPr>
              <w:t xml:space="preserve">разработване и приемане на общинска програма, която да подпомогне </w:t>
            </w:r>
            <w:r w:rsidR="000E3B8E" w:rsidRPr="002F7F48">
              <w:rPr>
                <w:rFonts w:ascii="Times New Roman" w:eastAsia="Times New Roman" w:hAnsi="Times New Roman" w:cs="Times New Roman"/>
                <w:color w:val="222222"/>
                <w:sz w:val="22"/>
                <w:szCs w:val="22"/>
                <w:lang w:val="bg-BG"/>
              </w:rPr>
              <w:t>усилията за използване на ВЕИ</w:t>
            </w:r>
            <w:r w:rsidR="00945740" w:rsidRPr="002F7F48">
              <w:rPr>
                <w:rFonts w:ascii="Times New Roman" w:eastAsia="Times New Roman" w:hAnsi="Times New Roman" w:cs="Times New Roman"/>
                <w:color w:val="222222"/>
                <w:sz w:val="22"/>
                <w:szCs w:val="22"/>
                <w:lang w:val="bg-BG"/>
              </w:rPr>
              <w:t>.</w:t>
            </w:r>
          </w:p>
        </w:tc>
      </w:tr>
      <w:tr w:rsidR="00B12167" w:rsidRPr="00EC247D" w14:paraId="74D5FCB1" w14:textId="77777777" w:rsidTr="004F50AD">
        <w:tc>
          <w:tcPr>
            <w:tcW w:w="183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67E437A5" w14:textId="6536D092" w:rsidR="00B12167" w:rsidRPr="002F7F48" w:rsidRDefault="00A0575B" w:rsidP="002F7F48">
            <w:pPr>
              <w:spacing w:after="0" w:line="240" w:lineRule="auto"/>
              <w:jc w:val="both"/>
              <w:rPr>
                <w:rFonts w:ascii="Times New Roman" w:eastAsia="Calibri" w:hAnsi="Times New Roman" w:cs="Times New Roman"/>
                <w:sz w:val="22"/>
                <w:szCs w:val="22"/>
              </w:rPr>
            </w:pPr>
            <w:r w:rsidRPr="002F7F48">
              <w:rPr>
                <w:rFonts w:ascii="Times New Roman" w:eastAsia="Calibri" w:hAnsi="Times New Roman" w:cs="Times New Roman"/>
                <w:sz w:val="22"/>
                <w:szCs w:val="22"/>
              </w:rPr>
              <w:t>Перспективи за 20</w:t>
            </w:r>
            <w:r w:rsidRPr="002F7F48">
              <w:rPr>
                <w:rFonts w:ascii="Times New Roman" w:eastAsia="Calibri" w:hAnsi="Times New Roman" w:cs="Times New Roman"/>
                <w:sz w:val="22"/>
                <w:szCs w:val="22"/>
                <w:lang w:val="bg-BG"/>
              </w:rPr>
              <w:t>27</w:t>
            </w:r>
            <w:r w:rsidRPr="002F7F48">
              <w:rPr>
                <w:rFonts w:ascii="Times New Roman" w:eastAsia="Calibri" w:hAnsi="Times New Roman" w:cs="Times New Roman"/>
                <w:sz w:val="22"/>
                <w:szCs w:val="22"/>
              </w:rPr>
              <w:t xml:space="preserve"> г.</w:t>
            </w:r>
          </w:p>
        </w:tc>
        <w:tc>
          <w:tcPr>
            <w:tcW w:w="360" w:type="dxa"/>
            <w:tcBorders>
              <w:top w:val="nil"/>
              <w:left w:val="nil"/>
              <w:bottom w:val="single" w:sz="8" w:space="0" w:color="auto"/>
              <w:right w:val="single" w:sz="8" w:space="0" w:color="auto"/>
            </w:tcBorders>
            <w:shd w:val="clear" w:color="auto" w:fill="92D050"/>
            <w:tcMar>
              <w:top w:w="0" w:type="dxa"/>
              <w:left w:w="108" w:type="dxa"/>
              <w:bottom w:w="0" w:type="dxa"/>
              <w:right w:w="108" w:type="dxa"/>
            </w:tcMar>
            <w:hideMark/>
          </w:tcPr>
          <w:p w14:paraId="3937AF00" w14:textId="77777777" w:rsidR="00B12167" w:rsidRPr="002F7F48" w:rsidRDefault="00B12167" w:rsidP="002F7F48">
            <w:pPr>
              <w:spacing w:after="0" w:line="240" w:lineRule="auto"/>
              <w:jc w:val="both"/>
              <w:rPr>
                <w:rFonts w:ascii="Times New Roman" w:eastAsia="Times New Roman" w:hAnsi="Times New Roman" w:cs="Times New Roman"/>
                <w:color w:val="222222"/>
                <w:sz w:val="22"/>
                <w:szCs w:val="22"/>
              </w:rPr>
            </w:pPr>
            <w:r w:rsidRPr="002F7F48">
              <w:rPr>
                <w:rFonts w:ascii="Times New Roman" w:eastAsia="Times New Roman" w:hAnsi="Times New Roman" w:cs="Times New Roman"/>
                <w:color w:val="222222"/>
                <w:sz w:val="22"/>
                <w:szCs w:val="22"/>
              </w:rPr>
              <w:t> </w:t>
            </w:r>
          </w:p>
        </w:tc>
        <w:tc>
          <w:tcPr>
            <w:tcW w:w="7436"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5F15C5C8" w14:textId="77777777" w:rsidR="0048332C" w:rsidRPr="002F7F48" w:rsidRDefault="0048332C" w:rsidP="002F7F48">
            <w:pPr>
              <w:spacing w:after="0" w:line="240" w:lineRule="auto"/>
              <w:jc w:val="both"/>
              <w:rPr>
                <w:rFonts w:ascii="Times New Roman" w:eastAsia="Times New Roman" w:hAnsi="Times New Roman" w:cs="Times New Roman"/>
                <w:bCs/>
                <w:color w:val="7CBF33"/>
                <w:sz w:val="22"/>
                <w:szCs w:val="22"/>
                <w:lang w:val="ru-RU"/>
              </w:rPr>
            </w:pPr>
            <w:r w:rsidRPr="002F7F48">
              <w:rPr>
                <w:rFonts w:ascii="Times New Roman" w:eastAsia="Times New Roman" w:hAnsi="Times New Roman" w:cs="Times New Roman"/>
                <w:bCs/>
                <w:color w:val="7CBF33"/>
                <w:sz w:val="22"/>
                <w:szCs w:val="22"/>
                <w:lang w:val="ru-RU"/>
              </w:rPr>
              <w:t>Тенденциите / промените към подобрение преобладават</w:t>
            </w:r>
          </w:p>
          <w:p w14:paraId="705B2CE3" w14:textId="3537EABA" w:rsidR="00B12167" w:rsidRPr="00EC247D" w:rsidRDefault="007F72E6" w:rsidP="00A903DC">
            <w:pPr>
              <w:spacing w:after="0" w:line="240" w:lineRule="auto"/>
              <w:jc w:val="both"/>
              <w:rPr>
                <w:color w:val="222222"/>
                <w:sz w:val="22"/>
                <w:szCs w:val="22"/>
                <w:lang w:val="ru-RU"/>
              </w:rPr>
            </w:pPr>
            <w:r w:rsidRPr="00A903DC">
              <w:rPr>
                <w:rFonts w:ascii="Times New Roman" w:eastAsia="Times New Roman" w:hAnsi="Times New Roman" w:cs="Times New Roman"/>
                <w:color w:val="222222"/>
                <w:sz w:val="22"/>
                <w:szCs w:val="22"/>
                <w:lang w:val="bg-BG"/>
              </w:rPr>
              <w:t>Приетите</w:t>
            </w:r>
            <w:r w:rsidR="008F4BB9" w:rsidRPr="00A903DC">
              <w:rPr>
                <w:rFonts w:ascii="Times New Roman" w:eastAsia="Times New Roman" w:hAnsi="Times New Roman" w:cs="Times New Roman"/>
                <w:color w:val="222222"/>
                <w:sz w:val="22"/>
                <w:szCs w:val="22"/>
                <w:lang w:val="bg-BG"/>
              </w:rPr>
              <w:t xml:space="preserve"> </w:t>
            </w:r>
            <w:r w:rsidRPr="00A903DC">
              <w:rPr>
                <w:rFonts w:ascii="Times New Roman" w:eastAsia="Times New Roman" w:hAnsi="Times New Roman" w:cs="Times New Roman"/>
                <w:color w:val="222222"/>
                <w:sz w:val="22"/>
                <w:szCs w:val="22"/>
                <w:lang w:val="bg-BG"/>
              </w:rPr>
              <w:t>стратегически документи</w:t>
            </w:r>
            <w:r w:rsidR="008B5968" w:rsidRPr="00A903DC">
              <w:rPr>
                <w:rFonts w:ascii="Times New Roman" w:eastAsia="Times New Roman" w:hAnsi="Times New Roman" w:cs="Times New Roman"/>
                <w:color w:val="222222"/>
                <w:sz w:val="22"/>
                <w:szCs w:val="22"/>
                <w:lang w:val="bg-BG"/>
              </w:rPr>
              <w:t xml:space="preserve"> (</w:t>
            </w:r>
            <w:r w:rsidRPr="00A903DC">
              <w:rPr>
                <w:rFonts w:ascii="Times New Roman" w:eastAsia="Times New Roman" w:hAnsi="Times New Roman" w:cs="Times New Roman"/>
                <w:color w:val="222222"/>
                <w:sz w:val="22"/>
                <w:szCs w:val="22"/>
                <w:lang w:val="bg-BG"/>
              </w:rPr>
              <w:t>Програмa за насърчаване използването на енергия от възобновяеми източници и биогорива на община Габрово 2021‐2030 г.</w:t>
            </w:r>
            <w:r w:rsidR="008B5968" w:rsidRPr="00A903DC">
              <w:rPr>
                <w:rFonts w:ascii="Times New Roman" w:eastAsia="Times New Roman" w:hAnsi="Times New Roman" w:cs="Times New Roman"/>
                <w:color w:val="222222"/>
                <w:sz w:val="22"/>
                <w:szCs w:val="22"/>
                <w:lang w:val="bg-BG"/>
              </w:rPr>
              <w:t>), подготвените и стартирали проекти, както и осигуреното финансиране за въвеждане на ВЕИ</w:t>
            </w:r>
            <w:r w:rsidR="00B42D20" w:rsidRPr="00A903DC">
              <w:rPr>
                <w:rFonts w:ascii="Times New Roman" w:eastAsia="Times New Roman" w:hAnsi="Times New Roman" w:cs="Times New Roman"/>
                <w:color w:val="222222"/>
                <w:sz w:val="22"/>
                <w:szCs w:val="22"/>
                <w:lang w:val="bg-BG"/>
              </w:rPr>
              <w:t xml:space="preserve">, </w:t>
            </w:r>
            <w:r w:rsidR="00A0575B" w:rsidRPr="00A903DC">
              <w:rPr>
                <w:rFonts w:ascii="Times New Roman" w:eastAsia="Times New Roman" w:hAnsi="Times New Roman" w:cs="Times New Roman"/>
                <w:color w:val="222222"/>
                <w:sz w:val="22"/>
                <w:szCs w:val="22"/>
                <w:lang w:val="bg-BG"/>
              </w:rPr>
              <w:t>дават добра перспектива за постигане на целите.</w:t>
            </w:r>
            <w:r w:rsidR="00A0575B" w:rsidRPr="00EC247D">
              <w:rPr>
                <w:color w:val="222222"/>
                <w:sz w:val="22"/>
                <w:szCs w:val="22"/>
                <w:lang w:val="ru-RU"/>
              </w:rPr>
              <w:t xml:space="preserve"> </w:t>
            </w:r>
          </w:p>
        </w:tc>
      </w:tr>
      <w:tr w:rsidR="005B340C" w:rsidRPr="00EC247D" w14:paraId="7837039F" w14:textId="77777777" w:rsidTr="00726217">
        <w:tc>
          <w:tcPr>
            <w:tcW w:w="9629" w:type="dxa"/>
            <w:gridSpan w:val="3"/>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798180CC" w14:textId="40CBF29B" w:rsidR="005B340C" w:rsidRPr="00122889" w:rsidRDefault="005B340C" w:rsidP="002F7F48">
            <w:pPr>
              <w:spacing w:after="0" w:line="240" w:lineRule="auto"/>
              <w:jc w:val="both"/>
              <w:rPr>
                <w:rFonts w:ascii="Times New Roman" w:eastAsia="Times New Roman" w:hAnsi="Times New Roman" w:cs="Times New Roman"/>
                <w:color w:val="222222"/>
                <w:sz w:val="24"/>
                <w:szCs w:val="22"/>
                <w:lang w:val="ru-RU"/>
              </w:rPr>
            </w:pPr>
            <w:r w:rsidRPr="00122889">
              <w:rPr>
                <w:rFonts w:ascii="Times New Roman" w:eastAsia="Times New Roman" w:hAnsi="Times New Roman" w:cs="Times New Roman"/>
                <w:bCs/>
                <w:color w:val="222222"/>
                <w:sz w:val="24"/>
                <w:szCs w:val="22"/>
              </w:rPr>
              <w:t> </w:t>
            </w:r>
            <w:r w:rsidRPr="00122889">
              <w:rPr>
                <w:rFonts w:ascii="Times New Roman" w:eastAsia="Times New Roman" w:hAnsi="Times New Roman" w:cs="Times New Roman"/>
                <w:bCs/>
                <w:color w:val="222222"/>
                <w:sz w:val="24"/>
                <w:szCs w:val="22"/>
                <w:lang w:val="ru-RU"/>
              </w:rPr>
              <w:t xml:space="preserve">Стратегии </w:t>
            </w:r>
            <w:r w:rsidR="00F97A38" w:rsidRPr="00122889">
              <w:rPr>
                <w:rFonts w:ascii="Times New Roman" w:eastAsia="Times New Roman" w:hAnsi="Times New Roman" w:cs="Times New Roman"/>
                <w:bCs/>
                <w:color w:val="222222"/>
                <w:sz w:val="24"/>
                <w:szCs w:val="22"/>
                <w:lang w:val="bg-BG"/>
              </w:rPr>
              <w:t>за нам</w:t>
            </w:r>
            <w:r w:rsidR="002F1DD5" w:rsidRPr="00122889">
              <w:rPr>
                <w:rFonts w:ascii="Times New Roman" w:eastAsia="Times New Roman" w:hAnsi="Times New Roman" w:cs="Times New Roman"/>
                <w:bCs/>
                <w:color w:val="222222"/>
                <w:sz w:val="24"/>
                <w:szCs w:val="22"/>
                <w:lang w:val="bg-BG"/>
              </w:rPr>
              <w:t xml:space="preserve">аляване на рисковете за обществото от изменението на климата. </w:t>
            </w:r>
          </w:p>
        </w:tc>
      </w:tr>
      <w:tr w:rsidR="00B12167" w:rsidRPr="00EC247D" w14:paraId="021ADE02" w14:textId="77777777" w:rsidTr="00726217">
        <w:tc>
          <w:tcPr>
            <w:tcW w:w="183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2D60CB10" w14:textId="65F2C9FD" w:rsidR="00B12167" w:rsidRPr="002F7F48" w:rsidRDefault="00B12167" w:rsidP="002F7F48">
            <w:pPr>
              <w:spacing w:after="0" w:line="240" w:lineRule="auto"/>
              <w:jc w:val="both"/>
              <w:rPr>
                <w:rFonts w:ascii="Times New Roman" w:eastAsia="Times New Roman" w:hAnsi="Times New Roman" w:cs="Times New Roman"/>
                <w:color w:val="222222"/>
                <w:sz w:val="22"/>
                <w:szCs w:val="22"/>
              </w:rPr>
            </w:pPr>
            <w:r w:rsidRPr="002F7F48">
              <w:rPr>
                <w:rFonts w:ascii="Times New Roman" w:eastAsia="Calibri" w:hAnsi="Times New Roman" w:cs="Times New Roman"/>
                <w:sz w:val="22"/>
                <w:szCs w:val="22"/>
              </w:rPr>
              <w:t xml:space="preserve">Тенденции </w:t>
            </w:r>
            <w:r w:rsidRPr="002F7F48">
              <w:rPr>
                <w:rFonts w:ascii="Times New Roman" w:eastAsia="Calibri" w:hAnsi="Times New Roman" w:cs="Times New Roman"/>
                <w:sz w:val="22"/>
                <w:szCs w:val="22"/>
                <w:lang w:val="bg-BG"/>
              </w:rPr>
              <w:t>з</w:t>
            </w:r>
            <w:r w:rsidRPr="002F7F48">
              <w:rPr>
                <w:rFonts w:ascii="Times New Roman" w:eastAsia="Calibri" w:hAnsi="Times New Roman" w:cs="Times New Roman"/>
                <w:sz w:val="22"/>
                <w:szCs w:val="22"/>
              </w:rPr>
              <w:t xml:space="preserve">а периода </w:t>
            </w:r>
            <w:r w:rsidRPr="002F7F48">
              <w:rPr>
                <w:rFonts w:ascii="Times New Roman" w:eastAsia="Calibri" w:hAnsi="Times New Roman" w:cs="Times New Roman"/>
                <w:sz w:val="22"/>
                <w:szCs w:val="22"/>
                <w:lang w:val="bg-BG"/>
              </w:rPr>
              <w:t>2016</w:t>
            </w:r>
            <w:r w:rsidRPr="002F7F48">
              <w:rPr>
                <w:rFonts w:ascii="Times New Roman" w:eastAsia="Calibri" w:hAnsi="Times New Roman" w:cs="Times New Roman"/>
                <w:sz w:val="22"/>
                <w:szCs w:val="22"/>
              </w:rPr>
              <w:t>-20</w:t>
            </w:r>
            <w:r w:rsidRPr="002F7F48">
              <w:rPr>
                <w:rFonts w:ascii="Times New Roman" w:eastAsia="Calibri" w:hAnsi="Times New Roman" w:cs="Times New Roman"/>
                <w:sz w:val="22"/>
                <w:szCs w:val="22"/>
                <w:lang w:val="bg-BG"/>
              </w:rPr>
              <w:t>21</w:t>
            </w:r>
            <w:r w:rsidRPr="002F7F48">
              <w:rPr>
                <w:rFonts w:ascii="Times New Roman" w:eastAsia="Calibri" w:hAnsi="Times New Roman" w:cs="Times New Roman"/>
                <w:sz w:val="22"/>
                <w:szCs w:val="22"/>
              </w:rPr>
              <w:t xml:space="preserve"> г. </w:t>
            </w:r>
          </w:p>
        </w:tc>
        <w:tc>
          <w:tcPr>
            <w:tcW w:w="360" w:type="dxa"/>
            <w:tcBorders>
              <w:top w:val="nil"/>
              <w:left w:val="nil"/>
              <w:bottom w:val="single" w:sz="8" w:space="0" w:color="auto"/>
              <w:right w:val="single" w:sz="8" w:space="0" w:color="auto"/>
            </w:tcBorders>
            <w:shd w:val="clear" w:color="auto" w:fill="FFC000"/>
            <w:tcMar>
              <w:top w:w="0" w:type="dxa"/>
              <w:left w:w="108" w:type="dxa"/>
              <w:bottom w:w="0" w:type="dxa"/>
              <w:right w:w="108" w:type="dxa"/>
            </w:tcMar>
            <w:hideMark/>
          </w:tcPr>
          <w:p w14:paraId="755AF941" w14:textId="77777777" w:rsidR="00B12167" w:rsidRPr="002F7F48" w:rsidRDefault="00B12167" w:rsidP="002F7F48">
            <w:pPr>
              <w:spacing w:after="0" w:line="240" w:lineRule="auto"/>
              <w:jc w:val="both"/>
              <w:rPr>
                <w:rFonts w:ascii="Times New Roman" w:eastAsia="Times New Roman" w:hAnsi="Times New Roman" w:cs="Times New Roman"/>
                <w:color w:val="222222"/>
                <w:sz w:val="22"/>
                <w:szCs w:val="22"/>
              </w:rPr>
            </w:pPr>
            <w:r w:rsidRPr="002F7F48">
              <w:rPr>
                <w:rFonts w:ascii="Times New Roman" w:eastAsia="Times New Roman" w:hAnsi="Times New Roman" w:cs="Times New Roman"/>
                <w:color w:val="222222"/>
                <w:sz w:val="22"/>
                <w:szCs w:val="22"/>
              </w:rPr>
              <w:t> </w:t>
            </w:r>
          </w:p>
        </w:tc>
        <w:tc>
          <w:tcPr>
            <w:tcW w:w="7436"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55507F46" w14:textId="77777777" w:rsidR="00E36194" w:rsidRPr="002F7F48" w:rsidRDefault="00E36194" w:rsidP="002F7F48">
            <w:pPr>
              <w:spacing w:after="0" w:line="240" w:lineRule="auto"/>
              <w:jc w:val="both"/>
              <w:rPr>
                <w:rFonts w:ascii="Times New Roman" w:eastAsia="Times New Roman" w:hAnsi="Times New Roman" w:cs="Times New Roman"/>
                <w:bCs/>
                <w:color w:val="222222"/>
                <w:sz w:val="22"/>
                <w:szCs w:val="22"/>
                <w:lang w:val="ru-RU"/>
              </w:rPr>
            </w:pPr>
            <w:r w:rsidRPr="002F7F48">
              <w:rPr>
                <w:rFonts w:ascii="Times New Roman" w:eastAsia="Times New Roman" w:hAnsi="Times New Roman" w:cs="Times New Roman"/>
                <w:bCs/>
                <w:color w:val="FFC000"/>
                <w:sz w:val="22"/>
                <w:szCs w:val="22"/>
                <w:lang w:val="ru-RU"/>
              </w:rPr>
              <w:t>Тенденциите / промените представят нееднородна картина</w:t>
            </w:r>
          </w:p>
          <w:p w14:paraId="66130104" w14:textId="4AE16BA3" w:rsidR="00B12167" w:rsidRPr="002F7F48" w:rsidRDefault="00E36194" w:rsidP="002F7F48">
            <w:pPr>
              <w:spacing w:after="0" w:line="240" w:lineRule="auto"/>
              <w:jc w:val="both"/>
              <w:rPr>
                <w:rFonts w:ascii="Times New Roman" w:eastAsia="Times New Roman" w:hAnsi="Times New Roman" w:cs="Times New Roman"/>
                <w:color w:val="222222"/>
                <w:sz w:val="22"/>
                <w:szCs w:val="22"/>
                <w:lang w:val="bg-BG"/>
              </w:rPr>
            </w:pPr>
            <w:r w:rsidRPr="002F7F48">
              <w:rPr>
                <w:rFonts w:ascii="Times New Roman" w:eastAsia="Times New Roman" w:hAnsi="Times New Roman" w:cs="Times New Roman"/>
                <w:color w:val="222222"/>
                <w:sz w:val="22"/>
                <w:szCs w:val="22"/>
                <w:lang w:val="bg-BG"/>
              </w:rPr>
              <w:t>Регистри</w:t>
            </w:r>
            <w:r w:rsidR="009B30AF" w:rsidRPr="002F7F48">
              <w:rPr>
                <w:rFonts w:ascii="Times New Roman" w:eastAsia="Times New Roman" w:hAnsi="Times New Roman" w:cs="Times New Roman"/>
                <w:color w:val="222222"/>
                <w:sz w:val="22"/>
                <w:szCs w:val="22"/>
                <w:lang w:val="bg-BG"/>
              </w:rPr>
              <w:t xml:space="preserve">ра се </w:t>
            </w:r>
            <w:r w:rsidRPr="002F7F48">
              <w:rPr>
                <w:rFonts w:ascii="Times New Roman" w:eastAsia="Times New Roman" w:hAnsi="Times New Roman" w:cs="Times New Roman"/>
                <w:color w:val="222222"/>
                <w:sz w:val="22"/>
                <w:szCs w:val="22"/>
                <w:lang w:val="bg-BG"/>
              </w:rPr>
              <w:t>увеличаване на честотата и силата на т.</w:t>
            </w:r>
            <w:r w:rsidRPr="002F7F48">
              <w:rPr>
                <w:rFonts w:ascii="Times New Roman" w:eastAsia="Times New Roman" w:hAnsi="Times New Roman" w:cs="Times New Roman"/>
                <w:iCs/>
                <w:color w:val="222222"/>
                <w:sz w:val="22"/>
                <w:szCs w:val="22"/>
                <w:lang w:val="bg-BG"/>
              </w:rPr>
              <w:t xml:space="preserve">н. </w:t>
            </w:r>
            <w:r w:rsidRPr="002F7F48">
              <w:rPr>
                <w:rFonts w:ascii="Times New Roman" w:eastAsia="Times New Roman" w:hAnsi="Times New Roman" w:cs="Times New Roman"/>
                <w:color w:val="222222"/>
                <w:sz w:val="22"/>
                <w:szCs w:val="22"/>
                <w:lang w:val="bg-BG"/>
              </w:rPr>
              <w:t>екстремни климатични явления. За община Габрово, анализът показва</w:t>
            </w:r>
            <w:r w:rsidR="009B30AF" w:rsidRPr="002F7F48">
              <w:rPr>
                <w:rFonts w:ascii="Times New Roman" w:eastAsia="Times New Roman" w:hAnsi="Times New Roman" w:cs="Times New Roman"/>
                <w:color w:val="222222"/>
                <w:sz w:val="22"/>
                <w:szCs w:val="22"/>
                <w:lang w:val="bg-BG"/>
              </w:rPr>
              <w:t>, че</w:t>
            </w:r>
            <w:r w:rsidRPr="002F7F48">
              <w:rPr>
                <w:rFonts w:ascii="Times New Roman" w:eastAsia="Times New Roman" w:hAnsi="Times New Roman" w:cs="Times New Roman"/>
                <w:color w:val="222222"/>
                <w:sz w:val="22"/>
                <w:szCs w:val="22"/>
                <w:lang w:val="bg-BG"/>
              </w:rPr>
              <w:t xml:space="preserve"> явленията с най-висок риск са наводнения; свлачища и срутвания; снежни бури и обледявания </w:t>
            </w:r>
            <w:r w:rsidR="009B30AF" w:rsidRPr="002F7F48">
              <w:rPr>
                <w:rFonts w:ascii="Times New Roman" w:eastAsia="Times New Roman" w:hAnsi="Times New Roman" w:cs="Times New Roman"/>
                <w:color w:val="222222"/>
                <w:sz w:val="22"/>
                <w:szCs w:val="22"/>
                <w:lang w:val="bg-BG"/>
              </w:rPr>
              <w:t>и</w:t>
            </w:r>
            <w:r w:rsidRPr="002F7F48">
              <w:rPr>
                <w:rFonts w:ascii="Times New Roman" w:eastAsia="Times New Roman" w:hAnsi="Times New Roman" w:cs="Times New Roman"/>
                <w:color w:val="222222"/>
                <w:sz w:val="22"/>
                <w:szCs w:val="22"/>
                <w:lang w:val="bg-BG"/>
              </w:rPr>
              <w:t xml:space="preserve"> др. Важността на темата за адаптиране към изменението на климата е разпозната</w:t>
            </w:r>
            <w:r w:rsidR="009B30AF" w:rsidRPr="002F7F48">
              <w:rPr>
                <w:rFonts w:ascii="Times New Roman" w:eastAsia="Times New Roman" w:hAnsi="Times New Roman" w:cs="Times New Roman"/>
                <w:color w:val="222222"/>
                <w:sz w:val="22"/>
                <w:szCs w:val="22"/>
                <w:lang w:val="bg-BG"/>
              </w:rPr>
              <w:t xml:space="preserve"> и</w:t>
            </w:r>
            <w:r w:rsidR="00433953" w:rsidRPr="002F7F48">
              <w:rPr>
                <w:rFonts w:ascii="Times New Roman" w:eastAsia="Times New Roman" w:hAnsi="Times New Roman" w:cs="Times New Roman"/>
                <w:color w:val="222222"/>
                <w:sz w:val="22"/>
                <w:szCs w:val="22"/>
                <w:lang w:val="bg-BG"/>
              </w:rPr>
              <w:t xml:space="preserve"> се прилагат мерки за подържане на публичната инфраструктура</w:t>
            </w:r>
            <w:r w:rsidR="00726217" w:rsidRPr="002F7F48">
              <w:rPr>
                <w:rFonts w:ascii="Times New Roman" w:eastAsia="Times New Roman" w:hAnsi="Times New Roman" w:cs="Times New Roman"/>
                <w:color w:val="222222"/>
                <w:sz w:val="22"/>
                <w:szCs w:val="22"/>
                <w:lang w:val="bg-BG"/>
              </w:rPr>
              <w:t>.</w:t>
            </w:r>
            <w:r w:rsidRPr="002F7F48">
              <w:rPr>
                <w:rFonts w:ascii="Times New Roman" w:eastAsia="Times New Roman" w:hAnsi="Times New Roman" w:cs="Times New Roman"/>
                <w:color w:val="222222"/>
                <w:sz w:val="22"/>
                <w:szCs w:val="22"/>
                <w:lang w:val="bg-BG"/>
              </w:rPr>
              <w:t xml:space="preserve"> </w:t>
            </w:r>
          </w:p>
        </w:tc>
      </w:tr>
      <w:tr w:rsidR="00B12167" w:rsidRPr="00EC247D" w14:paraId="718BADDD" w14:textId="77777777" w:rsidTr="00726217">
        <w:tc>
          <w:tcPr>
            <w:tcW w:w="183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7BF428C0" w14:textId="697D6281" w:rsidR="00B12167" w:rsidRPr="002F7F48" w:rsidRDefault="00E36194" w:rsidP="002F7F48">
            <w:pPr>
              <w:spacing w:after="0" w:line="240" w:lineRule="auto"/>
              <w:jc w:val="both"/>
              <w:rPr>
                <w:rFonts w:ascii="Times New Roman" w:eastAsia="Times New Roman" w:hAnsi="Times New Roman" w:cs="Times New Roman"/>
                <w:color w:val="222222"/>
                <w:sz w:val="22"/>
                <w:szCs w:val="22"/>
              </w:rPr>
            </w:pPr>
            <w:r w:rsidRPr="002F7F48">
              <w:rPr>
                <w:rFonts w:ascii="Times New Roman" w:eastAsia="Calibri" w:hAnsi="Times New Roman" w:cs="Times New Roman"/>
                <w:sz w:val="22"/>
                <w:szCs w:val="22"/>
              </w:rPr>
              <w:t>Перспективи за 20</w:t>
            </w:r>
            <w:r w:rsidRPr="002F7F48">
              <w:rPr>
                <w:rFonts w:ascii="Times New Roman" w:eastAsia="Calibri" w:hAnsi="Times New Roman" w:cs="Times New Roman"/>
                <w:sz w:val="22"/>
                <w:szCs w:val="22"/>
                <w:lang w:val="bg-BG"/>
              </w:rPr>
              <w:t>27</w:t>
            </w:r>
            <w:r w:rsidRPr="002F7F48">
              <w:rPr>
                <w:rFonts w:ascii="Times New Roman" w:eastAsia="Calibri" w:hAnsi="Times New Roman" w:cs="Times New Roman"/>
                <w:sz w:val="22"/>
                <w:szCs w:val="22"/>
              </w:rPr>
              <w:t xml:space="preserve"> г.</w:t>
            </w:r>
          </w:p>
        </w:tc>
        <w:tc>
          <w:tcPr>
            <w:tcW w:w="360" w:type="dxa"/>
            <w:tcBorders>
              <w:top w:val="nil"/>
              <w:left w:val="nil"/>
              <w:bottom w:val="single" w:sz="8" w:space="0" w:color="auto"/>
              <w:right w:val="single" w:sz="8" w:space="0" w:color="auto"/>
            </w:tcBorders>
            <w:shd w:val="clear" w:color="auto" w:fill="FFC000"/>
            <w:tcMar>
              <w:top w:w="0" w:type="dxa"/>
              <w:left w:w="108" w:type="dxa"/>
              <w:bottom w:w="0" w:type="dxa"/>
              <w:right w:w="108" w:type="dxa"/>
            </w:tcMar>
            <w:hideMark/>
          </w:tcPr>
          <w:p w14:paraId="60CC512C" w14:textId="77777777" w:rsidR="00B12167" w:rsidRPr="002F7F48" w:rsidRDefault="00B12167" w:rsidP="002F7F48">
            <w:pPr>
              <w:spacing w:after="0" w:line="240" w:lineRule="auto"/>
              <w:jc w:val="both"/>
              <w:rPr>
                <w:rFonts w:ascii="Times New Roman" w:eastAsia="Times New Roman" w:hAnsi="Times New Roman" w:cs="Times New Roman"/>
                <w:color w:val="222222"/>
                <w:sz w:val="22"/>
                <w:szCs w:val="22"/>
              </w:rPr>
            </w:pPr>
            <w:r w:rsidRPr="002F7F48">
              <w:rPr>
                <w:rFonts w:ascii="Times New Roman" w:eastAsia="Times New Roman" w:hAnsi="Times New Roman" w:cs="Times New Roman"/>
                <w:color w:val="222222"/>
                <w:sz w:val="22"/>
                <w:szCs w:val="22"/>
              </w:rPr>
              <w:t> </w:t>
            </w:r>
          </w:p>
        </w:tc>
        <w:tc>
          <w:tcPr>
            <w:tcW w:w="7436"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1952F5E7" w14:textId="77777777" w:rsidR="00B12167" w:rsidRPr="002F7F48" w:rsidRDefault="00B12167" w:rsidP="002F7F48">
            <w:pPr>
              <w:spacing w:after="0" w:line="240" w:lineRule="auto"/>
              <w:jc w:val="both"/>
              <w:rPr>
                <w:rFonts w:ascii="Times New Roman" w:eastAsia="Times New Roman" w:hAnsi="Times New Roman" w:cs="Times New Roman"/>
                <w:bCs/>
                <w:color w:val="222222"/>
                <w:sz w:val="22"/>
                <w:szCs w:val="22"/>
                <w:lang w:val="ru-RU"/>
              </w:rPr>
            </w:pPr>
            <w:r w:rsidRPr="002F7F48">
              <w:rPr>
                <w:rFonts w:ascii="Times New Roman" w:eastAsia="Times New Roman" w:hAnsi="Times New Roman" w:cs="Times New Roman"/>
                <w:bCs/>
                <w:color w:val="FFC000"/>
                <w:sz w:val="22"/>
                <w:szCs w:val="22"/>
                <w:lang w:val="ru-RU"/>
              </w:rPr>
              <w:t>Тенденциите / промените представят нееднородна картина</w:t>
            </w:r>
          </w:p>
          <w:p w14:paraId="1EB06E7F" w14:textId="25A5E018" w:rsidR="00B12167" w:rsidRPr="002F7F48" w:rsidRDefault="00433953" w:rsidP="002F7F48">
            <w:pPr>
              <w:spacing w:after="0" w:line="240" w:lineRule="auto"/>
              <w:jc w:val="both"/>
              <w:rPr>
                <w:rFonts w:ascii="Times New Roman" w:eastAsia="Times New Roman" w:hAnsi="Times New Roman" w:cs="Times New Roman"/>
                <w:color w:val="222222"/>
                <w:sz w:val="22"/>
                <w:szCs w:val="22"/>
                <w:lang w:val="bg-BG"/>
              </w:rPr>
            </w:pPr>
            <w:r w:rsidRPr="002F7F48">
              <w:rPr>
                <w:rFonts w:ascii="Times New Roman" w:eastAsia="Times New Roman" w:hAnsi="Times New Roman" w:cs="Times New Roman"/>
                <w:color w:val="222222"/>
                <w:sz w:val="22"/>
                <w:szCs w:val="22"/>
                <w:lang w:val="ru-RU"/>
              </w:rPr>
              <w:t>Разработени са и се изпълняват стратегически документи</w:t>
            </w:r>
            <w:r w:rsidR="002413A0">
              <w:rPr>
                <w:rFonts w:ascii="Times New Roman" w:eastAsia="Times New Roman" w:hAnsi="Times New Roman" w:cs="Times New Roman"/>
                <w:color w:val="222222"/>
                <w:sz w:val="22"/>
                <w:szCs w:val="22"/>
                <w:lang w:val="ru-RU"/>
              </w:rPr>
              <w:t>,</w:t>
            </w:r>
            <w:r w:rsidRPr="002F7F48">
              <w:rPr>
                <w:rFonts w:ascii="Times New Roman" w:eastAsia="Times New Roman" w:hAnsi="Times New Roman" w:cs="Times New Roman"/>
                <w:color w:val="222222"/>
                <w:sz w:val="22"/>
                <w:szCs w:val="22"/>
                <w:lang w:val="ru-RU"/>
              </w:rPr>
              <w:t xml:space="preserve"> насочени към </w:t>
            </w:r>
            <w:r w:rsidR="00E454E9" w:rsidRPr="002F7F48">
              <w:rPr>
                <w:rFonts w:ascii="Times New Roman" w:eastAsia="Times New Roman" w:hAnsi="Times New Roman" w:cs="Times New Roman"/>
                <w:color w:val="222222"/>
                <w:sz w:val="22"/>
                <w:szCs w:val="22"/>
                <w:lang w:val="ru-RU"/>
              </w:rPr>
              <w:t>намаляване на уязвимостта на инфраструктурата</w:t>
            </w:r>
            <w:r w:rsidR="00BA078A" w:rsidRPr="002F7F48">
              <w:rPr>
                <w:rFonts w:ascii="Times New Roman" w:eastAsia="Times New Roman" w:hAnsi="Times New Roman" w:cs="Times New Roman"/>
                <w:color w:val="222222"/>
                <w:sz w:val="22"/>
                <w:szCs w:val="22"/>
                <w:lang w:val="ru-RU"/>
              </w:rPr>
              <w:t xml:space="preserve">, икономиката и обществото - </w:t>
            </w:r>
            <w:r w:rsidR="00F97A38" w:rsidRPr="002F7F48">
              <w:rPr>
                <w:rFonts w:ascii="Times New Roman" w:eastAsia="Times New Roman" w:hAnsi="Times New Roman" w:cs="Times New Roman"/>
                <w:color w:val="222222"/>
                <w:sz w:val="22"/>
                <w:szCs w:val="22"/>
                <w:lang w:val="ru-RU"/>
              </w:rPr>
              <w:t>ПДУЕР до 2030г. е о</w:t>
            </w:r>
            <w:r w:rsidR="006A3C80" w:rsidRPr="002F7F48">
              <w:rPr>
                <w:rFonts w:ascii="Times New Roman" w:eastAsia="Times New Roman" w:hAnsi="Times New Roman" w:cs="Times New Roman"/>
                <w:color w:val="222222"/>
                <w:sz w:val="22"/>
                <w:szCs w:val="22"/>
                <w:lang w:val="ru-RU"/>
              </w:rPr>
              <w:t>сновният стратегически документ на община Габрово, който определя приоритетите, целите и дефинира конкретните мерки на общинско ниво, за повишаване на устойчивостта към климатичните промени</w:t>
            </w:r>
            <w:r w:rsidR="00BA078A" w:rsidRPr="002F7F48">
              <w:rPr>
                <w:rFonts w:ascii="Times New Roman" w:eastAsia="Times New Roman" w:hAnsi="Times New Roman" w:cs="Times New Roman"/>
                <w:color w:val="222222"/>
                <w:sz w:val="22"/>
                <w:szCs w:val="22"/>
                <w:lang w:val="bg-BG"/>
              </w:rPr>
              <w:t>.</w:t>
            </w:r>
          </w:p>
        </w:tc>
      </w:tr>
    </w:tbl>
    <w:p w14:paraId="19F87F5D" w14:textId="0F89D36B" w:rsidR="00845030" w:rsidRPr="00DB735B" w:rsidRDefault="00845030" w:rsidP="00845030">
      <w:pPr>
        <w:jc w:val="both"/>
        <w:rPr>
          <w:rFonts w:ascii="Times New Roman" w:hAnsi="Times New Roman" w:cs="Times New Roman"/>
          <w:sz w:val="24"/>
          <w:szCs w:val="24"/>
          <w:lang w:val="bg-BG"/>
        </w:rPr>
      </w:pPr>
      <w:r w:rsidRPr="00DB735B">
        <w:rPr>
          <w:rFonts w:ascii="Times New Roman" w:hAnsi="Times New Roman" w:cs="Times New Roman"/>
          <w:sz w:val="24"/>
          <w:szCs w:val="24"/>
          <w:lang w:val="bg-BG"/>
        </w:rPr>
        <w:t>Подробен анализ „Движещи сили – Натиск – Състояние – Въздействие - Отговор“ в сферата на климата е представен</w:t>
      </w:r>
      <w:r w:rsidR="00304C2D">
        <w:rPr>
          <w:rFonts w:ascii="Times New Roman" w:hAnsi="Times New Roman" w:cs="Times New Roman"/>
          <w:sz w:val="24"/>
          <w:szCs w:val="24"/>
          <w:lang w:val="bg-BG"/>
        </w:rPr>
        <w:t xml:space="preserve"> </w:t>
      </w:r>
      <w:r w:rsidRPr="00DB735B">
        <w:rPr>
          <w:rFonts w:ascii="Times New Roman" w:hAnsi="Times New Roman" w:cs="Times New Roman"/>
          <w:sz w:val="24"/>
          <w:szCs w:val="24"/>
          <w:lang w:val="bg-BG"/>
        </w:rPr>
        <w:t xml:space="preserve">в Приложение </w:t>
      </w:r>
      <w:r w:rsidRPr="00DB735B">
        <w:rPr>
          <w:rFonts w:ascii="Times New Roman" w:hAnsi="Times New Roman" w:cs="Times New Roman"/>
          <w:sz w:val="24"/>
          <w:szCs w:val="24"/>
        </w:rPr>
        <w:t>I</w:t>
      </w:r>
      <w:r w:rsidRPr="00DB735B">
        <w:rPr>
          <w:rFonts w:ascii="Times New Roman" w:hAnsi="Times New Roman" w:cs="Times New Roman"/>
          <w:sz w:val="24"/>
          <w:szCs w:val="24"/>
          <w:lang w:val="bg-BG"/>
        </w:rPr>
        <w:t xml:space="preserve"> Анализ на средата. В следващата фигура са обобщени основните изводи:</w:t>
      </w:r>
    </w:p>
    <w:p w14:paraId="5B52A45A" w14:textId="7445EB28" w:rsidR="00845030" w:rsidRPr="00DB735B" w:rsidRDefault="00845030" w:rsidP="00FF42D2">
      <w:pPr>
        <w:spacing w:before="120" w:line="276" w:lineRule="auto"/>
        <w:jc w:val="both"/>
        <w:rPr>
          <w:rFonts w:ascii="Times New Roman" w:hAnsi="Times New Roman" w:cs="Times New Roman"/>
          <w:sz w:val="24"/>
          <w:szCs w:val="24"/>
          <w:lang w:val="bg-BG" w:eastAsia="bg-BG"/>
        </w:rPr>
        <w:sectPr w:rsidR="00845030" w:rsidRPr="00DB735B" w:rsidSect="009A57A4">
          <w:pgSz w:w="11906" w:h="16838" w:code="9"/>
          <w:pgMar w:top="851" w:right="1440" w:bottom="1276" w:left="1440" w:header="720" w:footer="720" w:gutter="0"/>
          <w:cols w:space="720"/>
          <w:docGrid w:linePitch="360"/>
        </w:sectPr>
      </w:pPr>
    </w:p>
    <w:p w14:paraId="0EB572A2" w14:textId="662C0CED" w:rsidR="00075C8B" w:rsidRPr="00075C8B" w:rsidRDefault="00FF42D2" w:rsidP="004F37D9">
      <w:pPr>
        <w:pStyle w:val="Heading3"/>
        <w:spacing w:before="240" w:after="240"/>
        <w:jc w:val="center"/>
        <w:rPr>
          <w:rFonts w:ascii="Corbel" w:hAnsi="Corbel"/>
          <w:lang w:val="ru-RU"/>
        </w:rPr>
        <w:sectPr w:rsidR="00075C8B" w:rsidRPr="00075C8B" w:rsidSect="009A57A4">
          <w:pgSz w:w="16838" w:h="11906" w:orient="landscape" w:code="9"/>
          <w:pgMar w:top="1440" w:right="1440" w:bottom="1440" w:left="1440" w:header="720" w:footer="720" w:gutter="0"/>
          <w:cols w:space="720"/>
          <w:docGrid w:linePitch="360"/>
        </w:sectPr>
      </w:pPr>
      <w:bookmarkStart w:id="74" w:name="_Toc128053928"/>
      <w:bookmarkStart w:id="75" w:name="_Toc132650104"/>
      <w:r w:rsidRPr="00CA25EF">
        <w:rPr>
          <w:rStyle w:val="BookTitle"/>
          <w:noProof/>
          <w:color w:val="374C80" w:themeColor="accent1" w:themeShade="BF"/>
          <w:sz w:val="24"/>
          <w:szCs w:val="24"/>
          <w:lang w:val="bg-BG" w:eastAsia="bg-BG"/>
        </w:rPr>
        <w:lastRenderedPageBreak/>
        <w:drawing>
          <wp:anchor distT="0" distB="0" distL="114300" distR="114300" simplePos="0" relativeHeight="251508736" behindDoc="0" locked="0" layoutInCell="1" allowOverlap="1" wp14:anchorId="4BD0A557" wp14:editId="10EF1ED7">
            <wp:simplePos x="0" y="0"/>
            <wp:positionH relativeFrom="margin">
              <wp:posOffset>-187517</wp:posOffset>
            </wp:positionH>
            <wp:positionV relativeFrom="paragraph">
              <wp:posOffset>520124</wp:posOffset>
            </wp:positionV>
            <wp:extent cx="9420225" cy="5238750"/>
            <wp:effectExtent l="0" t="0" r="28575" b="38100"/>
            <wp:wrapNone/>
            <wp:docPr id="33" name="Диаграма 3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5" r:lo="rId66" r:qs="rId67" r:cs="rId68"/>
              </a:graphicData>
            </a:graphic>
            <wp14:sizeRelH relativeFrom="page">
              <wp14:pctWidth>0</wp14:pctWidth>
            </wp14:sizeRelH>
            <wp14:sizeRelV relativeFrom="page">
              <wp14:pctHeight>0</wp14:pctHeight>
            </wp14:sizeRelV>
          </wp:anchor>
        </w:drawing>
      </w:r>
      <w:bookmarkEnd w:id="74"/>
      <w:r w:rsidR="00FE485C" w:rsidRPr="00CA25EF">
        <w:rPr>
          <w:rStyle w:val="BookTitle"/>
          <w:rFonts w:ascii="Times New Roman" w:hAnsi="Times New Roman" w:cs="Times New Roman"/>
          <w:color w:val="374C80" w:themeColor="accent1" w:themeShade="BF"/>
          <w:sz w:val="24"/>
          <w:szCs w:val="24"/>
          <w:lang w:val="ru-RU"/>
        </w:rPr>
        <w:t>ОСНОВНИ ИЗВОДИ ОТ АНАЛИЗА ПО ПОДХОДА „ДВИЖЕЩИ СИЛИ – НАТИСК – СЪСТОЯНИЕ - ОТГОВОР“</w:t>
      </w:r>
      <w:bookmarkEnd w:id="75"/>
    </w:p>
    <w:p w14:paraId="1E7F1558" w14:textId="4B7EE42D" w:rsidR="00FE485C" w:rsidRPr="00075C8B" w:rsidRDefault="00F968F0" w:rsidP="007C13BD">
      <w:pPr>
        <w:pStyle w:val="Heading3"/>
        <w:spacing w:before="240" w:after="240"/>
        <w:rPr>
          <w:rStyle w:val="BookTitle"/>
          <w:rFonts w:ascii="Times New Roman" w:hAnsi="Times New Roman" w:cs="Times New Roman"/>
          <w:b w:val="0"/>
          <w:color w:val="242852" w:themeColor="text2"/>
          <w:sz w:val="24"/>
          <w:szCs w:val="24"/>
          <w:lang w:val="ru-RU"/>
        </w:rPr>
      </w:pPr>
      <w:bookmarkStart w:id="76" w:name="_Toc132650105"/>
      <w:r w:rsidRPr="00075C8B">
        <w:rPr>
          <w:rStyle w:val="BookTitle"/>
          <w:rFonts w:ascii="Times New Roman" w:hAnsi="Times New Roman" w:cs="Times New Roman"/>
          <w:color w:val="374C80" w:themeColor="accent1" w:themeShade="BF"/>
          <w:sz w:val="24"/>
          <w:szCs w:val="24"/>
          <w:lang w:val="ru-RU"/>
        </w:rPr>
        <w:lastRenderedPageBreak/>
        <w:t>ИЗВОДИ</w:t>
      </w:r>
      <w:r w:rsidR="00FE485C" w:rsidRPr="00075C8B">
        <w:rPr>
          <w:rStyle w:val="BookTitle"/>
          <w:rFonts w:ascii="Times New Roman" w:hAnsi="Times New Roman" w:cs="Times New Roman"/>
          <w:color w:val="374C80" w:themeColor="accent1" w:themeShade="BF"/>
          <w:sz w:val="24"/>
          <w:szCs w:val="24"/>
          <w:lang w:val="ru-RU"/>
        </w:rPr>
        <w:t xml:space="preserve"> И ПРЕПОРЪКИ ЗА ПОСТИГАНЕ НА ЦЕЛИТЕ</w:t>
      </w:r>
      <w:bookmarkEnd w:id="76"/>
    </w:p>
    <w:p w14:paraId="0C629EE6" w14:textId="542190B7" w:rsidR="00FE485C" w:rsidRPr="00DB735B" w:rsidRDefault="00FE485C" w:rsidP="002F7F48">
      <w:pPr>
        <w:spacing w:before="120" w:after="0" w:line="269" w:lineRule="auto"/>
        <w:jc w:val="both"/>
        <w:rPr>
          <w:rFonts w:ascii="Times New Roman" w:hAnsi="Times New Roman" w:cs="Times New Roman"/>
          <w:sz w:val="24"/>
          <w:szCs w:val="24"/>
          <w:lang w:val="ru-RU"/>
        </w:rPr>
      </w:pPr>
      <w:r w:rsidRPr="00DB735B">
        <w:rPr>
          <w:rFonts w:ascii="Times New Roman" w:hAnsi="Times New Roman" w:cs="Times New Roman"/>
          <w:sz w:val="24"/>
          <w:szCs w:val="24"/>
          <w:lang w:val="ru-RU"/>
        </w:rPr>
        <w:t xml:space="preserve">Постигането на целите, свързани с ограничаване изменението на климата и с постигане на устойчивост към настъпилите и бъдещи климатични изменения, изисква прилагане на комплексен подход. Община Габрово е сред </w:t>
      </w:r>
      <w:r w:rsidRPr="00DB735B">
        <w:rPr>
          <w:rFonts w:ascii="Times New Roman" w:hAnsi="Times New Roman" w:cs="Times New Roman"/>
          <w:bCs/>
          <w:sz w:val="24"/>
          <w:szCs w:val="24"/>
          <w:lang w:val="ru-RU"/>
        </w:rPr>
        <w:t>общините лидери</w:t>
      </w:r>
      <w:r w:rsidRPr="00DB735B">
        <w:rPr>
          <w:rFonts w:ascii="Times New Roman" w:hAnsi="Times New Roman" w:cs="Times New Roman"/>
          <w:sz w:val="24"/>
          <w:szCs w:val="24"/>
          <w:lang w:val="ru-RU"/>
        </w:rPr>
        <w:t xml:space="preserve"> в разработването и прилагане на политики по климата, не само в България, но и на европейско ниво. Анализът показва, че община Габрово е постигнала </w:t>
      </w:r>
      <w:r w:rsidRPr="00DB735B">
        <w:rPr>
          <w:rFonts w:ascii="Times New Roman" w:hAnsi="Times New Roman" w:cs="Times New Roman"/>
          <w:sz w:val="24"/>
          <w:szCs w:val="24"/>
          <w:lang w:val="bg-BG"/>
        </w:rPr>
        <w:t xml:space="preserve">значим напредък в процеса на </w:t>
      </w:r>
      <w:r w:rsidRPr="00DB735B">
        <w:rPr>
          <w:rFonts w:ascii="Times New Roman" w:hAnsi="Times New Roman" w:cs="Times New Roman"/>
          <w:sz w:val="24"/>
          <w:szCs w:val="24"/>
          <w:lang w:val="ru-RU"/>
        </w:rPr>
        <w:t>интегриране на политиките за климата в секторните политики, с акцент устройство на територията, строителство, жилищна политика, транспорт, енергийна ефективност, управление на отп</w:t>
      </w:r>
      <w:r w:rsidR="00A903DC">
        <w:rPr>
          <w:rFonts w:ascii="Times New Roman" w:hAnsi="Times New Roman" w:cs="Times New Roman"/>
          <w:sz w:val="24"/>
          <w:szCs w:val="24"/>
          <w:lang w:val="ru-RU"/>
        </w:rPr>
        <w:t>а</w:t>
      </w:r>
      <w:r w:rsidRPr="00DB735B">
        <w:rPr>
          <w:rFonts w:ascii="Times New Roman" w:hAnsi="Times New Roman" w:cs="Times New Roman"/>
          <w:sz w:val="24"/>
          <w:szCs w:val="24"/>
          <w:lang w:val="ru-RU"/>
        </w:rPr>
        <w:t>дъците, управление на водите, управление на зелената система, защитени територии, почви, гори и др.</w:t>
      </w:r>
      <w:r w:rsidR="00304C2D">
        <w:rPr>
          <w:rFonts w:ascii="Times New Roman" w:hAnsi="Times New Roman" w:cs="Times New Roman"/>
          <w:sz w:val="24"/>
          <w:szCs w:val="24"/>
          <w:lang w:val="ru-RU"/>
        </w:rPr>
        <w:t xml:space="preserve"> </w:t>
      </w:r>
    </w:p>
    <w:p w14:paraId="3E768D6F" w14:textId="79B337C9" w:rsidR="00FE485C" w:rsidRPr="00DB735B" w:rsidRDefault="00FE485C" w:rsidP="002F7F48">
      <w:pPr>
        <w:spacing w:after="0" w:line="269" w:lineRule="auto"/>
        <w:jc w:val="both"/>
        <w:rPr>
          <w:rFonts w:ascii="Times New Roman" w:hAnsi="Times New Roman" w:cs="Times New Roman"/>
          <w:sz w:val="24"/>
          <w:szCs w:val="24"/>
          <w:u w:val="single"/>
          <w:lang w:val="ru-RU"/>
        </w:rPr>
      </w:pPr>
      <w:r w:rsidRPr="00DB735B">
        <w:rPr>
          <w:rFonts w:ascii="Times New Roman" w:hAnsi="Times New Roman" w:cs="Times New Roman"/>
          <w:sz w:val="24"/>
          <w:szCs w:val="24"/>
          <w:u w:val="single"/>
          <w:lang w:val="ru-RU"/>
        </w:rPr>
        <w:t xml:space="preserve">Габрово е един от двата </w:t>
      </w:r>
      <w:r w:rsidRPr="00DB735B">
        <w:rPr>
          <w:rFonts w:ascii="Times New Roman" w:hAnsi="Times New Roman" w:cs="Times New Roman"/>
          <w:sz w:val="24"/>
          <w:szCs w:val="24"/>
          <w:u w:val="single"/>
          <w:lang w:val="bg-BG"/>
        </w:rPr>
        <w:t xml:space="preserve">български </w:t>
      </w:r>
      <w:r w:rsidRPr="00DB735B">
        <w:rPr>
          <w:rFonts w:ascii="Times New Roman" w:hAnsi="Times New Roman" w:cs="Times New Roman"/>
          <w:sz w:val="24"/>
          <w:szCs w:val="24"/>
          <w:u w:val="single"/>
          <w:lang w:val="ru-RU"/>
        </w:rPr>
        <w:t>града (заедно със София)</w:t>
      </w:r>
      <w:r w:rsidR="00746CE4">
        <w:rPr>
          <w:rFonts w:ascii="Times New Roman" w:hAnsi="Times New Roman" w:cs="Times New Roman"/>
          <w:sz w:val="24"/>
          <w:szCs w:val="24"/>
          <w:u w:val="single"/>
          <w:lang w:val="ru-RU"/>
        </w:rPr>
        <w:t>,</w:t>
      </w:r>
      <w:r w:rsidRPr="00DB735B">
        <w:rPr>
          <w:rFonts w:ascii="Times New Roman" w:hAnsi="Times New Roman" w:cs="Times New Roman"/>
          <w:sz w:val="24"/>
          <w:szCs w:val="24"/>
          <w:u w:val="single"/>
          <w:lang w:val="ru-RU"/>
        </w:rPr>
        <w:t xml:space="preserve"> </w:t>
      </w:r>
      <w:r w:rsidRPr="00DB735B">
        <w:rPr>
          <w:rFonts w:ascii="Times New Roman" w:hAnsi="Times New Roman" w:cs="Times New Roman"/>
          <w:sz w:val="24"/>
          <w:szCs w:val="24"/>
          <w:u w:val="single"/>
          <w:lang w:val="bg-BG"/>
        </w:rPr>
        <w:t xml:space="preserve">включени </w:t>
      </w:r>
      <w:r w:rsidRPr="00DB735B">
        <w:rPr>
          <w:rFonts w:ascii="Times New Roman" w:hAnsi="Times New Roman" w:cs="Times New Roman"/>
          <w:sz w:val="24"/>
          <w:szCs w:val="24"/>
          <w:u w:val="single"/>
          <w:lang w:val="ru-RU"/>
        </w:rPr>
        <w:t>в миси</w:t>
      </w:r>
      <w:r w:rsidRPr="00DB735B">
        <w:rPr>
          <w:rFonts w:ascii="Times New Roman" w:hAnsi="Times New Roman" w:cs="Times New Roman"/>
          <w:sz w:val="24"/>
          <w:szCs w:val="24"/>
          <w:u w:val="single"/>
          <w:lang w:val="bg-BG"/>
        </w:rPr>
        <w:t xml:space="preserve">ята </w:t>
      </w:r>
      <w:r w:rsidRPr="00DB735B">
        <w:rPr>
          <w:rFonts w:ascii="Times New Roman" w:hAnsi="Times New Roman" w:cs="Times New Roman"/>
          <w:sz w:val="24"/>
          <w:szCs w:val="24"/>
          <w:u w:val="single"/>
          <w:lang w:val="ru-RU"/>
        </w:rPr>
        <w:t>на Европейската комиси</w:t>
      </w:r>
      <w:r w:rsidRPr="00DB735B">
        <w:rPr>
          <w:rFonts w:ascii="Times New Roman" w:hAnsi="Times New Roman" w:cs="Times New Roman"/>
          <w:sz w:val="24"/>
          <w:szCs w:val="24"/>
          <w:u w:val="single"/>
          <w:lang w:val="bg-BG"/>
        </w:rPr>
        <w:t>я</w:t>
      </w:r>
      <w:r w:rsidRPr="00DB735B">
        <w:rPr>
          <w:rFonts w:ascii="Times New Roman" w:hAnsi="Times New Roman" w:cs="Times New Roman"/>
          <w:sz w:val="24"/>
          <w:szCs w:val="24"/>
          <w:u w:val="single"/>
          <w:lang w:val="ru-RU"/>
        </w:rPr>
        <w:t xml:space="preserve"> за</w:t>
      </w:r>
      <w:r w:rsidRPr="00DB735B">
        <w:rPr>
          <w:rFonts w:ascii="Times New Roman" w:hAnsi="Times New Roman" w:cs="Times New Roman"/>
          <w:sz w:val="24"/>
          <w:szCs w:val="24"/>
          <w:u w:val="single"/>
          <w:lang w:val="bg-BG"/>
        </w:rPr>
        <w:t xml:space="preserve"> постигане на 100 </w:t>
      </w:r>
      <w:r w:rsidRPr="00DB735B">
        <w:rPr>
          <w:rFonts w:ascii="Times New Roman" w:hAnsi="Times New Roman" w:cs="Times New Roman"/>
          <w:sz w:val="24"/>
          <w:szCs w:val="24"/>
          <w:u w:val="single"/>
          <w:lang w:val="ru-RU"/>
        </w:rPr>
        <w:t>климатичн</w:t>
      </w:r>
      <w:r w:rsidRPr="00DB735B">
        <w:rPr>
          <w:rFonts w:ascii="Times New Roman" w:hAnsi="Times New Roman" w:cs="Times New Roman"/>
          <w:sz w:val="24"/>
          <w:szCs w:val="24"/>
          <w:u w:val="single"/>
          <w:lang w:val="bg-BG"/>
        </w:rPr>
        <w:t>о</w:t>
      </w:r>
      <w:r w:rsidRPr="00DB735B">
        <w:rPr>
          <w:rFonts w:ascii="Times New Roman" w:hAnsi="Times New Roman" w:cs="Times New Roman"/>
          <w:sz w:val="24"/>
          <w:szCs w:val="24"/>
          <w:u w:val="single"/>
          <w:lang w:val="ru-RU"/>
        </w:rPr>
        <w:t xml:space="preserve"> неутралн</w:t>
      </w:r>
      <w:r w:rsidRPr="00DB735B">
        <w:rPr>
          <w:rFonts w:ascii="Times New Roman" w:hAnsi="Times New Roman" w:cs="Times New Roman"/>
          <w:sz w:val="24"/>
          <w:szCs w:val="24"/>
          <w:u w:val="single"/>
          <w:lang w:val="bg-BG"/>
        </w:rPr>
        <w:t>и и умни градове в ЕС до 2030 г</w:t>
      </w:r>
      <w:r w:rsidRPr="00DB735B">
        <w:rPr>
          <w:rFonts w:ascii="Times New Roman" w:hAnsi="Times New Roman" w:cs="Times New Roman"/>
          <w:sz w:val="24"/>
          <w:szCs w:val="24"/>
          <w:u w:val="single"/>
          <w:lang w:val="ru-RU"/>
        </w:rPr>
        <w:t xml:space="preserve">. </w:t>
      </w:r>
    </w:p>
    <w:p w14:paraId="651CB7C9" w14:textId="77777777" w:rsidR="00FE485C" w:rsidRPr="00DB735B" w:rsidRDefault="00FE485C" w:rsidP="002F7F48">
      <w:pPr>
        <w:spacing w:after="0" w:line="269" w:lineRule="auto"/>
        <w:jc w:val="both"/>
        <w:rPr>
          <w:rFonts w:ascii="Times New Roman" w:hAnsi="Times New Roman" w:cs="Times New Roman"/>
          <w:sz w:val="24"/>
          <w:szCs w:val="24"/>
          <w:u w:val="single"/>
          <w:lang w:val="bg-BG"/>
        </w:rPr>
      </w:pPr>
      <w:r w:rsidRPr="00DB735B">
        <w:rPr>
          <w:rFonts w:ascii="Times New Roman" w:hAnsi="Times New Roman" w:cs="Times New Roman"/>
          <w:sz w:val="24"/>
          <w:szCs w:val="24"/>
          <w:lang w:val="ru-RU"/>
        </w:rPr>
        <w:t>Основна задачата за Община Габрово</w:t>
      </w:r>
      <w:r w:rsidRPr="00DB735B">
        <w:rPr>
          <w:rFonts w:ascii="Times New Roman" w:hAnsi="Times New Roman" w:cs="Times New Roman"/>
          <w:sz w:val="24"/>
          <w:szCs w:val="24"/>
          <w:lang w:val="bg-BG"/>
        </w:rPr>
        <w:t>,</w:t>
      </w:r>
      <w:r w:rsidRPr="00DB735B">
        <w:rPr>
          <w:rFonts w:ascii="Times New Roman" w:hAnsi="Times New Roman" w:cs="Times New Roman"/>
          <w:sz w:val="24"/>
          <w:szCs w:val="24"/>
          <w:lang w:val="ru-RU"/>
        </w:rPr>
        <w:t xml:space="preserve"> във връзка с мисията</w:t>
      </w:r>
      <w:r w:rsidRPr="00DB735B">
        <w:rPr>
          <w:rFonts w:ascii="Times New Roman" w:hAnsi="Times New Roman" w:cs="Times New Roman"/>
          <w:sz w:val="24"/>
          <w:szCs w:val="24"/>
          <w:lang w:val="bg-BG"/>
        </w:rPr>
        <w:t>,</w:t>
      </w:r>
      <w:r w:rsidRPr="00DB735B">
        <w:rPr>
          <w:rFonts w:ascii="Times New Roman" w:hAnsi="Times New Roman" w:cs="Times New Roman"/>
          <w:sz w:val="24"/>
          <w:szCs w:val="24"/>
          <w:lang w:val="ru-RU"/>
        </w:rPr>
        <w:t xml:space="preserve"> е през 2023 година да формира климатичен екип, който да работи с гражданите, фирмите и цялата общност за повишаване на тяхната информираност относно ползите от прилагане на мерките, както и да образова всички хора (от най-малките до възрастните) и да подпомогне процеса за преминаване към климатична неутралност чрез повишаване на капацитета (обучения) на всички заинтересовани страни.</w:t>
      </w:r>
    </w:p>
    <w:p w14:paraId="19C37968" w14:textId="77777777" w:rsidR="00FE485C" w:rsidRPr="00DB735B" w:rsidRDefault="00FE485C" w:rsidP="002F7F48">
      <w:pPr>
        <w:spacing w:after="0" w:line="269" w:lineRule="auto"/>
        <w:jc w:val="both"/>
        <w:rPr>
          <w:rFonts w:ascii="Times New Roman" w:hAnsi="Times New Roman" w:cs="Times New Roman"/>
          <w:sz w:val="24"/>
          <w:szCs w:val="24"/>
          <w:lang w:val="bg-BG"/>
        </w:rPr>
      </w:pPr>
      <w:r w:rsidRPr="00DB735B">
        <w:rPr>
          <w:rFonts w:ascii="Times New Roman" w:hAnsi="Times New Roman" w:cs="Times New Roman"/>
          <w:sz w:val="24"/>
          <w:szCs w:val="24"/>
          <w:lang w:val="bg-BG"/>
        </w:rPr>
        <w:t xml:space="preserve">Постигането на амбициозните цели по климата, които местната власт си поставя изисква добра координация и включване на всички заинтересовани страни. Усилията трябва да бъдат насочени към преодоляване на дефицити като: </w:t>
      </w:r>
    </w:p>
    <w:p w14:paraId="7B154705" w14:textId="77777777" w:rsidR="00FE485C" w:rsidRPr="00DB735B" w:rsidRDefault="00FE485C" w:rsidP="002F7F48">
      <w:pPr>
        <w:numPr>
          <w:ilvl w:val="0"/>
          <w:numId w:val="13"/>
        </w:numPr>
        <w:suppressAutoHyphens/>
        <w:autoSpaceDN w:val="0"/>
        <w:spacing w:after="0" w:line="269" w:lineRule="auto"/>
        <w:jc w:val="both"/>
        <w:rPr>
          <w:rFonts w:ascii="Times New Roman" w:hAnsi="Times New Roman" w:cs="Times New Roman"/>
          <w:sz w:val="24"/>
          <w:szCs w:val="24"/>
          <w:lang w:val="bg-BG"/>
        </w:rPr>
      </w:pPr>
      <w:r w:rsidRPr="00DB735B">
        <w:rPr>
          <w:rFonts w:ascii="Times New Roman" w:hAnsi="Times New Roman" w:cs="Times New Roman"/>
          <w:sz w:val="24"/>
          <w:szCs w:val="24"/>
          <w:lang w:val="bg-BG"/>
        </w:rPr>
        <w:t xml:space="preserve">Недостатъчна осведоменост на обществото, както и разбиране за специфичните въздействия на климатичните промени и потребностите от действия по адаптация; </w:t>
      </w:r>
    </w:p>
    <w:p w14:paraId="7A528C84" w14:textId="77777777" w:rsidR="00FE485C" w:rsidRPr="00DB735B" w:rsidRDefault="00FE485C" w:rsidP="002F7F48">
      <w:pPr>
        <w:numPr>
          <w:ilvl w:val="0"/>
          <w:numId w:val="13"/>
        </w:numPr>
        <w:suppressAutoHyphens/>
        <w:autoSpaceDN w:val="0"/>
        <w:spacing w:after="0" w:line="269" w:lineRule="auto"/>
        <w:jc w:val="both"/>
        <w:rPr>
          <w:rFonts w:ascii="Times New Roman" w:hAnsi="Times New Roman" w:cs="Times New Roman"/>
          <w:sz w:val="24"/>
          <w:szCs w:val="24"/>
          <w:lang w:val="bg-BG"/>
        </w:rPr>
      </w:pPr>
      <w:r w:rsidRPr="00DB735B">
        <w:rPr>
          <w:rFonts w:ascii="Times New Roman" w:hAnsi="Times New Roman" w:cs="Times New Roman"/>
          <w:sz w:val="24"/>
          <w:szCs w:val="24"/>
          <w:lang w:val="bg-BG"/>
        </w:rPr>
        <w:t>Пропуски в нивото на осведоменост сред лица, отговорни за вземането на решения.</w:t>
      </w:r>
    </w:p>
    <w:p w14:paraId="4BE58DFA" w14:textId="77777777" w:rsidR="00FE485C" w:rsidRPr="00DB735B" w:rsidRDefault="00FE485C" w:rsidP="002F7F48">
      <w:pPr>
        <w:numPr>
          <w:ilvl w:val="0"/>
          <w:numId w:val="13"/>
        </w:numPr>
        <w:suppressAutoHyphens/>
        <w:autoSpaceDN w:val="0"/>
        <w:spacing w:after="0" w:line="269" w:lineRule="auto"/>
        <w:jc w:val="both"/>
        <w:rPr>
          <w:rFonts w:ascii="Times New Roman" w:hAnsi="Times New Roman" w:cs="Times New Roman"/>
          <w:sz w:val="24"/>
          <w:szCs w:val="24"/>
          <w:lang w:val="bg-BG"/>
        </w:rPr>
      </w:pPr>
      <w:r w:rsidRPr="00DB735B">
        <w:rPr>
          <w:rFonts w:ascii="Times New Roman" w:hAnsi="Times New Roman" w:cs="Times New Roman"/>
          <w:sz w:val="24"/>
          <w:szCs w:val="24"/>
          <w:lang w:val="bg-BG"/>
        </w:rPr>
        <w:t>Затруднен достъп до екоиновации и нови нисковъглеродни технологии особено на МСП. Изоставане в технологичната модернизация на индустрията и ниското ниво на използване на иновации, което затруднява прехода към нисковъглеродна икономика.</w:t>
      </w:r>
    </w:p>
    <w:p w14:paraId="40848A8F" w14:textId="77777777" w:rsidR="00FE485C" w:rsidRPr="00DB735B" w:rsidRDefault="00FE485C" w:rsidP="002F7F48">
      <w:pPr>
        <w:numPr>
          <w:ilvl w:val="0"/>
          <w:numId w:val="13"/>
        </w:numPr>
        <w:suppressAutoHyphens/>
        <w:autoSpaceDN w:val="0"/>
        <w:spacing w:after="0" w:line="269" w:lineRule="auto"/>
        <w:jc w:val="both"/>
        <w:rPr>
          <w:rFonts w:ascii="Times New Roman" w:hAnsi="Times New Roman" w:cs="Times New Roman"/>
          <w:sz w:val="24"/>
          <w:szCs w:val="24"/>
          <w:lang w:val="bg-BG"/>
        </w:rPr>
      </w:pPr>
      <w:r w:rsidRPr="00DB735B">
        <w:rPr>
          <w:rFonts w:ascii="Times New Roman" w:hAnsi="Times New Roman" w:cs="Times New Roman"/>
          <w:sz w:val="24"/>
          <w:szCs w:val="24"/>
          <w:lang w:val="bg-BG"/>
        </w:rPr>
        <w:t>Структурни недостатъци в българската система за научни изследвания и иновации, вкл. ниски равнища на публични и частни инвестиции в научни изследвания и иновации; разпокъсаност на публичната научна база; слаби връзки между науката и бизнеса;</w:t>
      </w:r>
    </w:p>
    <w:p w14:paraId="37C46884" w14:textId="77777777" w:rsidR="00FE485C" w:rsidRPr="00DB735B" w:rsidRDefault="00FE485C" w:rsidP="002F7F48">
      <w:pPr>
        <w:numPr>
          <w:ilvl w:val="0"/>
          <w:numId w:val="13"/>
        </w:numPr>
        <w:suppressAutoHyphens/>
        <w:autoSpaceDN w:val="0"/>
        <w:spacing w:after="0" w:line="269" w:lineRule="auto"/>
        <w:jc w:val="both"/>
        <w:rPr>
          <w:rFonts w:ascii="Times New Roman" w:hAnsi="Times New Roman" w:cs="Times New Roman"/>
          <w:sz w:val="24"/>
          <w:szCs w:val="24"/>
          <w:lang w:val="bg-BG"/>
        </w:rPr>
      </w:pPr>
      <w:r w:rsidRPr="00DB735B">
        <w:rPr>
          <w:rFonts w:ascii="Times New Roman" w:hAnsi="Times New Roman" w:cs="Times New Roman"/>
          <w:sz w:val="24"/>
          <w:szCs w:val="24"/>
          <w:lang w:val="bg-BG"/>
        </w:rPr>
        <w:t>Пропуски в знанията относно адаптирането, както и липса на информация за устойчиви природосъобразни решения за намаляване на риска от природни бедствия. Нужда от актуализация на нормативната база, ограничваща и затрудняваща широкото прилагане на иновативни екологични решения.</w:t>
      </w:r>
    </w:p>
    <w:p w14:paraId="04EA5E42" w14:textId="76E9744F" w:rsidR="00FE485C" w:rsidRPr="00DB735B" w:rsidRDefault="00FE485C" w:rsidP="002F7F48">
      <w:pPr>
        <w:numPr>
          <w:ilvl w:val="0"/>
          <w:numId w:val="13"/>
        </w:numPr>
        <w:suppressAutoHyphens/>
        <w:autoSpaceDE w:val="0"/>
        <w:autoSpaceDN w:val="0"/>
        <w:adjustRightInd w:val="0"/>
        <w:spacing w:after="0" w:line="269" w:lineRule="auto"/>
        <w:jc w:val="both"/>
        <w:rPr>
          <w:rFonts w:ascii="Times New Roman" w:hAnsi="Times New Roman" w:cs="Times New Roman"/>
          <w:color w:val="000000" w:themeColor="text1"/>
          <w:sz w:val="24"/>
          <w:szCs w:val="24"/>
          <w:lang w:val="bg-BG"/>
        </w:rPr>
      </w:pPr>
      <w:r w:rsidRPr="00DB735B">
        <w:rPr>
          <w:rFonts w:ascii="Times New Roman" w:hAnsi="Times New Roman" w:cs="Times New Roman"/>
          <w:sz w:val="24"/>
          <w:szCs w:val="24"/>
          <w:lang w:val="bg-BG"/>
        </w:rPr>
        <w:t>Недостатъч</w:t>
      </w:r>
      <w:r w:rsidR="00746CE4">
        <w:rPr>
          <w:rFonts w:ascii="Times New Roman" w:hAnsi="Times New Roman" w:cs="Times New Roman"/>
          <w:sz w:val="24"/>
          <w:szCs w:val="24"/>
          <w:lang w:val="bg-BG"/>
        </w:rPr>
        <w:t>ен</w:t>
      </w:r>
      <w:r w:rsidRPr="00DB735B">
        <w:rPr>
          <w:rFonts w:ascii="Times New Roman" w:hAnsi="Times New Roman" w:cs="Times New Roman"/>
          <w:sz w:val="24"/>
          <w:szCs w:val="24"/>
          <w:lang w:val="bg-BG"/>
        </w:rPr>
        <w:t xml:space="preserve"> опит в прилагането на иновативни дигитални технологии и услуги в областта на климата, в подкрепа вземането на решения, като дистанционно наблюдение, интелигентни метеорологични станции, изкуствен интелект и модели в подкрепа на процеса на вземане на управленски решения и др. </w:t>
      </w:r>
    </w:p>
    <w:p w14:paraId="03EB0C15" w14:textId="5E8BF229" w:rsidR="00ED56EF" w:rsidRPr="004F37D9" w:rsidRDefault="00FE485C" w:rsidP="004F37D9">
      <w:pPr>
        <w:numPr>
          <w:ilvl w:val="0"/>
          <w:numId w:val="13"/>
        </w:numPr>
        <w:suppressAutoHyphens/>
        <w:autoSpaceDE w:val="0"/>
        <w:autoSpaceDN w:val="0"/>
        <w:adjustRightInd w:val="0"/>
        <w:spacing w:before="120" w:after="0" w:line="240" w:lineRule="auto"/>
        <w:jc w:val="both"/>
        <w:rPr>
          <w:rFonts w:ascii="Times New Roman" w:hAnsi="Times New Roman" w:cs="Times New Roman"/>
          <w:color w:val="000000" w:themeColor="text1"/>
          <w:sz w:val="24"/>
          <w:szCs w:val="24"/>
          <w:lang w:val="bg-BG"/>
        </w:rPr>
      </w:pPr>
      <w:r w:rsidRPr="002F7F48">
        <w:rPr>
          <w:rFonts w:ascii="Times New Roman" w:hAnsi="Times New Roman" w:cs="Times New Roman"/>
          <w:sz w:val="24"/>
          <w:szCs w:val="24"/>
          <w:lang w:val="bg-BG"/>
        </w:rPr>
        <w:t>Недостатъчно професионално обучение, включително специализирано професионално обучение, както и специализирани университетски програми.</w:t>
      </w:r>
    </w:p>
    <w:p w14:paraId="090F3F36" w14:textId="3ABB015C" w:rsidR="00ED56EF" w:rsidRPr="00075C8B" w:rsidRDefault="00CD1ABC" w:rsidP="00ED56EF">
      <w:pPr>
        <w:pStyle w:val="Heading1"/>
        <w:rPr>
          <w:rStyle w:val="BookTitle"/>
          <w:rFonts w:ascii="Times New Roman" w:hAnsi="Times New Roman" w:cs="Times New Roman"/>
          <w:sz w:val="28"/>
          <w:szCs w:val="28"/>
          <w:lang w:val="bg-BG"/>
        </w:rPr>
      </w:pPr>
      <w:bookmarkStart w:id="77" w:name="_Toc132650106"/>
      <w:r>
        <w:rPr>
          <w:rStyle w:val="BookTitle"/>
          <w:rFonts w:ascii="Times New Roman" w:hAnsi="Times New Roman" w:cs="Times New Roman"/>
          <w:sz w:val="28"/>
          <w:szCs w:val="28"/>
          <w:lang w:val="bg-BG"/>
        </w:rPr>
        <w:lastRenderedPageBreak/>
        <w:t>И</w:t>
      </w:r>
      <w:r w:rsidRPr="00075C8B">
        <w:rPr>
          <w:rStyle w:val="BookTitle"/>
          <w:rFonts w:ascii="Times New Roman" w:hAnsi="Times New Roman" w:cs="Times New Roman"/>
          <w:sz w:val="28"/>
          <w:szCs w:val="28"/>
          <w:lang w:val="bg-BG"/>
        </w:rPr>
        <w:t>нституционална и нормативна рамка за осъществяване на политиките по околна среда на общинско и национално ниво</w:t>
      </w:r>
      <w:bookmarkEnd w:id="77"/>
    </w:p>
    <w:p w14:paraId="3FFD0D42" w14:textId="77777777" w:rsidR="007E2A46" w:rsidRPr="00DB735B" w:rsidRDefault="007E2A46" w:rsidP="007E2A46">
      <w:pPr>
        <w:spacing w:before="120" w:line="276" w:lineRule="auto"/>
        <w:jc w:val="both"/>
        <w:rPr>
          <w:rFonts w:ascii="Times New Roman" w:hAnsi="Times New Roman" w:cs="Times New Roman"/>
          <w:sz w:val="24"/>
          <w:szCs w:val="24"/>
          <w:lang w:val="bg-BG"/>
        </w:rPr>
      </w:pPr>
      <w:r w:rsidRPr="00DB735B">
        <w:rPr>
          <w:rStyle w:val="1f3"/>
          <w:rFonts w:ascii="Times New Roman" w:hAnsi="Times New Roman" w:cs="Times New Roman"/>
          <w:sz w:val="24"/>
          <w:szCs w:val="24"/>
          <w:lang w:val="ru-RU"/>
        </w:rPr>
        <w:t xml:space="preserve">Съгласно Закона за опазване на околната среда (ЗООС) държавната политика по опазване на околната среда се осъществява от Министъра на околната среда и водите. </w:t>
      </w:r>
      <w:r w:rsidRPr="00DB735B">
        <w:rPr>
          <w:rFonts w:ascii="Times New Roman" w:hAnsi="Times New Roman" w:cs="Times New Roman"/>
          <w:sz w:val="24"/>
          <w:szCs w:val="24"/>
          <w:shd w:val="clear" w:color="auto" w:fill="FFFFFF"/>
          <w:lang w:val="bg-BG"/>
        </w:rPr>
        <w:t>Тя се интегрира в секторните политики - транспорт, енергетика, строителство, селско стопанство, туризъм, промишленост, образование и други, и се осъществява от компетентните органи на изпълнителната власт.</w:t>
      </w:r>
    </w:p>
    <w:p w14:paraId="69F28127" w14:textId="77777777" w:rsidR="007E2A46" w:rsidRPr="00DB735B" w:rsidRDefault="007E2A46" w:rsidP="007E2A46">
      <w:pPr>
        <w:shd w:val="clear" w:color="auto" w:fill="FFFFFF"/>
        <w:spacing w:before="120" w:line="276" w:lineRule="auto"/>
        <w:jc w:val="both"/>
        <w:rPr>
          <w:rFonts w:ascii="Times New Roman" w:hAnsi="Times New Roman" w:cs="Times New Roman"/>
          <w:sz w:val="24"/>
          <w:szCs w:val="24"/>
          <w:lang w:val="bg-BG"/>
        </w:rPr>
      </w:pPr>
      <w:r w:rsidRPr="00DB735B">
        <w:rPr>
          <w:rFonts w:ascii="Times New Roman" w:eastAsia="Times New Roman" w:hAnsi="Times New Roman" w:cs="Times New Roman"/>
          <w:sz w:val="24"/>
          <w:szCs w:val="24"/>
          <w:lang w:val="bg-BG" w:eastAsia="en-GB"/>
        </w:rPr>
        <w:t xml:space="preserve">Компетентни да предприемат предвидените в закона действия и дейности </w:t>
      </w:r>
      <w:r w:rsidRPr="00DB735B">
        <w:rPr>
          <w:rFonts w:ascii="Times New Roman" w:eastAsia="Times New Roman" w:hAnsi="Times New Roman" w:cs="Times New Roman"/>
          <w:color w:val="000000"/>
          <w:sz w:val="24"/>
          <w:szCs w:val="24"/>
          <w:lang w:val="bg-BG" w:eastAsia="en-GB"/>
        </w:rPr>
        <w:t xml:space="preserve">на територията на една община са директорът на РИОСВ или кметът на общината, а </w:t>
      </w:r>
      <w:r w:rsidRPr="00DB735B">
        <w:rPr>
          <w:rFonts w:ascii="Times New Roman" w:hAnsi="Times New Roman" w:cs="Times New Roman"/>
          <w:color w:val="000000"/>
          <w:sz w:val="24"/>
          <w:szCs w:val="24"/>
          <w:shd w:val="clear" w:color="auto" w:fill="FFFFFF"/>
          <w:lang w:val="bg-BG"/>
        </w:rPr>
        <w:t>на територията на една област - областният управител или директорът на РИОСВ</w:t>
      </w:r>
      <w:r w:rsidRPr="00DB735B">
        <w:rPr>
          <w:rFonts w:ascii="Times New Roman" w:eastAsia="Times New Roman" w:hAnsi="Times New Roman" w:cs="Times New Roman"/>
          <w:color w:val="000000"/>
          <w:sz w:val="24"/>
          <w:szCs w:val="24"/>
          <w:lang w:val="bg-BG" w:eastAsia="en-GB"/>
        </w:rPr>
        <w:t>. Кметът на общината има съществени отговорности, свързани с прилагане на местно ниво на политиките по околна среда.</w:t>
      </w:r>
    </w:p>
    <w:p w14:paraId="1751AFC1" w14:textId="674DDD36" w:rsidR="007E2A46" w:rsidRPr="00DB735B" w:rsidRDefault="007E2A46" w:rsidP="007E2A46">
      <w:pPr>
        <w:spacing w:before="120" w:line="276" w:lineRule="auto"/>
        <w:jc w:val="both"/>
        <w:rPr>
          <w:rFonts w:ascii="Times New Roman" w:hAnsi="Times New Roman" w:cs="Times New Roman"/>
          <w:sz w:val="24"/>
          <w:szCs w:val="24"/>
          <w:lang w:val="bg-BG"/>
        </w:rPr>
      </w:pPr>
      <w:r w:rsidRPr="00DB735B">
        <w:rPr>
          <w:rFonts w:ascii="Times New Roman" w:eastAsia="Times New Roman" w:hAnsi="Times New Roman" w:cs="Times New Roman"/>
          <w:sz w:val="24"/>
          <w:szCs w:val="24"/>
          <w:lang w:val="bg-BG" w:eastAsia="en-GB"/>
        </w:rPr>
        <w:t xml:space="preserve">Общинският съвет, като орган на местното самоуправление определя политиката за развитие на общината, както и </w:t>
      </w:r>
      <w:r w:rsidRPr="00DB735B">
        <w:rPr>
          <w:rFonts w:ascii="Times New Roman" w:hAnsi="Times New Roman" w:cs="Times New Roman"/>
          <w:color w:val="000000"/>
          <w:sz w:val="24"/>
          <w:szCs w:val="24"/>
          <w:shd w:val="clear" w:color="auto" w:fill="FEFEFE"/>
          <w:lang w:val="bg-BG"/>
        </w:rPr>
        <w:t xml:space="preserve">въпроси от местно значение, които законът е предоставил в </w:t>
      </w:r>
      <w:r w:rsidR="00746CE4">
        <w:rPr>
          <w:rFonts w:ascii="Times New Roman" w:hAnsi="Times New Roman" w:cs="Times New Roman"/>
          <w:color w:val="000000"/>
          <w:sz w:val="24"/>
          <w:szCs w:val="24"/>
          <w:shd w:val="clear" w:color="auto" w:fill="FEFEFE"/>
          <w:lang w:val="bg-BG"/>
        </w:rPr>
        <w:t>негова</w:t>
      </w:r>
      <w:r w:rsidR="00746CE4" w:rsidRPr="00DB735B">
        <w:rPr>
          <w:rFonts w:ascii="Times New Roman" w:hAnsi="Times New Roman" w:cs="Times New Roman"/>
          <w:color w:val="000000"/>
          <w:sz w:val="24"/>
          <w:szCs w:val="24"/>
          <w:shd w:val="clear" w:color="auto" w:fill="FEFEFE"/>
          <w:lang w:val="bg-BG"/>
        </w:rPr>
        <w:t xml:space="preserve"> </w:t>
      </w:r>
      <w:r w:rsidRPr="00DB735B">
        <w:rPr>
          <w:rFonts w:ascii="Times New Roman" w:hAnsi="Times New Roman" w:cs="Times New Roman"/>
          <w:color w:val="000000"/>
          <w:sz w:val="24"/>
          <w:szCs w:val="24"/>
          <w:shd w:val="clear" w:color="auto" w:fill="FEFEFE"/>
          <w:lang w:val="bg-BG"/>
        </w:rPr>
        <w:t xml:space="preserve">компетентност. Сред тях е опазването на околната среда и рационалното използване на природните ресурси. </w:t>
      </w:r>
      <w:r w:rsidRPr="00DB735B">
        <w:rPr>
          <w:rFonts w:ascii="Times New Roman" w:eastAsia="Times New Roman" w:hAnsi="Times New Roman" w:cs="Times New Roman"/>
          <w:sz w:val="24"/>
          <w:szCs w:val="24"/>
          <w:lang w:val="bg-BG" w:eastAsia="en-GB"/>
        </w:rPr>
        <w:t>В изпълнение на своите функции Общинският съвет приема правилници, наредби, инструкции, решения, декларации и обръщения.</w:t>
      </w:r>
    </w:p>
    <w:p w14:paraId="33D038E2" w14:textId="0C3544DD" w:rsidR="007E2A46" w:rsidRPr="00DB735B" w:rsidRDefault="00746CE4" w:rsidP="007E2A46">
      <w:pPr>
        <w:spacing w:before="120" w:line="276" w:lineRule="auto"/>
        <w:jc w:val="both"/>
        <w:rPr>
          <w:rFonts w:ascii="Times New Roman" w:hAnsi="Times New Roman" w:cs="Times New Roman"/>
          <w:sz w:val="24"/>
          <w:szCs w:val="24"/>
          <w:lang w:val="bg-BG"/>
        </w:rPr>
      </w:pPr>
      <w:r w:rsidRPr="00DB735B">
        <w:rPr>
          <w:rFonts w:ascii="Times New Roman" w:hAnsi="Times New Roman" w:cs="Times New Roman"/>
          <w:sz w:val="24"/>
          <w:szCs w:val="24"/>
          <w:lang w:val="bg-BG"/>
        </w:rPr>
        <w:t>Политик</w:t>
      </w:r>
      <w:r>
        <w:rPr>
          <w:rFonts w:ascii="Times New Roman" w:hAnsi="Times New Roman" w:cs="Times New Roman"/>
          <w:sz w:val="24"/>
          <w:szCs w:val="24"/>
          <w:lang w:val="bg-BG"/>
        </w:rPr>
        <w:t>ите</w:t>
      </w:r>
      <w:r w:rsidRPr="00DB735B">
        <w:rPr>
          <w:rFonts w:ascii="Times New Roman" w:hAnsi="Times New Roman" w:cs="Times New Roman"/>
          <w:sz w:val="24"/>
          <w:szCs w:val="24"/>
          <w:lang w:val="bg-BG"/>
        </w:rPr>
        <w:t xml:space="preserve"> </w:t>
      </w:r>
      <w:r w:rsidR="007E2A46" w:rsidRPr="00DB735B">
        <w:rPr>
          <w:rFonts w:ascii="Times New Roman" w:hAnsi="Times New Roman" w:cs="Times New Roman"/>
          <w:sz w:val="24"/>
          <w:szCs w:val="24"/>
          <w:lang w:val="bg-BG"/>
        </w:rPr>
        <w:t xml:space="preserve">по опазване на околната среда и изменението на климата имат широк обхват и все по-приоритетно значение както на европейско, така и на национално и местно ниво. </w:t>
      </w:r>
    </w:p>
    <w:p w14:paraId="562311AA" w14:textId="77777777" w:rsidR="007E2A46" w:rsidRPr="00DB735B" w:rsidRDefault="007E2A46" w:rsidP="007E2A46">
      <w:pPr>
        <w:pStyle w:val="13"/>
        <w:spacing w:before="240" w:line="276" w:lineRule="auto"/>
        <w:ind w:left="0"/>
        <w:jc w:val="both"/>
        <w:rPr>
          <w:rFonts w:ascii="Times New Roman" w:hAnsi="Times New Roman"/>
          <w:sz w:val="24"/>
          <w:szCs w:val="24"/>
          <w:lang w:val="ru-RU"/>
        </w:rPr>
      </w:pPr>
      <w:r w:rsidRPr="00DB735B">
        <w:rPr>
          <w:rFonts w:ascii="Times New Roman" w:hAnsi="Times New Roman"/>
          <w:sz w:val="24"/>
          <w:szCs w:val="24"/>
        </w:rPr>
        <w:t>На европейско ниво действат множество регламенти и директиви по сектори и компоненти на околната среда.</w:t>
      </w:r>
      <w:r w:rsidRPr="00DB735B">
        <w:rPr>
          <w:rFonts w:ascii="Times New Roman" w:hAnsi="Times New Roman"/>
          <w:sz w:val="24"/>
          <w:szCs w:val="24"/>
          <w:lang w:val="ru-RU"/>
        </w:rPr>
        <w:t xml:space="preserve"> </w:t>
      </w:r>
      <w:r w:rsidRPr="00DB735B">
        <w:rPr>
          <w:rFonts w:ascii="Times New Roman" w:hAnsi="Times New Roman"/>
          <w:sz w:val="24"/>
          <w:szCs w:val="24"/>
        </w:rPr>
        <w:t>В контекста на Европейската Зелена Сделка и съпътстващите я действащи стратегически документи</w:t>
      </w:r>
      <w:r w:rsidRPr="00DB735B">
        <w:rPr>
          <w:rFonts w:ascii="Times New Roman" w:hAnsi="Times New Roman"/>
          <w:sz w:val="24"/>
          <w:szCs w:val="24"/>
          <w:lang w:val="ru-RU"/>
        </w:rPr>
        <w:t xml:space="preserve"> </w:t>
      </w:r>
      <w:r w:rsidRPr="00DB735B">
        <w:rPr>
          <w:rFonts w:ascii="Times New Roman" w:hAnsi="Times New Roman"/>
          <w:sz w:val="24"/>
          <w:szCs w:val="24"/>
        </w:rPr>
        <w:t>зеленият преход има всеобхватно и приоритетно значение за икономическото развитие и модернизацията на Европейския съюз за поколения напред.</w:t>
      </w:r>
    </w:p>
    <w:p w14:paraId="1A697F40" w14:textId="3FB394BA" w:rsidR="007E2A46" w:rsidRPr="00DB735B" w:rsidRDefault="007E2A46" w:rsidP="007E2A46">
      <w:pPr>
        <w:pStyle w:val="13"/>
        <w:spacing w:before="240" w:line="276" w:lineRule="auto"/>
        <w:ind w:left="0"/>
        <w:jc w:val="both"/>
        <w:rPr>
          <w:rFonts w:ascii="Times New Roman" w:hAnsi="Times New Roman"/>
          <w:sz w:val="24"/>
          <w:szCs w:val="24"/>
          <w:lang w:val="ru-RU"/>
        </w:rPr>
      </w:pPr>
      <w:r w:rsidRPr="00DB735B">
        <w:rPr>
          <w:rFonts w:ascii="Times New Roman" w:hAnsi="Times New Roman"/>
          <w:sz w:val="24"/>
          <w:szCs w:val="24"/>
        </w:rPr>
        <w:t>На национално ниво законодателството по опазване на околната среда</w:t>
      </w:r>
      <w:r w:rsidR="00304C2D">
        <w:rPr>
          <w:rFonts w:ascii="Times New Roman" w:hAnsi="Times New Roman"/>
          <w:sz w:val="24"/>
          <w:szCs w:val="24"/>
        </w:rPr>
        <w:t xml:space="preserve"> </w:t>
      </w:r>
      <w:r w:rsidRPr="00DB735B">
        <w:rPr>
          <w:rFonts w:ascii="Times New Roman" w:hAnsi="Times New Roman"/>
          <w:sz w:val="24"/>
          <w:szCs w:val="24"/>
        </w:rPr>
        <w:t xml:space="preserve">може да бъде определено като два вида - хоризонтално и специално по компонентите и факторите на околната среда. Хоризонтален характер има </w:t>
      </w:r>
      <w:r w:rsidRPr="002F7F48">
        <w:rPr>
          <w:rFonts w:ascii="Times New Roman" w:hAnsi="Times New Roman"/>
          <w:b/>
          <w:bCs/>
          <w:sz w:val="24"/>
          <w:szCs w:val="24"/>
        </w:rPr>
        <w:t>Законът за опазване на околната среда (ЗООС)</w:t>
      </w:r>
      <w:r w:rsidRPr="00DB735B">
        <w:rPr>
          <w:rFonts w:ascii="Times New Roman" w:hAnsi="Times New Roman"/>
          <w:sz w:val="24"/>
          <w:szCs w:val="24"/>
        </w:rPr>
        <w:t xml:space="preserve"> и подзаконовата нормативна уредба към него. Специалното законодателство в областта на опазването на околната среда обхваща компонентите: води, въздух, природа, почви, климат, отпадъци и превантивна дейност. Стратегическите, планови и програмни национални документи, свързани с опазването на околната среда набелязват приоритетите, целите и сроковете за постигането им.</w:t>
      </w:r>
    </w:p>
    <w:p w14:paraId="5C438195" w14:textId="77777777" w:rsidR="007E2A46" w:rsidRPr="00DB735B" w:rsidRDefault="007E2A46" w:rsidP="007E2A46">
      <w:pPr>
        <w:pStyle w:val="13"/>
        <w:spacing w:before="240" w:after="120" w:line="276" w:lineRule="auto"/>
        <w:ind w:left="0"/>
        <w:jc w:val="both"/>
        <w:rPr>
          <w:rFonts w:ascii="Times New Roman" w:hAnsi="Times New Roman"/>
          <w:sz w:val="24"/>
          <w:szCs w:val="24"/>
        </w:rPr>
      </w:pPr>
      <w:r w:rsidRPr="00DB735B">
        <w:rPr>
          <w:rFonts w:ascii="Times New Roman" w:hAnsi="Times New Roman"/>
          <w:sz w:val="24"/>
          <w:szCs w:val="24"/>
        </w:rPr>
        <w:t>На общинско ниво действат наредби и правилници, приети от общинския съвет в съответствие с правомощията, произтичащи от Закона за местното самоуправление и местната администрация. В община Габрово са разработени, приети и се прилагат следните наредби, които са свързани с опазването на околната среда:</w:t>
      </w:r>
    </w:p>
    <w:p w14:paraId="24CF07F9" w14:textId="77777777" w:rsidR="007E2A46" w:rsidRPr="00DB735B" w:rsidRDefault="007E2A46" w:rsidP="00D02EA4">
      <w:pPr>
        <w:pStyle w:val="13"/>
        <w:numPr>
          <w:ilvl w:val="0"/>
          <w:numId w:val="15"/>
        </w:numPr>
        <w:suppressAutoHyphens/>
        <w:autoSpaceDN w:val="0"/>
        <w:spacing w:after="0" w:line="276" w:lineRule="auto"/>
        <w:contextualSpacing w:val="0"/>
        <w:jc w:val="both"/>
        <w:textAlignment w:val="baseline"/>
        <w:rPr>
          <w:rFonts w:ascii="Times New Roman" w:hAnsi="Times New Roman"/>
          <w:sz w:val="24"/>
          <w:szCs w:val="24"/>
        </w:rPr>
      </w:pPr>
      <w:r w:rsidRPr="00DB735B">
        <w:rPr>
          <w:rFonts w:ascii="Times New Roman" w:hAnsi="Times New Roman"/>
          <w:sz w:val="24"/>
          <w:szCs w:val="24"/>
        </w:rPr>
        <w:t>Наредба за управление на отпадъците, поддържане и опазване на чистотата на територията на община Габрово</w:t>
      </w:r>
    </w:p>
    <w:p w14:paraId="3571A2F1" w14:textId="77777777" w:rsidR="007E2A46" w:rsidRPr="00DB735B" w:rsidRDefault="007E2A46" w:rsidP="00D02EA4">
      <w:pPr>
        <w:pStyle w:val="13"/>
        <w:numPr>
          <w:ilvl w:val="0"/>
          <w:numId w:val="15"/>
        </w:numPr>
        <w:suppressAutoHyphens/>
        <w:autoSpaceDN w:val="0"/>
        <w:spacing w:after="0" w:line="276" w:lineRule="auto"/>
        <w:contextualSpacing w:val="0"/>
        <w:jc w:val="both"/>
        <w:textAlignment w:val="baseline"/>
        <w:rPr>
          <w:rFonts w:ascii="Times New Roman" w:hAnsi="Times New Roman"/>
          <w:sz w:val="24"/>
          <w:szCs w:val="24"/>
        </w:rPr>
      </w:pPr>
      <w:r w:rsidRPr="00DB735B">
        <w:rPr>
          <w:rFonts w:ascii="Times New Roman" w:hAnsi="Times New Roman"/>
          <w:sz w:val="24"/>
          <w:szCs w:val="24"/>
        </w:rPr>
        <w:t>Наредба за определянето и администрирането на местните такси, цени на услуги и права на територията на община Габрово /в сила от 15.08.2022г./</w:t>
      </w:r>
    </w:p>
    <w:p w14:paraId="6384B5F7" w14:textId="77777777" w:rsidR="007E2A46" w:rsidRPr="00DB735B" w:rsidRDefault="007E2A46" w:rsidP="00D02EA4">
      <w:pPr>
        <w:pStyle w:val="17"/>
        <w:numPr>
          <w:ilvl w:val="0"/>
          <w:numId w:val="15"/>
        </w:numPr>
        <w:suppressAutoHyphens/>
        <w:autoSpaceDE/>
        <w:adjustRightInd/>
        <w:spacing w:line="276" w:lineRule="auto"/>
        <w:jc w:val="both"/>
        <w:textAlignment w:val="baseline"/>
      </w:pPr>
      <w:r w:rsidRPr="00DB735B">
        <w:t>Наредба за управление на горските територии собственост на община Габрово</w:t>
      </w:r>
    </w:p>
    <w:p w14:paraId="7545AA55" w14:textId="77777777" w:rsidR="007E2A46" w:rsidRPr="00DB735B" w:rsidRDefault="007E2A46" w:rsidP="00D02EA4">
      <w:pPr>
        <w:pStyle w:val="17"/>
        <w:numPr>
          <w:ilvl w:val="0"/>
          <w:numId w:val="15"/>
        </w:numPr>
        <w:suppressAutoHyphens/>
        <w:autoSpaceDE/>
        <w:adjustRightInd/>
        <w:spacing w:line="276" w:lineRule="auto"/>
        <w:jc w:val="both"/>
        <w:textAlignment w:val="baseline"/>
      </w:pPr>
      <w:r w:rsidRPr="00DB735B">
        <w:t>Наредба за изграждане, поддържане и опазване на зелената система на територията на община Габровo.</w:t>
      </w:r>
    </w:p>
    <w:p w14:paraId="0CA46469" w14:textId="77777777" w:rsidR="007E2A46" w:rsidRPr="00DB735B" w:rsidRDefault="007E2A46" w:rsidP="00D02EA4">
      <w:pPr>
        <w:pStyle w:val="17"/>
        <w:numPr>
          <w:ilvl w:val="0"/>
          <w:numId w:val="15"/>
        </w:numPr>
        <w:suppressAutoHyphens/>
        <w:autoSpaceDE/>
        <w:adjustRightInd/>
        <w:spacing w:line="276" w:lineRule="auto"/>
        <w:jc w:val="both"/>
        <w:textAlignment w:val="baseline"/>
      </w:pPr>
      <w:r w:rsidRPr="00DB735B">
        <w:lastRenderedPageBreak/>
        <w:t>Наредба за овладяване популацията на безстопанствените кучета на територията на община Габрово</w:t>
      </w:r>
    </w:p>
    <w:p w14:paraId="19ACC86B" w14:textId="77777777" w:rsidR="007E2A46" w:rsidRPr="00DB735B" w:rsidRDefault="007E2A46" w:rsidP="007E2A46">
      <w:pPr>
        <w:pStyle w:val="17"/>
        <w:spacing w:before="120" w:after="120" w:line="276" w:lineRule="auto"/>
        <w:jc w:val="both"/>
      </w:pPr>
      <w:r w:rsidRPr="00DB735B">
        <w:t xml:space="preserve">В допълнение към това в община Габрово са въведени и правилници, уреждащи дейността, структурата, управлението, числения състав, правата и задълженията на общинските дружества „Благоустрояване“ и „Регионално Депо за Неопасни Отпадъци - Габрово“. </w:t>
      </w:r>
    </w:p>
    <w:p w14:paraId="14917429" w14:textId="77777777" w:rsidR="007E2A46" w:rsidRPr="00DB735B" w:rsidRDefault="007E2A46" w:rsidP="007E2A46">
      <w:pPr>
        <w:pStyle w:val="17"/>
        <w:spacing w:before="120" w:after="120" w:line="276" w:lineRule="auto"/>
        <w:jc w:val="both"/>
      </w:pPr>
      <w:r w:rsidRPr="00DB735B">
        <w:t xml:space="preserve">Община Габрово е разработила и приела редица стратегически документи, програми и планове, с които настоящата Програма за опазване на околната среда кореспондира. </w:t>
      </w:r>
    </w:p>
    <w:p w14:paraId="2B2200B8" w14:textId="6EF58BC9" w:rsidR="007E2A46" w:rsidRPr="00DB735B" w:rsidRDefault="007E2A46" w:rsidP="007E2A46">
      <w:pPr>
        <w:pStyle w:val="ListParagraph"/>
        <w:numPr>
          <w:ilvl w:val="0"/>
          <w:numId w:val="4"/>
        </w:numPr>
        <w:autoSpaceDN w:val="0"/>
        <w:spacing w:before="120" w:line="276" w:lineRule="auto"/>
        <w:jc w:val="both"/>
        <w:rPr>
          <w:rFonts w:ascii="Times New Roman" w:hAnsi="Times New Roman" w:cs="Times New Roman"/>
          <w:sz w:val="24"/>
          <w:szCs w:val="24"/>
          <w:lang w:val="ru-RU"/>
        </w:rPr>
      </w:pPr>
      <w:r w:rsidRPr="00DB735B">
        <w:rPr>
          <w:rFonts w:ascii="Times New Roman" w:hAnsi="Times New Roman" w:cs="Times New Roman"/>
          <w:sz w:val="24"/>
          <w:szCs w:val="24"/>
          <w:lang w:val="ru-RU"/>
        </w:rPr>
        <w:t>Общ устройствен план на община Габрово</w:t>
      </w:r>
      <w:r w:rsidR="00746CE4">
        <w:rPr>
          <w:rFonts w:ascii="Times New Roman" w:hAnsi="Times New Roman" w:cs="Times New Roman"/>
          <w:sz w:val="24"/>
          <w:szCs w:val="24"/>
          <w:lang w:val="ru-RU"/>
        </w:rPr>
        <w:t xml:space="preserve"> (</w:t>
      </w:r>
      <w:r w:rsidR="00EC247D">
        <w:rPr>
          <w:rFonts w:ascii="Times New Roman" w:hAnsi="Times New Roman" w:cs="Times New Roman"/>
          <w:sz w:val="24"/>
          <w:szCs w:val="24"/>
          <w:lang w:val="ru-RU"/>
        </w:rPr>
        <w:t xml:space="preserve">Предварителен </w:t>
      </w:r>
      <w:r w:rsidR="00746CE4">
        <w:rPr>
          <w:rFonts w:ascii="Times New Roman" w:hAnsi="Times New Roman" w:cs="Times New Roman"/>
          <w:sz w:val="24"/>
          <w:szCs w:val="24"/>
          <w:lang w:val="ru-RU"/>
        </w:rPr>
        <w:t>проект)</w:t>
      </w:r>
      <w:r w:rsidRPr="00DB735B">
        <w:rPr>
          <w:rFonts w:ascii="Times New Roman" w:hAnsi="Times New Roman" w:cs="Times New Roman"/>
          <w:sz w:val="24"/>
          <w:szCs w:val="24"/>
          <w:lang w:val="ru-RU"/>
        </w:rPr>
        <w:t>;</w:t>
      </w:r>
    </w:p>
    <w:p w14:paraId="528252AF" w14:textId="77777777" w:rsidR="007E2A46" w:rsidRPr="00DB735B" w:rsidRDefault="007E2A46" w:rsidP="007E2A46">
      <w:pPr>
        <w:pStyle w:val="ListParagraph"/>
        <w:numPr>
          <w:ilvl w:val="0"/>
          <w:numId w:val="4"/>
        </w:numPr>
        <w:autoSpaceDN w:val="0"/>
        <w:spacing w:before="120" w:line="276" w:lineRule="auto"/>
        <w:jc w:val="both"/>
        <w:rPr>
          <w:rFonts w:ascii="Times New Roman" w:hAnsi="Times New Roman" w:cs="Times New Roman"/>
          <w:sz w:val="24"/>
          <w:szCs w:val="24"/>
          <w:lang w:val="ru-RU"/>
        </w:rPr>
      </w:pPr>
      <w:r w:rsidRPr="00DB735B">
        <w:rPr>
          <w:rFonts w:ascii="Times New Roman" w:hAnsi="Times New Roman" w:cs="Times New Roman"/>
          <w:sz w:val="24"/>
          <w:szCs w:val="24"/>
          <w:lang w:val="ru-RU"/>
        </w:rPr>
        <w:t>План за действие за устойчива енергия и климат на община Габрово до 2030г.;</w:t>
      </w:r>
    </w:p>
    <w:p w14:paraId="6CAAD41F" w14:textId="77777777" w:rsidR="007E2A46" w:rsidRPr="00DB735B" w:rsidRDefault="007E2A46" w:rsidP="007E2A46">
      <w:pPr>
        <w:pStyle w:val="ListParagraph"/>
        <w:numPr>
          <w:ilvl w:val="0"/>
          <w:numId w:val="4"/>
        </w:numPr>
        <w:autoSpaceDN w:val="0"/>
        <w:spacing w:before="120" w:line="276" w:lineRule="auto"/>
        <w:jc w:val="both"/>
        <w:rPr>
          <w:rFonts w:ascii="Times New Roman" w:hAnsi="Times New Roman" w:cs="Times New Roman"/>
          <w:sz w:val="24"/>
          <w:szCs w:val="24"/>
          <w:lang w:val="ru-RU"/>
        </w:rPr>
      </w:pPr>
      <w:r w:rsidRPr="00DB735B">
        <w:rPr>
          <w:rFonts w:ascii="Times New Roman" w:hAnsi="Times New Roman" w:cs="Times New Roman"/>
          <w:sz w:val="24"/>
          <w:szCs w:val="24"/>
          <w:lang w:val="ru-RU"/>
        </w:rPr>
        <w:t>План за устойчива градска мобилност на община Габрово 2021-2030г.;</w:t>
      </w:r>
    </w:p>
    <w:p w14:paraId="70988D37" w14:textId="77777777" w:rsidR="007E2A46" w:rsidRPr="00DB735B" w:rsidRDefault="007E2A46" w:rsidP="007E2A46">
      <w:pPr>
        <w:pStyle w:val="ListParagraph"/>
        <w:numPr>
          <w:ilvl w:val="0"/>
          <w:numId w:val="4"/>
        </w:numPr>
        <w:autoSpaceDN w:val="0"/>
        <w:spacing w:before="120" w:line="276" w:lineRule="auto"/>
        <w:jc w:val="both"/>
        <w:rPr>
          <w:rFonts w:ascii="Times New Roman" w:hAnsi="Times New Roman" w:cs="Times New Roman"/>
          <w:sz w:val="24"/>
          <w:szCs w:val="24"/>
          <w:lang w:val="ru-RU"/>
        </w:rPr>
      </w:pPr>
      <w:r w:rsidRPr="00DB735B">
        <w:rPr>
          <w:rFonts w:ascii="Times New Roman" w:hAnsi="Times New Roman" w:cs="Times New Roman"/>
          <w:sz w:val="24"/>
          <w:szCs w:val="24"/>
          <w:lang w:val="ru-RU"/>
        </w:rPr>
        <w:t>Стратегия за устойчиво развитие на туризма в община Габрово 2021-2027г.;</w:t>
      </w:r>
    </w:p>
    <w:p w14:paraId="276E5CCF" w14:textId="77777777" w:rsidR="007E2A46" w:rsidRPr="00DB735B" w:rsidRDefault="007E2A46" w:rsidP="007E2A46">
      <w:pPr>
        <w:pStyle w:val="ListParagraph"/>
        <w:numPr>
          <w:ilvl w:val="0"/>
          <w:numId w:val="4"/>
        </w:numPr>
        <w:autoSpaceDN w:val="0"/>
        <w:spacing w:before="120" w:line="276" w:lineRule="auto"/>
        <w:jc w:val="both"/>
        <w:rPr>
          <w:rFonts w:ascii="Times New Roman" w:hAnsi="Times New Roman" w:cs="Times New Roman"/>
          <w:sz w:val="24"/>
          <w:szCs w:val="24"/>
          <w:lang w:val="ru-RU"/>
        </w:rPr>
      </w:pPr>
      <w:r w:rsidRPr="00DB735B">
        <w:rPr>
          <w:rFonts w:ascii="Times New Roman" w:hAnsi="Times New Roman" w:cs="Times New Roman"/>
          <w:sz w:val="24"/>
          <w:szCs w:val="24"/>
          <w:lang w:val="ru-RU"/>
        </w:rPr>
        <w:t>Програма за управление на отпадъците на община Габрово 2021-2028г.;</w:t>
      </w:r>
    </w:p>
    <w:p w14:paraId="4FEB4558" w14:textId="77777777" w:rsidR="007E2A46" w:rsidRPr="00DB735B" w:rsidRDefault="007E2A46" w:rsidP="007E2A46">
      <w:pPr>
        <w:pStyle w:val="ListParagraph"/>
        <w:numPr>
          <w:ilvl w:val="0"/>
          <w:numId w:val="4"/>
        </w:numPr>
        <w:autoSpaceDN w:val="0"/>
        <w:spacing w:before="120" w:line="276" w:lineRule="auto"/>
        <w:jc w:val="both"/>
        <w:rPr>
          <w:rFonts w:ascii="Times New Roman" w:hAnsi="Times New Roman" w:cs="Times New Roman"/>
          <w:sz w:val="24"/>
          <w:szCs w:val="24"/>
        </w:rPr>
      </w:pPr>
      <w:r w:rsidRPr="00DB735B">
        <w:rPr>
          <w:rFonts w:ascii="Times New Roman" w:hAnsi="Times New Roman" w:cs="Times New Roman"/>
          <w:sz w:val="24"/>
          <w:szCs w:val="24"/>
          <w:lang w:val="ru-RU"/>
        </w:rPr>
        <w:t>Стратегия за развитие на зелената инфраструктура на гр.</w:t>
      </w:r>
      <w:r w:rsidRPr="00DB735B">
        <w:rPr>
          <w:rFonts w:ascii="Times New Roman" w:hAnsi="Times New Roman" w:cs="Times New Roman"/>
          <w:sz w:val="24"/>
          <w:szCs w:val="24"/>
        </w:rPr>
        <w:t> Габрово 2017-2023г.;</w:t>
      </w:r>
    </w:p>
    <w:p w14:paraId="0FD01A23" w14:textId="77777777" w:rsidR="007E2A46" w:rsidRPr="00DB735B" w:rsidRDefault="007E2A46" w:rsidP="007E2A46">
      <w:pPr>
        <w:pStyle w:val="ListParagraph"/>
        <w:numPr>
          <w:ilvl w:val="0"/>
          <w:numId w:val="4"/>
        </w:numPr>
        <w:autoSpaceDN w:val="0"/>
        <w:spacing w:before="120" w:line="276" w:lineRule="auto"/>
        <w:jc w:val="both"/>
        <w:rPr>
          <w:rFonts w:ascii="Times New Roman" w:hAnsi="Times New Roman" w:cs="Times New Roman"/>
          <w:sz w:val="24"/>
          <w:szCs w:val="24"/>
          <w:lang w:val="ru-RU"/>
        </w:rPr>
      </w:pPr>
      <w:r w:rsidRPr="00DB735B">
        <w:rPr>
          <w:rFonts w:ascii="Times New Roman" w:hAnsi="Times New Roman" w:cs="Times New Roman"/>
          <w:sz w:val="24"/>
          <w:szCs w:val="24"/>
          <w:lang w:val="ru-RU"/>
        </w:rPr>
        <w:t>План за интегрирано развитие на общината (ПИРО) 2021-2027г.;</w:t>
      </w:r>
    </w:p>
    <w:p w14:paraId="3D876A09" w14:textId="77777777" w:rsidR="007E2A46" w:rsidRPr="00DB735B" w:rsidRDefault="007E2A46" w:rsidP="007E2A46">
      <w:pPr>
        <w:pStyle w:val="ListParagraph"/>
        <w:numPr>
          <w:ilvl w:val="0"/>
          <w:numId w:val="4"/>
        </w:numPr>
        <w:autoSpaceDN w:val="0"/>
        <w:spacing w:before="120" w:line="276" w:lineRule="auto"/>
        <w:jc w:val="both"/>
        <w:rPr>
          <w:rFonts w:ascii="Times New Roman" w:hAnsi="Times New Roman" w:cs="Times New Roman"/>
          <w:sz w:val="24"/>
          <w:szCs w:val="24"/>
          <w:lang w:val="ru-RU"/>
        </w:rPr>
      </w:pPr>
      <w:r w:rsidRPr="00DB735B">
        <w:rPr>
          <w:rFonts w:ascii="Times New Roman" w:eastAsia="Times New Roman" w:hAnsi="Times New Roman" w:cs="Times New Roman"/>
          <w:color w:val="000000"/>
          <w:sz w:val="24"/>
          <w:szCs w:val="24"/>
          <w:lang w:val="ru-RU" w:eastAsia="en-GB"/>
        </w:rPr>
        <w:t>Интегрирана териториална стратегия за развитие на Северен централен район 2021-2027г..</w:t>
      </w:r>
    </w:p>
    <w:p w14:paraId="691DA7D1" w14:textId="77777777" w:rsidR="007E2A46" w:rsidRPr="00DB735B" w:rsidRDefault="007E2A46" w:rsidP="00610F9E">
      <w:pPr>
        <w:rPr>
          <w:rStyle w:val="BookTitle"/>
          <w:rFonts w:ascii="Times New Roman" w:eastAsiaTheme="majorEastAsia" w:hAnsi="Times New Roman" w:cs="Times New Roman"/>
          <w:b w:val="0"/>
          <w:color w:val="44546A"/>
          <w:sz w:val="24"/>
          <w:szCs w:val="24"/>
          <w:lang w:val="ru-RU"/>
        </w:rPr>
      </w:pPr>
      <w:r w:rsidRPr="0003036E">
        <w:rPr>
          <w:rStyle w:val="BookTitle"/>
          <w:rFonts w:ascii="Times New Roman" w:eastAsiaTheme="majorEastAsia" w:hAnsi="Times New Roman" w:cs="Times New Roman"/>
          <w:color w:val="374C80" w:themeColor="accent1" w:themeShade="BF"/>
          <w:sz w:val="28"/>
          <w:szCs w:val="28"/>
          <w:lang w:val="bg-BG"/>
        </w:rPr>
        <w:t>Изводи и препоръки:</w:t>
      </w:r>
      <w:r w:rsidRPr="00DB735B">
        <w:rPr>
          <w:rStyle w:val="BookTitle"/>
          <w:rFonts w:ascii="Times New Roman" w:eastAsiaTheme="majorEastAsia" w:hAnsi="Times New Roman" w:cs="Times New Roman"/>
          <w:b w:val="0"/>
          <w:color w:val="44546A"/>
          <w:sz w:val="24"/>
          <w:szCs w:val="24"/>
          <w:lang w:val="ru-RU"/>
        </w:rPr>
        <w:t xml:space="preserve"> </w:t>
      </w:r>
    </w:p>
    <w:p w14:paraId="31BBE860" w14:textId="77777777" w:rsidR="007E2A46" w:rsidRPr="00DB735B" w:rsidRDefault="007E2A46" w:rsidP="007E2A46">
      <w:pPr>
        <w:autoSpaceDN w:val="0"/>
        <w:spacing w:before="120" w:line="276" w:lineRule="auto"/>
        <w:jc w:val="both"/>
        <w:rPr>
          <w:rFonts w:ascii="Times New Roman" w:hAnsi="Times New Roman" w:cs="Times New Roman"/>
          <w:sz w:val="24"/>
          <w:szCs w:val="24"/>
          <w:lang w:val="bg-BG"/>
        </w:rPr>
      </w:pPr>
      <w:r w:rsidRPr="00DB735B">
        <w:rPr>
          <w:rFonts w:ascii="Times New Roman" w:hAnsi="Times New Roman" w:cs="Times New Roman"/>
          <w:sz w:val="24"/>
          <w:szCs w:val="24"/>
          <w:lang w:val="bg-BG"/>
        </w:rPr>
        <w:t xml:space="preserve">Както на европейско, така и на национално и местно ниво е разработена и се прилага секторната законодателна рамка, в която са заложени регулациите, компетенциите на институциите, отговорностите, изискванията и механизмите за провеждане на политиката по опазване на околната среда, в съответствие с принципите на пропорционалност и субсидиарност. Широк набор от стратегически, програмни и планови документи залагат стъпките, които е необходимо да бъдат предприети за постигане на целите в дългосрочен, средносрочен и краткосрочен хоризонт. </w:t>
      </w:r>
    </w:p>
    <w:p w14:paraId="10CE707D" w14:textId="77777777" w:rsidR="007E2A46" w:rsidRPr="00DB735B" w:rsidRDefault="007E2A46" w:rsidP="007E2A46">
      <w:pPr>
        <w:autoSpaceDN w:val="0"/>
        <w:spacing w:before="120" w:line="276" w:lineRule="auto"/>
        <w:jc w:val="both"/>
        <w:rPr>
          <w:rFonts w:ascii="Times New Roman" w:hAnsi="Times New Roman" w:cs="Times New Roman"/>
          <w:sz w:val="24"/>
          <w:szCs w:val="24"/>
          <w:lang w:val="bg-BG"/>
        </w:rPr>
      </w:pPr>
      <w:r w:rsidRPr="00DB735B">
        <w:rPr>
          <w:rFonts w:ascii="Times New Roman" w:hAnsi="Times New Roman" w:cs="Times New Roman"/>
          <w:sz w:val="24"/>
          <w:szCs w:val="24"/>
          <w:lang w:val="bg-BG"/>
        </w:rPr>
        <w:t>В община Габрово действат приетите в сферата наредби, правилници, решения и стратегии, програми и планове, които са съобразени с европейските и национални приоритети. При промяна на документите на по-високо йерархическо ниво, е необходимо община Габрово да предприеме необходимите действия за допълване и/или изменението им.</w:t>
      </w:r>
    </w:p>
    <w:p w14:paraId="5ABE1512" w14:textId="77777777" w:rsidR="007E2A46" w:rsidRPr="00DB735B" w:rsidRDefault="007E2A46" w:rsidP="007E2A46">
      <w:pPr>
        <w:autoSpaceDN w:val="0"/>
        <w:spacing w:before="120" w:line="276" w:lineRule="auto"/>
        <w:jc w:val="both"/>
        <w:rPr>
          <w:rFonts w:ascii="Times New Roman" w:hAnsi="Times New Roman" w:cs="Times New Roman"/>
          <w:sz w:val="24"/>
          <w:szCs w:val="24"/>
          <w:lang w:val="bg-BG"/>
        </w:rPr>
      </w:pPr>
    </w:p>
    <w:p w14:paraId="38EC46FD" w14:textId="77777777" w:rsidR="00162195" w:rsidRPr="00DB735B" w:rsidRDefault="00162195">
      <w:pPr>
        <w:rPr>
          <w:rStyle w:val="BookTitle"/>
          <w:rFonts w:ascii="Times New Roman" w:eastAsiaTheme="majorEastAsia" w:hAnsi="Times New Roman" w:cs="Times New Roman"/>
          <w:b w:val="0"/>
          <w:color w:val="374C80" w:themeColor="accent1" w:themeShade="BF"/>
          <w:sz w:val="24"/>
          <w:szCs w:val="24"/>
          <w:lang w:val="ru-RU"/>
        </w:rPr>
      </w:pPr>
      <w:r w:rsidRPr="00DB735B">
        <w:rPr>
          <w:rStyle w:val="BookTitle"/>
          <w:rFonts w:ascii="Times New Roman" w:hAnsi="Times New Roman" w:cs="Times New Roman"/>
          <w:b w:val="0"/>
          <w:sz w:val="24"/>
          <w:szCs w:val="24"/>
          <w:lang w:val="ru-RU"/>
        </w:rPr>
        <w:br w:type="page"/>
      </w:r>
    </w:p>
    <w:p w14:paraId="1B6A0102" w14:textId="1B55F747" w:rsidR="00BA2B1F" w:rsidRPr="00075C8B" w:rsidRDefault="00CD1ABC" w:rsidP="00BA2B1F">
      <w:pPr>
        <w:pStyle w:val="Heading1"/>
        <w:rPr>
          <w:rStyle w:val="BookTitle"/>
          <w:sz w:val="28"/>
          <w:szCs w:val="28"/>
          <w:lang w:val="bg-BG"/>
        </w:rPr>
      </w:pPr>
      <w:bookmarkStart w:id="78" w:name="_Toc132650107"/>
      <w:r>
        <w:rPr>
          <w:rStyle w:val="BookTitle"/>
          <w:rFonts w:ascii="Times New Roman" w:hAnsi="Times New Roman" w:cs="Times New Roman"/>
          <w:sz w:val="28"/>
          <w:szCs w:val="28"/>
          <w:lang w:val="bg-BG"/>
        </w:rPr>
        <w:lastRenderedPageBreak/>
        <w:t>А</w:t>
      </w:r>
      <w:r w:rsidRPr="00075C8B">
        <w:rPr>
          <w:rStyle w:val="BookTitle"/>
          <w:rFonts w:ascii="Times New Roman" w:hAnsi="Times New Roman" w:cs="Times New Roman"/>
          <w:sz w:val="28"/>
          <w:szCs w:val="28"/>
          <w:lang w:val="bg-BG"/>
        </w:rPr>
        <w:t>дминистративни и икономически инструменти за осъществяване на политиките</w:t>
      </w:r>
      <w:bookmarkEnd w:id="78"/>
    </w:p>
    <w:p w14:paraId="4CB5781A" w14:textId="06E92A9B" w:rsidR="00BA2B1F" w:rsidRPr="00DB735B" w:rsidRDefault="00BA2B1F" w:rsidP="00BA2B1F">
      <w:pPr>
        <w:pStyle w:val="24"/>
        <w:spacing w:before="120" w:after="120" w:line="276" w:lineRule="auto"/>
        <w:jc w:val="both"/>
        <w:rPr>
          <w:rFonts w:ascii="Times New Roman" w:hAnsi="Times New Roman" w:cs="Times New Roman"/>
          <w:sz w:val="24"/>
          <w:szCs w:val="24"/>
          <w:lang w:val="bg-BG"/>
        </w:rPr>
      </w:pPr>
      <w:r w:rsidRPr="00DB735B">
        <w:rPr>
          <w:rFonts w:ascii="Times New Roman" w:hAnsi="Times New Roman" w:cs="Times New Roman"/>
          <w:sz w:val="24"/>
          <w:szCs w:val="24"/>
          <w:lang w:val="ru-RU"/>
        </w:rPr>
        <w:t>Управлението на околната среда се базира на основополагащите принципи</w:t>
      </w:r>
      <w:r w:rsidRPr="00DB735B">
        <w:rPr>
          <w:rFonts w:ascii="Times New Roman" w:hAnsi="Times New Roman" w:cs="Times New Roman"/>
          <w:sz w:val="24"/>
          <w:szCs w:val="24"/>
          <w:lang w:val="bg-BG"/>
        </w:rPr>
        <w:t xml:space="preserve"> – на пропорционалността, на субсидиарността, на превенцията, на</w:t>
      </w:r>
      <w:r w:rsidR="00CD1ABC">
        <w:rPr>
          <w:rFonts w:ascii="Times New Roman" w:hAnsi="Times New Roman" w:cs="Times New Roman"/>
          <w:sz w:val="24"/>
          <w:szCs w:val="24"/>
          <w:lang w:val="bg-BG"/>
        </w:rPr>
        <w:t xml:space="preserve"> предпазването, на отстраняване </w:t>
      </w:r>
      <w:r w:rsidR="00CD1ABC" w:rsidRPr="00DB735B">
        <w:rPr>
          <w:rFonts w:ascii="Times New Roman" w:hAnsi="Times New Roman" w:cs="Times New Roman"/>
          <w:sz w:val="24"/>
          <w:szCs w:val="24"/>
          <w:lang w:val="bg-BG"/>
        </w:rPr>
        <w:t xml:space="preserve">на </w:t>
      </w:r>
      <w:r w:rsidRPr="00DB735B">
        <w:rPr>
          <w:rFonts w:ascii="Times New Roman" w:hAnsi="Times New Roman" w:cs="Times New Roman"/>
          <w:sz w:val="24"/>
          <w:szCs w:val="24"/>
          <w:lang w:val="bg-BG"/>
        </w:rPr>
        <w:t>замърсяването при източника, принципът „замърсителят плаща“ и др. -</w:t>
      </w:r>
      <w:r w:rsidR="00304C2D">
        <w:rPr>
          <w:rFonts w:ascii="Times New Roman" w:hAnsi="Times New Roman" w:cs="Times New Roman"/>
          <w:sz w:val="24"/>
          <w:szCs w:val="24"/>
          <w:lang w:val="bg-BG"/>
        </w:rPr>
        <w:t xml:space="preserve"> </w:t>
      </w:r>
      <w:r w:rsidRPr="00DB735B">
        <w:rPr>
          <w:rFonts w:ascii="Times New Roman" w:hAnsi="Times New Roman" w:cs="Times New Roman"/>
          <w:sz w:val="24"/>
          <w:szCs w:val="24"/>
          <w:lang w:val="ru-RU"/>
        </w:rPr>
        <w:t>които определят административните и икономически инструменти за осъществяване на политиките както на национално, така и на местно ниво. Тези принципи ръководят и организацията на дейностите и мерките по опазване на околната среда в община Габрово.</w:t>
      </w:r>
    </w:p>
    <w:p w14:paraId="68CD5722" w14:textId="77777777" w:rsidR="00BA2B1F" w:rsidRPr="00DB735B" w:rsidRDefault="00BA2B1F" w:rsidP="00BA2B1F">
      <w:pPr>
        <w:shd w:val="clear" w:color="auto" w:fill="FFFFFF"/>
        <w:spacing w:before="120" w:line="276" w:lineRule="auto"/>
        <w:jc w:val="both"/>
        <w:rPr>
          <w:rFonts w:ascii="Times New Roman" w:hAnsi="Times New Roman" w:cs="Times New Roman"/>
          <w:color w:val="000000"/>
          <w:sz w:val="24"/>
          <w:szCs w:val="24"/>
          <w:shd w:val="clear" w:color="auto" w:fill="FEFEFE"/>
          <w:lang w:val="bg-BG"/>
        </w:rPr>
      </w:pPr>
      <w:r w:rsidRPr="00DB735B">
        <w:rPr>
          <w:rFonts w:ascii="Times New Roman" w:hAnsi="Times New Roman" w:cs="Times New Roman"/>
          <w:color w:val="000000"/>
          <w:sz w:val="24"/>
          <w:szCs w:val="24"/>
          <w:shd w:val="clear" w:color="auto" w:fill="FEFEFE"/>
          <w:lang w:val="bg-BG"/>
        </w:rPr>
        <w:t xml:space="preserve">Община Габрово разполага с необходимия капацитет и управленска структура за обезпечаване дейността и функциите на местната власт. Кметът на община Габрово като орган на изпълнителната власт, пряко избран от гражданите на общината, изпълнява своите функции и отговорности в съответствие със Закона за местното самоуправление и местната администрация, Закона за опазване на околната среда и специалното екологично законодателство. </w:t>
      </w:r>
    </w:p>
    <w:p w14:paraId="28949D74" w14:textId="35E9C7A1" w:rsidR="00BA2B1F" w:rsidRPr="00DB735B" w:rsidRDefault="00BA2B1F" w:rsidP="00BA2B1F">
      <w:pPr>
        <w:shd w:val="clear" w:color="auto" w:fill="FFFFFF"/>
        <w:spacing w:before="120" w:line="276" w:lineRule="auto"/>
        <w:jc w:val="both"/>
        <w:rPr>
          <w:rFonts w:ascii="Times New Roman" w:hAnsi="Times New Roman" w:cs="Times New Roman"/>
          <w:sz w:val="24"/>
          <w:szCs w:val="24"/>
          <w:lang w:val="bg-BG"/>
        </w:rPr>
      </w:pPr>
      <w:r w:rsidRPr="00DB735B">
        <w:rPr>
          <w:rFonts w:ascii="Times New Roman" w:hAnsi="Times New Roman" w:cs="Times New Roman"/>
          <w:color w:val="000000"/>
          <w:sz w:val="24"/>
          <w:szCs w:val="24"/>
          <w:shd w:val="clear" w:color="auto" w:fill="FEFEFE"/>
          <w:lang w:val="bg-BG"/>
        </w:rPr>
        <w:t>Местните политики се определят от общинския съвет. Неговата работа се ръководи от „Правилника за организацията и дейността на общински съвет – Габрово, неговите комисии и взаимодействието му с общинската администрация“ (приет с решение 123 от 26.05.2016г. с последно изменение прието с решение 40/30.05.2022г., влязло в сила на 07.07.2022г.).</w:t>
      </w:r>
      <w:r w:rsidR="00304C2D">
        <w:rPr>
          <w:rFonts w:ascii="Times New Roman" w:hAnsi="Times New Roman" w:cs="Times New Roman"/>
          <w:color w:val="000000"/>
          <w:sz w:val="24"/>
          <w:szCs w:val="24"/>
          <w:shd w:val="clear" w:color="auto" w:fill="FEFEFE"/>
          <w:lang w:val="bg-BG"/>
        </w:rPr>
        <w:t xml:space="preserve"> </w:t>
      </w:r>
      <w:r w:rsidRPr="00DB735B">
        <w:rPr>
          <w:rFonts w:ascii="Times New Roman" w:hAnsi="Times New Roman" w:cs="Times New Roman"/>
          <w:color w:val="000000"/>
          <w:sz w:val="24"/>
          <w:szCs w:val="24"/>
          <w:shd w:val="clear" w:color="auto" w:fill="FEFEFE"/>
          <w:lang w:val="bg-BG"/>
        </w:rPr>
        <w:t xml:space="preserve">Общинският съвет на община Габрово </w:t>
      </w:r>
      <w:r w:rsidRPr="00DB735B">
        <w:rPr>
          <w:rFonts w:ascii="Times New Roman" w:eastAsia="Times New Roman" w:hAnsi="Times New Roman" w:cs="Times New Roman"/>
          <w:sz w:val="24"/>
          <w:szCs w:val="24"/>
          <w:lang w:val="bg-BG" w:eastAsia="en-GB"/>
        </w:rPr>
        <w:t xml:space="preserve">се състои от 33 общински съветници. В него е създадена и действа постоянна комисия по </w:t>
      </w:r>
      <w:r w:rsidRPr="00DB735B">
        <w:rPr>
          <w:rFonts w:ascii="Times New Roman" w:hAnsi="Times New Roman" w:cs="Times New Roman"/>
          <w:sz w:val="24"/>
          <w:szCs w:val="24"/>
          <w:shd w:val="clear" w:color="auto" w:fill="FFFFFF"/>
          <w:lang w:val="bg-BG"/>
        </w:rPr>
        <w:t>„Екология, земеделие и гори“.</w:t>
      </w:r>
    </w:p>
    <w:p w14:paraId="68692668" w14:textId="77777777" w:rsidR="00BA2B1F" w:rsidRPr="00DB735B" w:rsidRDefault="00BA2B1F" w:rsidP="00BA2B1F">
      <w:pPr>
        <w:shd w:val="clear" w:color="auto" w:fill="FFFFFF"/>
        <w:spacing w:before="120" w:line="276" w:lineRule="auto"/>
        <w:jc w:val="both"/>
        <w:rPr>
          <w:rFonts w:ascii="Times New Roman" w:hAnsi="Times New Roman" w:cs="Times New Roman"/>
          <w:sz w:val="24"/>
          <w:szCs w:val="24"/>
          <w:lang w:val="bg-BG"/>
        </w:rPr>
      </w:pPr>
      <w:r w:rsidRPr="00DB735B">
        <w:rPr>
          <w:rFonts w:ascii="Times New Roman" w:hAnsi="Times New Roman" w:cs="Times New Roman"/>
          <w:color w:val="000000"/>
          <w:sz w:val="24"/>
          <w:szCs w:val="24"/>
          <w:shd w:val="clear" w:color="auto" w:fill="FEFEFE"/>
          <w:lang w:val="bg-BG"/>
        </w:rPr>
        <w:t xml:space="preserve">Дейността на общинския съвет и на кмета на общината се подпомага от общинската администрация. Съгласно Устройствения правилник на община Габрово (утвърден от Кмета на общината на 09.03.2021г.) в общинската администрация на община Габрово дейностите по опазване на околната среда са в ресора на Заместник кмета по строителство, инфраструктура и екология. </w:t>
      </w:r>
      <w:r w:rsidRPr="00DB735B">
        <w:rPr>
          <w:rFonts w:ascii="Times New Roman" w:hAnsi="Times New Roman" w:cs="Times New Roman"/>
          <w:sz w:val="24"/>
          <w:szCs w:val="24"/>
          <w:lang w:val="bg-BG"/>
        </w:rPr>
        <w:t>На него е подчинена дирекция „Инфраструктура и екология“, в която работят 8 служители. Към дирекцията са обособени отдел „Околна среда и води“ с 5 служители и отдел „Инфраструктура“ със 7 служители. Ангажирани с въпросите, свързани с опазването на околната среда, са двама от експертите, пряко подчинени на директора на дирекцията, както и всички служители в отдел „Околна среда и води“. Общинският инспекторат, в който работят 7 служители, както и инспекторатът към Регионалното депо за управление на отпадъците имат отговорности, свързани с контрола по опазването на околната среда.</w:t>
      </w:r>
    </w:p>
    <w:p w14:paraId="24F3579F" w14:textId="58422E86" w:rsidR="00BA2B1F" w:rsidRPr="00DB735B" w:rsidRDefault="00BA2B1F" w:rsidP="00BA2B1F">
      <w:pPr>
        <w:pStyle w:val="17"/>
        <w:spacing w:before="120" w:after="240" w:line="276" w:lineRule="auto"/>
        <w:jc w:val="both"/>
      </w:pPr>
      <w:r w:rsidRPr="00DB735B">
        <w:t>По въпросите за опазване на околната среда община Габрово сътрудничи с регионалните органи на централни ведомства. Тя взаимодейства също така и с други общини. Във връзка с чл. 24 от Закона за управление на отпадъците е създадено регионално сдружение между Община Габрово и Община Трявна.</w:t>
      </w:r>
      <w:r w:rsidR="00304C2D">
        <w:t xml:space="preserve"> </w:t>
      </w:r>
      <w:r w:rsidRPr="00DB735B">
        <w:t xml:space="preserve">Общинските съвети на двете общини са взели решение за участие в сдружението. </w:t>
      </w:r>
    </w:p>
    <w:p w14:paraId="2675418F" w14:textId="77777777" w:rsidR="00BA2B1F" w:rsidRPr="00DB735B" w:rsidRDefault="00BA2B1F" w:rsidP="00BA2B1F">
      <w:pPr>
        <w:pStyle w:val="17"/>
        <w:spacing w:after="120" w:line="276" w:lineRule="auto"/>
        <w:jc w:val="both"/>
      </w:pPr>
      <w:r w:rsidRPr="00DB735B">
        <w:t xml:space="preserve">Община Габрово съблюдава принципите за прозрачност, откритост и осведоменост на обществеността, като предоставя информация на гражданите по всички политики, теми, дейности и проекти, реализирани от общината, както и относно административните и други услуги, които предоставя на бизнеса и гражданите. Стреми се да ангажира обществеността в обсъждането и решаването на всички значими въпроси от местно </w:t>
      </w:r>
      <w:r w:rsidRPr="00DB735B">
        <w:lastRenderedPageBreak/>
        <w:t xml:space="preserve">значение. На електронната страница на Община Габрово се публикувани административните услуги, свързани с опазването на околната среда: </w:t>
      </w:r>
      <w:hyperlink r:id="rId70" w:history="1">
        <w:r w:rsidRPr="00DB735B">
          <w:rPr>
            <w:rStyle w:val="Hyperlink"/>
          </w:rPr>
          <w:t>http://www.gabrovo.bg/</w:t>
        </w:r>
      </w:hyperlink>
      <w:r w:rsidRPr="00DB735B">
        <w:t xml:space="preserve"> . </w:t>
      </w:r>
    </w:p>
    <w:p w14:paraId="7B60D9C5" w14:textId="77777777" w:rsidR="00BA2B1F" w:rsidRPr="00DB735B" w:rsidRDefault="00BA2B1F" w:rsidP="00BA2B1F">
      <w:pPr>
        <w:pStyle w:val="17"/>
        <w:spacing w:before="120" w:after="120" w:line="276" w:lineRule="auto"/>
        <w:jc w:val="both"/>
      </w:pPr>
      <w:r w:rsidRPr="00DB735B">
        <w:t xml:space="preserve">В сградата на община Габрово е монтирана метеорологична станция, която измерва показатели на атмосферния въздух, слънчево греене, температура и др. </w:t>
      </w:r>
    </w:p>
    <w:p w14:paraId="4D8F5E11" w14:textId="77777777" w:rsidR="00BA2B1F" w:rsidRPr="00DB735B" w:rsidRDefault="00BA2B1F" w:rsidP="00BA2B1F">
      <w:pPr>
        <w:pStyle w:val="17"/>
        <w:spacing w:before="120" w:after="120" w:line="276" w:lineRule="auto"/>
        <w:jc w:val="both"/>
      </w:pPr>
      <w:r w:rsidRPr="00DB735B">
        <w:t>Дейността по сметосъбиране, сметоизвозване и поддържане на чистотата се извършва от Общинско Предприятие „Благоустрояване“. Контролът по дейността се извършва от Общински инспекторат.</w:t>
      </w:r>
    </w:p>
    <w:p w14:paraId="101883A0" w14:textId="77777777" w:rsidR="00BA2B1F" w:rsidRPr="00DB735B" w:rsidRDefault="00BA2B1F" w:rsidP="00BA2B1F">
      <w:pPr>
        <w:pStyle w:val="17"/>
        <w:spacing w:before="120" w:after="120" w:line="276" w:lineRule="auto"/>
        <w:jc w:val="both"/>
      </w:pPr>
      <w:r w:rsidRPr="00DB735B">
        <w:t xml:space="preserve">ВиК мрежите и пречиствателните станции за питейно водоснабдяване и за пречистване на отпадъчните води се експлоатират и поддържат от ВиК Габрово. </w:t>
      </w:r>
    </w:p>
    <w:p w14:paraId="177E559D" w14:textId="77777777" w:rsidR="00BA2B1F" w:rsidRPr="00DB735B" w:rsidRDefault="00BA2B1F" w:rsidP="00BA2B1F">
      <w:pPr>
        <w:pStyle w:val="17"/>
        <w:spacing w:before="120" w:after="120" w:line="276" w:lineRule="auto"/>
        <w:jc w:val="both"/>
      </w:pPr>
      <w:r w:rsidRPr="00DB735B">
        <w:t xml:space="preserve">Озеленяването и поддържането на зелената система на територията на община Габрово се извършват от Общинско Звено „Озеленяване“. </w:t>
      </w:r>
    </w:p>
    <w:p w14:paraId="64A71C42" w14:textId="77777777" w:rsidR="00BA2B1F" w:rsidRPr="0003036E" w:rsidRDefault="00BA2B1F" w:rsidP="00BA2B1F">
      <w:pPr>
        <w:rPr>
          <w:rStyle w:val="BookTitle"/>
          <w:rFonts w:ascii="Times New Roman" w:eastAsiaTheme="majorEastAsia" w:hAnsi="Times New Roman" w:cs="Times New Roman"/>
          <w:color w:val="374C80" w:themeColor="accent1" w:themeShade="BF"/>
          <w:sz w:val="28"/>
          <w:szCs w:val="28"/>
          <w:lang w:val="bg-BG"/>
        </w:rPr>
      </w:pPr>
      <w:r w:rsidRPr="0003036E">
        <w:rPr>
          <w:rStyle w:val="BookTitle"/>
          <w:rFonts w:ascii="Times New Roman" w:eastAsiaTheme="majorEastAsia" w:hAnsi="Times New Roman" w:cs="Times New Roman"/>
          <w:color w:val="374C80" w:themeColor="accent1" w:themeShade="BF"/>
          <w:sz w:val="28"/>
          <w:szCs w:val="28"/>
          <w:lang w:val="bg-BG"/>
        </w:rPr>
        <w:t xml:space="preserve">Изводи и препоръки: </w:t>
      </w:r>
    </w:p>
    <w:p w14:paraId="79F400F7" w14:textId="77777777" w:rsidR="00BA2B1F" w:rsidRPr="00DB735B" w:rsidRDefault="00BA2B1F" w:rsidP="00BA2B1F">
      <w:pPr>
        <w:autoSpaceDE w:val="0"/>
        <w:autoSpaceDN w:val="0"/>
        <w:adjustRightInd w:val="0"/>
        <w:spacing w:before="120" w:line="276" w:lineRule="auto"/>
        <w:jc w:val="both"/>
        <w:rPr>
          <w:rFonts w:ascii="Times New Roman" w:hAnsi="Times New Roman" w:cs="Times New Roman"/>
          <w:color w:val="000000"/>
          <w:sz w:val="24"/>
          <w:szCs w:val="24"/>
          <w:shd w:val="clear" w:color="auto" w:fill="FEFEFE"/>
          <w:lang w:val="bg-BG"/>
        </w:rPr>
      </w:pPr>
      <w:r w:rsidRPr="00DB735B">
        <w:rPr>
          <w:rFonts w:ascii="Times New Roman" w:hAnsi="Times New Roman" w:cs="Times New Roman"/>
          <w:color w:val="000000"/>
          <w:sz w:val="24"/>
          <w:szCs w:val="24"/>
          <w:shd w:val="clear" w:color="auto" w:fill="FEFEFE"/>
          <w:lang w:val="bg-BG"/>
        </w:rPr>
        <w:t xml:space="preserve">Община Габрово разполага с необходимия капацитет и управленска структура за обезпечаване дейността и функциите на местната власт. Организирани са комуналните дейности за обезпечаване на услугите, свързани с опазването на околната среда. Провежда се политика на откритост, прозрачност, взаимодействие и сътрудничество както с компетентните институции на национално и регионално ниво, така и с гражданите, бизнеса, неправителствения сектор и медиите. </w:t>
      </w:r>
    </w:p>
    <w:p w14:paraId="20D600A3" w14:textId="77777777" w:rsidR="00BA2B1F" w:rsidRPr="00DB735B" w:rsidRDefault="00BA2B1F" w:rsidP="00BA2B1F">
      <w:pPr>
        <w:autoSpaceDE w:val="0"/>
        <w:autoSpaceDN w:val="0"/>
        <w:adjustRightInd w:val="0"/>
        <w:spacing w:before="120" w:line="276" w:lineRule="auto"/>
        <w:jc w:val="both"/>
        <w:rPr>
          <w:rFonts w:ascii="Times New Roman" w:eastAsia="Calibri" w:hAnsi="Times New Roman" w:cs="Times New Roman"/>
          <w:noProof/>
          <w:sz w:val="24"/>
          <w:szCs w:val="24"/>
          <w:lang w:val="bg-BG"/>
        </w:rPr>
      </w:pPr>
      <w:r w:rsidRPr="00DB735B">
        <w:rPr>
          <w:rFonts w:ascii="Times New Roman" w:hAnsi="Times New Roman" w:cs="Times New Roman"/>
          <w:color w:val="000000"/>
          <w:sz w:val="24"/>
          <w:szCs w:val="24"/>
          <w:shd w:val="clear" w:color="auto" w:fill="FEFEFE"/>
          <w:lang w:val="bg-BG"/>
        </w:rPr>
        <w:t>За повишаване на административния капацитет на администрацията на общината, препоръчително е да се осигуряват регулярни обучения по екологични теми на служителите – както на тези, които имат преки отговорности, свързани с опазването на околната среда, така и на тези от останалите звена в администрацията.</w:t>
      </w:r>
    </w:p>
    <w:p w14:paraId="4CE33F43" w14:textId="77777777" w:rsidR="00BA2B1F" w:rsidRPr="00DB735B" w:rsidRDefault="00BA2B1F" w:rsidP="00BA2B1F">
      <w:pPr>
        <w:rPr>
          <w:rFonts w:ascii="Times New Roman" w:hAnsi="Times New Roman" w:cs="Times New Roman"/>
          <w:sz w:val="24"/>
          <w:szCs w:val="24"/>
          <w:lang w:val="bg-BG"/>
        </w:rPr>
      </w:pPr>
    </w:p>
    <w:p w14:paraId="5D8A9D14" w14:textId="29B8E421" w:rsidR="00BA2B1F" w:rsidRPr="00DB735B" w:rsidRDefault="00BA2B1F" w:rsidP="00BA2B1F">
      <w:pPr>
        <w:rPr>
          <w:rFonts w:ascii="Times New Roman" w:hAnsi="Times New Roman" w:cs="Times New Roman"/>
          <w:sz w:val="24"/>
          <w:szCs w:val="24"/>
          <w:lang w:val="ru-RU"/>
        </w:rPr>
      </w:pPr>
    </w:p>
    <w:p w14:paraId="351493FD" w14:textId="717E2E1E" w:rsidR="00BA2B1F" w:rsidRPr="00DB735B" w:rsidRDefault="00BA2B1F" w:rsidP="00BA2B1F">
      <w:pPr>
        <w:rPr>
          <w:rFonts w:ascii="Times New Roman" w:hAnsi="Times New Roman" w:cs="Times New Roman"/>
          <w:sz w:val="24"/>
          <w:szCs w:val="24"/>
          <w:lang w:val="ru-RU"/>
        </w:rPr>
      </w:pPr>
    </w:p>
    <w:p w14:paraId="10BC339B" w14:textId="1F147AC8" w:rsidR="00BA2B1F" w:rsidRPr="00DB735B" w:rsidRDefault="00BA2B1F" w:rsidP="00BA2B1F">
      <w:pPr>
        <w:rPr>
          <w:rFonts w:ascii="Times New Roman" w:hAnsi="Times New Roman" w:cs="Times New Roman"/>
          <w:sz w:val="24"/>
          <w:szCs w:val="24"/>
          <w:lang w:val="ru-RU"/>
        </w:rPr>
      </w:pPr>
    </w:p>
    <w:p w14:paraId="6FB70A58" w14:textId="77777777" w:rsidR="00BA2B1F" w:rsidRPr="00DB735B" w:rsidRDefault="00BA2B1F" w:rsidP="00BA2B1F">
      <w:pPr>
        <w:rPr>
          <w:rFonts w:ascii="Times New Roman" w:hAnsi="Times New Roman" w:cs="Times New Roman"/>
          <w:sz w:val="24"/>
          <w:szCs w:val="24"/>
          <w:lang w:val="ru-RU"/>
        </w:rPr>
      </w:pPr>
    </w:p>
    <w:p w14:paraId="47AEAA1C" w14:textId="12C0E192" w:rsidR="00BA2B1F" w:rsidRPr="00DB735B" w:rsidRDefault="00BA2B1F" w:rsidP="00BA2B1F">
      <w:pPr>
        <w:rPr>
          <w:rFonts w:ascii="Times New Roman" w:hAnsi="Times New Roman" w:cs="Times New Roman"/>
          <w:sz w:val="24"/>
          <w:szCs w:val="24"/>
          <w:lang w:val="ru-RU"/>
        </w:rPr>
      </w:pPr>
    </w:p>
    <w:p w14:paraId="0C9A5903" w14:textId="185579B2" w:rsidR="00BA2B1F" w:rsidRPr="00DB735B" w:rsidRDefault="00BA2B1F" w:rsidP="00BA2B1F">
      <w:pPr>
        <w:rPr>
          <w:rFonts w:ascii="Times New Roman" w:hAnsi="Times New Roman" w:cs="Times New Roman"/>
          <w:sz w:val="24"/>
          <w:szCs w:val="24"/>
          <w:lang w:val="ru-RU"/>
        </w:rPr>
      </w:pPr>
    </w:p>
    <w:p w14:paraId="222A5E95" w14:textId="4E7B4774" w:rsidR="00BA2B1F" w:rsidRPr="00DB735B" w:rsidRDefault="00BA2B1F" w:rsidP="00BA2B1F">
      <w:pPr>
        <w:rPr>
          <w:rFonts w:ascii="Times New Roman" w:hAnsi="Times New Roman" w:cs="Times New Roman"/>
          <w:sz w:val="24"/>
          <w:szCs w:val="24"/>
          <w:lang w:val="ru-RU"/>
        </w:rPr>
      </w:pPr>
    </w:p>
    <w:p w14:paraId="6A71185C" w14:textId="0FC07EDB" w:rsidR="00BA2B1F" w:rsidRPr="00DB735B" w:rsidRDefault="00BA2B1F" w:rsidP="00BA2B1F">
      <w:pPr>
        <w:rPr>
          <w:rFonts w:ascii="Times New Roman" w:hAnsi="Times New Roman" w:cs="Times New Roman"/>
          <w:sz w:val="24"/>
          <w:szCs w:val="24"/>
          <w:lang w:val="ru-RU"/>
        </w:rPr>
      </w:pPr>
    </w:p>
    <w:p w14:paraId="66CF4D94" w14:textId="39E0258C" w:rsidR="00BA2B1F" w:rsidRPr="00DB735B" w:rsidRDefault="00BA2B1F" w:rsidP="00BA2B1F">
      <w:pPr>
        <w:rPr>
          <w:rFonts w:ascii="Times New Roman" w:hAnsi="Times New Roman" w:cs="Times New Roman"/>
          <w:sz w:val="24"/>
          <w:szCs w:val="24"/>
          <w:lang w:val="ru-RU"/>
        </w:rPr>
      </w:pPr>
    </w:p>
    <w:p w14:paraId="670D2C39" w14:textId="4C2E2D48" w:rsidR="00BA2B1F" w:rsidRDefault="00BA2B1F" w:rsidP="00BA2B1F">
      <w:pPr>
        <w:rPr>
          <w:rFonts w:ascii="Times New Roman" w:hAnsi="Times New Roman" w:cs="Times New Roman"/>
          <w:sz w:val="24"/>
          <w:szCs w:val="24"/>
          <w:lang w:val="ru-RU"/>
        </w:rPr>
      </w:pPr>
    </w:p>
    <w:p w14:paraId="228C0444" w14:textId="77777777" w:rsidR="006C06BE" w:rsidRPr="00DB735B" w:rsidRDefault="006C06BE" w:rsidP="00BA2B1F">
      <w:pPr>
        <w:rPr>
          <w:rFonts w:ascii="Times New Roman" w:hAnsi="Times New Roman" w:cs="Times New Roman"/>
          <w:sz w:val="24"/>
          <w:szCs w:val="24"/>
          <w:lang w:val="ru-RU"/>
        </w:rPr>
      </w:pPr>
    </w:p>
    <w:p w14:paraId="15BDCA98" w14:textId="77777777" w:rsidR="00BA2B1F" w:rsidRPr="00DB735B" w:rsidRDefault="00BA2B1F" w:rsidP="00BA2B1F">
      <w:pPr>
        <w:rPr>
          <w:rFonts w:ascii="Times New Roman" w:hAnsi="Times New Roman" w:cs="Times New Roman"/>
          <w:sz w:val="24"/>
          <w:szCs w:val="24"/>
          <w:lang w:val="ru-RU"/>
        </w:rPr>
      </w:pPr>
    </w:p>
    <w:p w14:paraId="2D42A77F" w14:textId="2BD459CA" w:rsidR="00A63A7E" w:rsidRPr="00CD1ABC" w:rsidRDefault="00CD1ABC" w:rsidP="00A63A7E">
      <w:pPr>
        <w:pStyle w:val="Heading1"/>
        <w:rPr>
          <w:rStyle w:val="BookTitle"/>
          <w:rFonts w:ascii="Times New Roman" w:hAnsi="Times New Roman" w:cs="Times New Roman"/>
          <w:sz w:val="28"/>
          <w:szCs w:val="28"/>
          <w:lang w:val="bg-BG"/>
        </w:rPr>
      </w:pPr>
      <w:bookmarkStart w:id="79" w:name="_Toc132650108"/>
      <w:r>
        <w:rPr>
          <w:rStyle w:val="BookTitle"/>
          <w:rFonts w:ascii="Times New Roman" w:hAnsi="Times New Roman" w:cs="Times New Roman"/>
          <w:sz w:val="28"/>
          <w:szCs w:val="28"/>
          <w:lang w:val="bg-BG"/>
        </w:rPr>
        <w:lastRenderedPageBreak/>
        <w:t>А</w:t>
      </w:r>
      <w:r w:rsidRPr="00CD1ABC">
        <w:rPr>
          <w:rStyle w:val="BookTitle"/>
          <w:rFonts w:ascii="Times New Roman" w:hAnsi="Times New Roman" w:cs="Times New Roman"/>
          <w:sz w:val="28"/>
          <w:szCs w:val="28"/>
          <w:lang w:val="bg-BG"/>
        </w:rPr>
        <w:t>нализ на разходите за околна среда</w:t>
      </w:r>
      <w:bookmarkEnd w:id="79"/>
    </w:p>
    <w:p w14:paraId="71208568" w14:textId="77777777" w:rsidR="00A63A7E" w:rsidRPr="00DB735B" w:rsidRDefault="00A63A7E" w:rsidP="00A63A7E">
      <w:pPr>
        <w:spacing w:before="120" w:line="276" w:lineRule="auto"/>
        <w:jc w:val="both"/>
        <w:rPr>
          <w:rFonts w:ascii="Times New Roman" w:hAnsi="Times New Roman" w:cs="Times New Roman"/>
          <w:sz w:val="24"/>
          <w:szCs w:val="24"/>
          <w:lang w:val="bg-BG"/>
        </w:rPr>
      </w:pPr>
      <w:r w:rsidRPr="00DB735B">
        <w:rPr>
          <w:rFonts w:ascii="Times New Roman" w:hAnsi="Times New Roman" w:cs="Times New Roman"/>
          <w:sz w:val="24"/>
          <w:szCs w:val="24"/>
          <w:lang w:val="bg-BG"/>
        </w:rPr>
        <w:t xml:space="preserve">Основен източник на информация за разходите за околна среда на община Габрово са общинския бюджет и отчетите към него. </w:t>
      </w:r>
    </w:p>
    <w:p w14:paraId="07AAD18F" w14:textId="77777777" w:rsidR="00A63A7E" w:rsidRPr="00DB735B" w:rsidRDefault="00A63A7E" w:rsidP="00A63A7E">
      <w:pPr>
        <w:spacing w:before="120" w:line="276" w:lineRule="auto"/>
        <w:jc w:val="both"/>
        <w:rPr>
          <w:rFonts w:ascii="Times New Roman" w:hAnsi="Times New Roman" w:cs="Times New Roman"/>
          <w:sz w:val="24"/>
          <w:szCs w:val="24"/>
          <w:lang w:val="bg-BG"/>
        </w:rPr>
      </w:pPr>
      <w:r w:rsidRPr="00DB735B">
        <w:rPr>
          <w:rFonts w:ascii="Times New Roman" w:hAnsi="Times New Roman" w:cs="Times New Roman"/>
          <w:sz w:val="24"/>
          <w:szCs w:val="24"/>
          <w:lang w:val="bg-BG"/>
        </w:rPr>
        <w:t>Разходите за околна среда се планират и отчитат като част от разходите по следните функции:</w:t>
      </w:r>
    </w:p>
    <w:p w14:paraId="3F360848" w14:textId="75442BBE" w:rsidR="00A63A7E" w:rsidRPr="00DB735B" w:rsidRDefault="00A63A7E" w:rsidP="000A75E6">
      <w:pPr>
        <w:pStyle w:val="ListParagraph"/>
        <w:numPr>
          <w:ilvl w:val="0"/>
          <w:numId w:val="39"/>
        </w:numPr>
        <w:spacing w:before="120" w:line="276" w:lineRule="auto"/>
        <w:jc w:val="both"/>
        <w:rPr>
          <w:rFonts w:ascii="Times New Roman" w:hAnsi="Times New Roman" w:cs="Times New Roman"/>
          <w:sz w:val="24"/>
          <w:szCs w:val="24"/>
          <w:lang w:val="bg-BG"/>
        </w:rPr>
      </w:pPr>
      <w:r w:rsidRPr="00DB735B">
        <w:rPr>
          <w:rFonts w:ascii="Times New Roman" w:hAnsi="Times New Roman" w:cs="Times New Roman"/>
          <w:sz w:val="24"/>
          <w:szCs w:val="24"/>
          <w:lang w:val="bg-BG"/>
        </w:rPr>
        <w:t>горското стопанство, дейности за поддържане на общинската пътна мрежа, вкл. целеви средства от централния бюджет за зимно поддържане, изпълнение на програма „Туризъм”, Функция 2 „Отбрана и сигурност“ – включва средства от държавния бюджет, общински средства и дарения за възстановяване на инфраструктура след природни бедствия</w:t>
      </w:r>
      <w:r w:rsidR="00746CE4">
        <w:rPr>
          <w:rFonts w:ascii="Times New Roman" w:hAnsi="Times New Roman" w:cs="Times New Roman"/>
          <w:sz w:val="24"/>
          <w:szCs w:val="24"/>
          <w:lang w:val="bg-BG"/>
        </w:rPr>
        <w:t>;</w:t>
      </w:r>
    </w:p>
    <w:p w14:paraId="16E887E1" w14:textId="577084C9" w:rsidR="00A63A7E" w:rsidRPr="00DB735B" w:rsidRDefault="00A63A7E" w:rsidP="000A75E6">
      <w:pPr>
        <w:pStyle w:val="ListParagraph"/>
        <w:numPr>
          <w:ilvl w:val="0"/>
          <w:numId w:val="38"/>
        </w:numPr>
        <w:spacing w:before="120" w:line="276" w:lineRule="auto"/>
        <w:jc w:val="both"/>
        <w:rPr>
          <w:rFonts w:ascii="Times New Roman" w:hAnsi="Times New Roman" w:cs="Times New Roman"/>
          <w:sz w:val="24"/>
          <w:szCs w:val="24"/>
          <w:lang w:val="bg-BG"/>
        </w:rPr>
      </w:pPr>
      <w:r w:rsidRPr="00DB735B">
        <w:rPr>
          <w:rFonts w:ascii="Times New Roman" w:hAnsi="Times New Roman" w:cs="Times New Roman"/>
          <w:sz w:val="24"/>
          <w:szCs w:val="24"/>
          <w:lang w:val="bg-BG"/>
        </w:rPr>
        <w:t>Функция 6 „Благоустрояване“ – дейностите в рамките на тази функция се финансират изцяло от общински източници и обхващат широк спектър от екологични дейности, като дейности по контрол на незаконното строителство, дейност „ВиК”, дейност „Осветление на улици и площади”, дейност „Изграждане, ремонт и поддържане на уличната мрежа”, „Други дейности по жилищното строителство и регионално развитие”, дейност „Озеленяване” за благоустрояване и поддържане на зелени пространства, дейност „Чистота” за обезпечаване оперативната дейност на ОП ”Благоустрояване” по сметосъбиране, чистота и закупуване на механизация, дейност „Управление на дейностите по отпадъците“ за обезпечаване на дейността на РДНО Габрово, дейности по сепариране на битовите отпадъци,</w:t>
      </w:r>
      <w:r w:rsidR="00304C2D">
        <w:rPr>
          <w:rFonts w:ascii="Times New Roman" w:hAnsi="Times New Roman" w:cs="Times New Roman"/>
          <w:sz w:val="24"/>
          <w:szCs w:val="24"/>
          <w:lang w:val="bg-BG"/>
        </w:rPr>
        <w:t xml:space="preserve"> </w:t>
      </w:r>
      <w:r w:rsidRPr="00DB735B">
        <w:rPr>
          <w:rFonts w:ascii="Times New Roman" w:hAnsi="Times New Roman" w:cs="Times New Roman"/>
          <w:sz w:val="24"/>
          <w:szCs w:val="24"/>
          <w:lang w:val="bg-BG"/>
        </w:rPr>
        <w:t>информационни дейности и др.</w:t>
      </w:r>
      <w:r w:rsidR="00746CE4">
        <w:rPr>
          <w:rFonts w:ascii="Times New Roman" w:hAnsi="Times New Roman" w:cs="Times New Roman"/>
          <w:sz w:val="24"/>
          <w:szCs w:val="24"/>
          <w:lang w:val="bg-BG"/>
        </w:rPr>
        <w:t>;</w:t>
      </w:r>
    </w:p>
    <w:p w14:paraId="71B16E6B" w14:textId="77777777" w:rsidR="00A63A7E" w:rsidRPr="00DB735B" w:rsidRDefault="00A63A7E" w:rsidP="000A75E6">
      <w:pPr>
        <w:pStyle w:val="ListParagraph"/>
        <w:numPr>
          <w:ilvl w:val="0"/>
          <w:numId w:val="38"/>
        </w:numPr>
        <w:spacing w:before="120" w:line="276" w:lineRule="auto"/>
        <w:jc w:val="both"/>
        <w:rPr>
          <w:rFonts w:ascii="Times New Roman" w:hAnsi="Times New Roman" w:cs="Times New Roman"/>
          <w:sz w:val="24"/>
          <w:szCs w:val="24"/>
          <w:lang w:val="bg-BG"/>
        </w:rPr>
      </w:pPr>
      <w:r w:rsidRPr="00DB735B">
        <w:rPr>
          <w:rFonts w:ascii="Times New Roman" w:hAnsi="Times New Roman" w:cs="Times New Roman"/>
          <w:sz w:val="24"/>
          <w:szCs w:val="24"/>
          <w:lang w:val="bg-BG"/>
        </w:rPr>
        <w:t>Функция 8 „Икономически дейности и услуги“ - дейностите в тази функция се финансират от общински приходи и целева субсидия за зимно поддържане на общинската пътна мрежа. Относимите към опазването на околната среда дейности и разходи включват: дейности по вкл. разходи за дейността на Туристически информационен център и Посетителско информационния център – Узана, дейност на приют за безстопанствени животни.</w:t>
      </w:r>
    </w:p>
    <w:p w14:paraId="3EE5FB1A" w14:textId="0E239415" w:rsidR="00A63A7E" w:rsidRPr="00DB735B" w:rsidRDefault="00A63A7E" w:rsidP="00A63A7E">
      <w:pPr>
        <w:spacing w:before="120" w:line="276" w:lineRule="auto"/>
        <w:jc w:val="both"/>
        <w:rPr>
          <w:rFonts w:ascii="Times New Roman" w:hAnsi="Times New Roman" w:cs="Times New Roman"/>
          <w:sz w:val="24"/>
          <w:szCs w:val="24"/>
          <w:lang w:val="bg-BG"/>
        </w:rPr>
      </w:pPr>
      <w:r w:rsidRPr="00DB735B">
        <w:rPr>
          <w:rFonts w:ascii="Times New Roman" w:hAnsi="Times New Roman" w:cs="Times New Roman"/>
          <w:sz w:val="24"/>
          <w:szCs w:val="24"/>
          <w:lang w:val="bg-BG"/>
        </w:rPr>
        <w:t>Средствата за подобряване на енергийната ефективност на сградния фонд на образователните и социални функции на общината се планират в съотвените функции „Образование“ (Функция 3), „Здравеопазване“ (Функция 4), „Социално осигуряване и грижи“</w:t>
      </w:r>
      <w:r w:rsidR="00304C2D">
        <w:rPr>
          <w:rFonts w:ascii="Times New Roman" w:hAnsi="Times New Roman" w:cs="Times New Roman"/>
          <w:sz w:val="24"/>
          <w:szCs w:val="24"/>
          <w:lang w:val="bg-BG"/>
        </w:rPr>
        <w:t xml:space="preserve"> </w:t>
      </w:r>
      <w:r w:rsidRPr="00DB735B">
        <w:rPr>
          <w:rFonts w:ascii="Times New Roman" w:hAnsi="Times New Roman" w:cs="Times New Roman"/>
          <w:sz w:val="24"/>
          <w:szCs w:val="24"/>
          <w:lang w:val="bg-BG"/>
        </w:rPr>
        <w:t>(Функция 5).</w:t>
      </w:r>
    </w:p>
    <w:p w14:paraId="17DEF495" w14:textId="77777777" w:rsidR="00A63A7E" w:rsidRPr="00DB735B" w:rsidRDefault="00A63A7E" w:rsidP="00A63A7E">
      <w:pPr>
        <w:spacing w:before="120" w:line="276" w:lineRule="auto"/>
        <w:jc w:val="both"/>
        <w:rPr>
          <w:rFonts w:ascii="Times New Roman" w:hAnsi="Times New Roman" w:cs="Times New Roman"/>
          <w:sz w:val="24"/>
          <w:szCs w:val="24"/>
          <w:lang w:val="bg-BG"/>
        </w:rPr>
      </w:pPr>
      <w:r w:rsidRPr="00DB735B">
        <w:rPr>
          <w:rFonts w:ascii="Times New Roman" w:hAnsi="Times New Roman" w:cs="Times New Roman"/>
          <w:sz w:val="24"/>
          <w:szCs w:val="24"/>
          <w:lang w:val="bg-BG"/>
        </w:rPr>
        <w:t>Отчетите за изпълнение на бюджета на община Габрово за периода 2016 – 2021 г. определят като основни източници на финансиране за дейностите по околна среда:</w:t>
      </w:r>
    </w:p>
    <w:p w14:paraId="5F59AD54" w14:textId="77777777" w:rsidR="00A63A7E" w:rsidRPr="00DB735B" w:rsidRDefault="00A63A7E" w:rsidP="000A75E6">
      <w:pPr>
        <w:pStyle w:val="ListParagraph"/>
        <w:numPr>
          <w:ilvl w:val="0"/>
          <w:numId w:val="38"/>
        </w:numPr>
        <w:spacing w:before="120" w:line="276" w:lineRule="auto"/>
        <w:jc w:val="both"/>
        <w:rPr>
          <w:rFonts w:ascii="Times New Roman" w:hAnsi="Times New Roman" w:cs="Times New Roman"/>
          <w:sz w:val="24"/>
          <w:szCs w:val="24"/>
          <w:lang w:val="bg-BG"/>
        </w:rPr>
      </w:pPr>
      <w:r w:rsidRPr="00DB735B">
        <w:rPr>
          <w:rFonts w:ascii="Times New Roman" w:hAnsi="Times New Roman" w:cs="Times New Roman"/>
          <w:sz w:val="24"/>
          <w:szCs w:val="24"/>
          <w:lang w:val="bg-BG"/>
        </w:rPr>
        <w:t>общински бюджет;</w:t>
      </w:r>
    </w:p>
    <w:p w14:paraId="0E5B4802" w14:textId="77777777" w:rsidR="00A63A7E" w:rsidRPr="00DB735B" w:rsidRDefault="00A63A7E" w:rsidP="000A75E6">
      <w:pPr>
        <w:pStyle w:val="ListParagraph"/>
        <w:numPr>
          <w:ilvl w:val="0"/>
          <w:numId w:val="38"/>
        </w:numPr>
        <w:spacing w:before="120" w:line="276" w:lineRule="auto"/>
        <w:jc w:val="both"/>
        <w:rPr>
          <w:rFonts w:ascii="Times New Roman" w:hAnsi="Times New Roman" w:cs="Times New Roman"/>
          <w:sz w:val="24"/>
          <w:szCs w:val="24"/>
          <w:lang w:val="bg-BG"/>
        </w:rPr>
      </w:pPr>
      <w:r w:rsidRPr="00DB735B">
        <w:rPr>
          <w:rFonts w:ascii="Times New Roman" w:hAnsi="Times New Roman" w:cs="Times New Roman"/>
          <w:sz w:val="24"/>
          <w:szCs w:val="24"/>
          <w:lang w:val="bg-BG"/>
        </w:rPr>
        <w:t>целево финансиране от държавния бюджет;</w:t>
      </w:r>
    </w:p>
    <w:p w14:paraId="5EE63C0F" w14:textId="77777777" w:rsidR="00A63A7E" w:rsidRPr="00DB735B" w:rsidRDefault="00A63A7E" w:rsidP="000A75E6">
      <w:pPr>
        <w:pStyle w:val="ListParagraph"/>
        <w:numPr>
          <w:ilvl w:val="0"/>
          <w:numId w:val="38"/>
        </w:numPr>
        <w:spacing w:before="120" w:line="276" w:lineRule="auto"/>
        <w:jc w:val="both"/>
        <w:rPr>
          <w:rFonts w:ascii="Times New Roman" w:hAnsi="Times New Roman" w:cs="Times New Roman"/>
          <w:sz w:val="24"/>
          <w:szCs w:val="24"/>
          <w:lang w:val="bg-BG"/>
        </w:rPr>
      </w:pPr>
      <w:r w:rsidRPr="00DB735B">
        <w:rPr>
          <w:rFonts w:ascii="Times New Roman" w:hAnsi="Times New Roman" w:cs="Times New Roman"/>
          <w:sz w:val="24"/>
          <w:szCs w:val="24"/>
          <w:lang w:val="bg-BG"/>
        </w:rPr>
        <w:t>ОП „Региони в растеж“ 2014 – 2020 г.</w:t>
      </w:r>
    </w:p>
    <w:p w14:paraId="419AE24B" w14:textId="77777777" w:rsidR="00A63A7E" w:rsidRPr="00DB735B" w:rsidRDefault="00A63A7E" w:rsidP="000A75E6">
      <w:pPr>
        <w:pStyle w:val="ListParagraph"/>
        <w:numPr>
          <w:ilvl w:val="0"/>
          <w:numId w:val="38"/>
        </w:numPr>
        <w:spacing w:before="120" w:line="276" w:lineRule="auto"/>
        <w:jc w:val="both"/>
        <w:rPr>
          <w:rFonts w:ascii="Times New Roman" w:hAnsi="Times New Roman" w:cs="Times New Roman"/>
          <w:sz w:val="24"/>
          <w:szCs w:val="24"/>
          <w:lang w:val="bg-BG"/>
        </w:rPr>
      </w:pPr>
      <w:r w:rsidRPr="00DB735B">
        <w:rPr>
          <w:rFonts w:ascii="Times New Roman" w:hAnsi="Times New Roman" w:cs="Times New Roman"/>
          <w:sz w:val="24"/>
          <w:szCs w:val="24"/>
          <w:lang w:val="bg-BG"/>
        </w:rPr>
        <w:t>Финансов механизъм на Европейското икономическо пространство 2014 – 2021;</w:t>
      </w:r>
    </w:p>
    <w:p w14:paraId="6DE81EBA" w14:textId="77777777" w:rsidR="00A63A7E" w:rsidRPr="00DB735B" w:rsidRDefault="00A63A7E" w:rsidP="000A75E6">
      <w:pPr>
        <w:pStyle w:val="ListParagraph"/>
        <w:numPr>
          <w:ilvl w:val="0"/>
          <w:numId w:val="38"/>
        </w:numPr>
        <w:spacing w:before="120" w:line="276" w:lineRule="auto"/>
        <w:jc w:val="both"/>
        <w:rPr>
          <w:rFonts w:ascii="Times New Roman" w:hAnsi="Times New Roman" w:cs="Times New Roman"/>
          <w:sz w:val="24"/>
          <w:szCs w:val="24"/>
          <w:lang w:val="bg-BG"/>
        </w:rPr>
      </w:pPr>
      <w:r w:rsidRPr="00DB735B">
        <w:rPr>
          <w:rFonts w:ascii="Times New Roman" w:hAnsi="Times New Roman" w:cs="Times New Roman"/>
          <w:sz w:val="24"/>
          <w:szCs w:val="24"/>
          <w:lang w:val="bg-BG"/>
        </w:rPr>
        <w:t>Национален Доверителен Екофонд;</w:t>
      </w:r>
    </w:p>
    <w:p w14:paraId="7CEFAA58" w14:textId="77777777" w:rsidR="00A63A7E" w:rsidRPr="00DB735B" w:rsidRDefault="00A63A7E" w:rsidP="000A75E6">
      <w:pPr>
        <w:pStyle w:val="ListParagraph"/>
        <w:numPr>
          <w:ilvl w:val="0"/>
          <w:numId w:val="38"/>
        </w:numPr>
        <w:spacing w:before="120" w:line="276" w:lineRule="auto"/>
        <w:jc w:val="both"/>
        <w:rPr>
          <w:rFonts w:ascii="Times New Roman" w:hAnsi="Times New Roman" w:cs="Times New Roman"/>
          <w:sz w:val="24"/>
          <w:szCs w:val="24"/>
          <w:lang w:val="bg-BG"/>
        </w:rPr>
      </w:pPr>
      <w:r w:rsidRPr="00DB735B">
        <w:rPr>
          <w:rFonts w:ascii="Times New Roman" w:hAnsi="Times New Roman" w:cs="Times New Roman"/>
          <w:sz w:val="24"/>
          <w:szCs w:val="24"/>
          <w:lang w:val="bg-BG"/>
        </w:rPr>
        <w:t>Оперативна програма „Околна среда 2014 – 2020 г.“;</w:t>
      </w:r>
    </w:p>
    <w:p w14:paraId="34577BD4" w14:textId="77777777" w:rsidR="0003036E" w:rsidRDefault="00A63A7E" w:rsidP="003E47A5">
      <w:pPr>
        <w:pStyle w:val="ListParagraph"/>
        <w:numPr>
          <w:ilvl w:val="0"/>
          <w:numId w:val="38"/>
        </w:numPr>
        <w:spacing w:before="120" w:line="276" w:lineRule="auto"/>
        <w:jc w:val="both"/>
        <w:rPr>
          <w:rFonts w:ascii="Times New Roman" w:hAnsi="Times New Roman" w:cs="Times New Roman"/>
          <w:sz w:val="24"/>
          <w:szCs w:val="24"/>
          <w:lang w:val="bg-BG"/>
        </w:rPr>
      </w:pPr>
      <w:r w:rsidRPr="0003036E">
        <w:rPr>
          <w:rFonts w:ascii="Times New Roman" w:hAnsi="Times New Roman" w:cs="Times New Roman"/>
          <w:sz w:val="24"/>
          <w:szCs w:val="24"/>
          <w:lang w:val="bg-BG"/>
        </w:rPr>
        <w:t>ПУДООС.</w:t>
      </w:r>
    </w:p>
    <w:p w14:paraId="372B7F4C" w14:textId="53EF8BC2" w:rsidR="00A63A7E" w:rsidRDefault="00A63A7E" w:rsidP="00512A0B">
      <w:pPr>
        <w:pStyle w:val="ListParagraph"/>
        <w:spacing w:before="120" w:line="276" w:lineRule="auto"/>
        <w:ind w:left="0"/>
        <w:jc w:val="both"/>
        <w:rPr>
          <w:rFonts w:ascii="Times New Roman" w:hAnsi="Times New Roman" w:cs="Times New Roman"/>
          <w:sz w:val="24"/>
          <w:szCs w:val="24"/>
          <w:lang w:val="bg-BG"/>
        </w:rPr>
      </w:pPr>
      <w:r w:rsidRPr="0003036E">
        <w:rPr>
          <w:rFonts w:ascii="Times New Roman" w:hAnsi="Times New Roman" w:cs="Times New Roman"/>
          <w:sz w:val="24"/>
          <w:szCs w:val="24"/>
          <w:lang w:val="bg-BG"/>
        </w:rPr>
        <w:t>Общите разходи за околна среда на годишна база са динамична величина с най-голям пик през 2020 г.</w:t>
      </w:r>
    </w:p>
    <w:p w14:paraId="27D16553" w14:textId="77777777" w:rsidR="00DA69D2" w:rsidRPr="0003036E" w:rsidRDefault="00DA69D2" w:rsidP="00512A0B">
      <w:pPr>
        <w:pStyle w:val="ListParagraph"/>
        <w:spacing w:before="120" w:line="276" w:lineRule="auto"/>
        <w:ind w:left="0"/>
        <w:jc w:val="both"/>
        <w:rPr>
          <w:rFonts w:ascii="Times New Roman" w:hAnsi="Times New Roman" w:cs="Times New Roman"/>
          <w:sz w:val="24"/>
          <w:szCs w:val="24"/>
          <w:lang w:val="bg-BG"/>
        </w:rPr>
      </w:pPr>
    </w:p>
    <w:p w14:paraId="083F48F9" w14:textId="77777777" w:rsidR="00B30715" w:rsidRDefault="00B30715" w:rsidP="00A63A7E">
      <w:pPr>
        <w:spacing w:before="120" w:line="276" w:lineRule="auto"/>
        <w:jc w:val="both"/>
        <w:rPr>
          <w:rFonts w:ascii="Times New Roman" w:hAnsi="Times New Roman" w:cs="Times New Roman"/>
          <w:sz w:val="24"/>
          <w:szCs w:val="24"/>
          <w:lang w:val="bg-BG"/>
        </w:rPr>
      </w:pPr>
    </w:p>
    <w:p w14:paraId="56E0F51F" w14:textId="77777777" w:rsidR="00A63A7E" w:rsidRPr="00DB735B" w:rsidRDefault="00A63A7E" w:rsidP="00A63A7E">
      <w:pPr>
        <w:spacing w:before="120" w:line="276" w:lineRule="auto"/>
        <w:jc w:val="both"/>
        <w:rPr>
          <w:rFonts w:ascii="Times New Roman" w:hAnsi="Times New Roman" w:cs="Times New Roman"/>
          <w:sz w:val="24"/>
          <w:szCs w:val="24"/>
          <w:lang w:val="bg-BG"/>
        </w:rPr>
      </w:pPr>
    </w:p>
    <w:p w14:paraId="0F289A54" w14:textId="28DBF737" w:rsidR="00A63A7E" w:rsidRPr="00DB735B" w:rsidRDefault="00A63A7E" w:rsidP="00A63A7E">
      <w:pPr>
        <w:spacing w:before="120" w:line="276" w:lineRule="auto"/>
        <w:jc w:val="both"/>
        <w:rPr>
          <w:rFonts w:ascii="Times New Roman" w:hAnsi="Times New Roman" w:cs="Times New Roman"/>
          <w:sz w:val="24"/>
          <w:szCs w:val="24"/>
          <w:lang w:val="bg-BG"/>
        </w:rPr>
      </w:pPr>
      <w:r w:rsidRPr="00DB735B">
        <w:rPr>
          <w:rFonts w:ascii="Times New Roman" w:hAnsi="Times New Roman" w:cs="Times New Roman"/>
          <w:noProof/>
          <w:sz w:val="24"/>
          <w:szCs w:val="24"/>
          <w:lang w:val="bg-BG" w:eastAsia="bg-BG"/>
        </w:rPr>
        <w:drawing>
          <wp:anchor distT="0" distB="0" distL="114300" distR="114300" simplePos="0" relativeHeight="251595776" behindDoc="0" locked="0" layoutInCell="1" allowOverlap="1" wp14:anchorId="19A7B081" wp14:editId="30E484DD">
            <wp:simplePos x="0" y="0"/>
            <wp:positionH relativeFrom="column">
              <wp:posOffset>563526</wp:posOffset>
            </wp:positionH>
            <wp:positionV relativeFrom="paragraph">
              <wp:posOffset>-95693</wp:posOffset>
            </wp:positionV>
            <wp:extent cx="4572000" cy="2466753"/>
            <wp:effectExtent l="0" t="0" r="0" b="10160"/>
            <wp:wrapNone/>
            <wp:docPr id="199" name="Chart 199">
              <a:extLst xmlns:a="http://schemas.openxmlformats.org/drawingml/2006/main">
                <a:ext uri="{FF2B5EF4-FFF2-40B4-BE49-F238E27FC236}">
                  <a16:creationId xmlns:a16="http://schemas.microsoft.com/office/drawing/2014/main" id="{1241B601-B078-4C38-86B1-24E0A4AE49C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14:sizeRelH relativeFrom="page">
              <wp14:pctWidth>0</wp14:pctWidth>
            </wp14:sizeRelH>
            <wp14:sizeRelV relativeFrom="page">
              <wp14:pctHeight>0</wp14:pctHeight>
            </wp14:sizeRelV>
          </wp:anchor>
        </w:drawing>
      </w:r>
    </w:p>
    <w:p w14:paraId="23B549DB" w14:textId="77777777" w:rsidR="00A63A7E" w:rsidRPr="00DB735B" w:rsidRDefault="00A63A7E" w:rsidP="00A63A7E">
      <w:pPr>
        <w:spacing w:before="120" w:line="276" w:lineRule="auto"/>
        <w:jc w:val="both"/>
        <w:rPr>
          <w:rFonts w:ascii="Times New Roman" w:hAnsi="Times New Roman" w:cs="Times New Roman"/>
          <w:sz w:val="24"/>
          <w:szCs w:val="24"/>
          <w:lang w:val="bg-BG"/>
        </w:rPr>
      </w:pPr>
    </w:p>
    <w:p w14:paraId="7CDF1904" w14:textId="77777777" w:rsidR="00A63A7E" w:rsidRPr="00DB735B" w:rsidRDefault="00A63A7E" w:rsidP="00A63A7E">
      <w:pPr>
        <w:spacing w:before="120" w:line="276" w:lineRule="auto"/>
        <w:jc w:val="both"/>
        <w:rPr>
          <w:rFonts w:ascii="Times New Roman" w:hAnsi="Times New Roman" w:cs="Times New Roman"/>
          <w:sz w:val="24"/>
          <w:szCs w:val="24"/>
          <w:lang w:val="bg-BG"/>
        </w:rPr>
      </w:pPr>
    </w:p>
    <w:p w14:paraId="15CFB314" w14:textId="77777777" w:rsidR="00A63A7E" w:rsidRPr="00DB735B" w:rsidRDefault="00A63A7E" w:rsidP="00A63A7E">
      <w:pPr>
        <w:spacing w:before="120" w:line="276" w:lineRule="auto"/>
        <w:jc w:val="both"/>
        <w:rPr>
          <w:rFonts w:ascii="Times New Roman" w:hAnsi="Times New Roman" w:cs="Times New Roman"/>
          <w:sz w:val="24"/>
          <w:szCs w:val="24"/>
          <w:lang w:val="bg-BG"/>
        </w:rPr>
      </w:pPr>
    </w:p>
    <w:p w14:paraId="5C15CD39" w14:textId="77777777" w:rsidR="00A63A7E" w:rsidRPr="00DB735B" w:rsidRDefault="00A63A7E" w:rsidP="00A63A7E">
      <w:pPr>
        <w:spacing w:before="120" w:line="276" w:lineRule="auto"/>
        <w:jc w:val="both"/>
        <w:rPr>
          <w:rFonts w:ascii="Times New Roman" w:hAnsi="Times New Roman" w:cs="Times New Roman"/>
          <w:sz w:val="24"/>
          <w:szCs w:val="24"/>
          <w:lang w:val="bg-BG"/>
        </w:rPr>
      </w:pPr>
    </w:p>
    <w:p w14:paraId="4B6EDE12" w14:textId="77777777" w:rsidR="00A63A7E" w:rsidRPr="00DB735B" w:rsidRDefault="00A63A7E" w:rsidP="00A63A7E">
      <w:pPr>
        <w:spacing w:before="120" w:line="276" w:lineRule="auto"/>
        <w:jc w:val="both"/>
        <w:rPr>
          <w:rFonts w:ascii="Times New Roman" w:hAnsi="Times New Roman" w:cs="Times New Roman"/>
          <w:sz w:val="24"/>
          <w:szCs w:val="24"/>
          <w:lang w:val="bg-BG"/>
        </w:rPr>
      </w:pPr>
    </w:p>
    <w:p w14:paraId="774A349F" w14:textId="77777777" w:rsidR="00A63A7E" w:rsidRPr="00DB735B" w:rsidRDefault="00A63A7E" w:rsidP="00A63A7E">
      <w:pPr>
        <w:spacing w:before="120" w:line="276" w:lineRule="auto"/>
        <w:jc w:val="both"/>
        <w:rPr>
          <w:rFonts w:ascii="Times New Roman" w:hAnsi="Times New Roman" w:cs="Times New Roman"/>
          <w:sz w:val="24"/>
          <w:szCs w:val="24"/>
          <w:lang w:val="bg-BG"/>
        </w:rPr>
      </w:pPr>
    </w:p>
    <w:p w14:paraId="74D1C107" w14:textId="77777777" w:rsidR="00A63A7E" w:rsidRPr="00DB735B" w:rsidRDefault="00A63A7E" w:rsidP="00A63A7E">
      <w:pPr>
        <w:spacing w:before="120" w:line="276" w:lineRule="auto"/>
        <w:jc w:val="both"/>
        <w:rPr>
          <w:rFonts w:ascii="Times New Roman" w:hAnsi="Times New Roman" w:cs="Times New Roman"/>
          <w:sz w:val="24"/>
          <w:szCs w:val="24"/>
          <w:lang w:val="bg-BG"/>
        </w:rPr>
      </w:pPr>
    </w:p>
    <w:p w14:paraId="2DE720C1" w14:textId="77777777" w:rsidR="00A63A7E" w:rsidRPr="00DB735B" w:rsidRDefault="00A63A7E" w:rsidP="00A63A7E">
      <w:pPr>
        <w:spacing w:before="120" w:line="276" w:lineRule="auto"/>
        <w:jc w:val="both"/>
        <w:rPr>
          <w:rFonts w:ascii="Times New Roman" w:hAnsi="Times New Roman" w:cs="Times New Roman"/>
          <w:sz w:val="24"/>
          <w:szCs w:val="24"/>
          <w:lang w:val="bg-BG"/>
        </w:rPr>
      </w:pPr>
    </w:p>
    <w:p w14:paraId="159D9F6D" w14:textId="5925D9A2" w:rsidR="005445BC" w:rsidRPr="005445BC" w:rsidRDefault="005445BC" w:rsidP="005445BC">
      <w:pPr>
        <w:spacing w:before="240" w:after="0" w:line="276" w:lineRule="auto"/>
        <w:jc w:val="center"/>
        <w:rPr>
          <w:rFonts w:ascii="Times New Roman" w:hAnsi="Times New Roman" w:cs="Times New Roman"/>
          <w:sz w:val="22"/>
          <w:szCs w:val="22"/>
          <w:lang w:val="bg-BG"/>
        </w:rPr>
      </w:pPr>
      <w:bookmarkStart w:id="80" w:name="_Toc130720286"/>
      <w:bookmarkStart w:id="81" w:name="_Toc132124387"/>
      <w:bookmarkStart w:id="82" w:name="_Toc132220856"/>
      <w:r w:rsidRPr="005445BC">
        <w:rPr>
          <w:rFonts w:ascii="Times New Roman" w:hAnsi="Times New Roman" w:cs="Times New Roman"/>
          <w:i/>
          <w:iCs/>
          <w:sz w:val="22"/>
          <w:szCs w:val="22"/>
          <w:lang w:val="ru-RU"/>
        </w:rPr>
        <w:t xml:space="preserve">Фигура </w:t>
      </w:r>
      <w:r w:rsidRPr="005445BC">
        <w:rPr>
          <w:rFonts w:ascii="Times New Roman" w:hAnsi="Times New Roman" w:cs="Times New Roman"/>
          <w:i/>
          <w:iCs/>
          <w:sz w:val="22"/>
          <w:szCs w:val="22"/>
        </w:rPr>
        <w:fldChar w:fldCharType="begin"/>
      </w:r>
      <w:r w:rsidRPr="005445BC">
        <w:rPr>
          <w:rFonts w:ascii="Times New Roman" w:hAnsi="Times New Roman" w:cs="Times New Roman"/>
          <w:i/>
          <w:iCs/>
          <w:sz w:val="22"/>
          <w:szCs w:val="22"/>
          <w:lang w:val="ru-RU"/>
        </w:rPr>
        <w:instrText xml:space="preserve"> </w:instrText>
      </w:r>
      <w:r w:rsidRPr="005445BC">
        <w:rPr>
          <w:rFonts w:ascii="Times New Roman" w:hAnsi="Times New Roman" w:cs="Times New Roman"/>
          <w:i/>
          <w:iCs/>
          <w:sz w:val="22"/>
          <w:szCs w:val="22"/>
        </w:rPr>
        <w:instrText>SEQ</w:instrText>
      </w:r>
      <w:r w:rsidRPr="005445BC">
        <w:rPr>
          <w:rFonts w:ascii="Times New Roman" w:hAnsi="Times New Roman" w:cs="Times New Roman"/>
          <w:i/>
          <w:iCs/>
          <w:sz w:val="22"/>
          <w:szCs w:val="22"/>
          <w:lang w:val="ru-RU"/>
        </w:rPr>
        <w:instrText xml:space="preserve"> Фигура \* </w:instrText>
      </w:r>
      <w:r w:rsidRPr="005445BC">
        <w:rPr>
          <w:rFonts w:ascii="Times New Roman" w:hAnsi="Times New Roman" w:cs="Times New Roman"/>
          <w:i/>
          <w:iCs/>
          <w:sz w:val="22"/>
          <w:szCs w:val="22"/>
        </w:rPr>
        <w:instrText>ARABIC</w:instrText>
      </w:r>
      <w:r w:rsidRPr="005445BC">
        <w:rPr>
          <w:rFonts w:ascii="Times New Roman" w:hAnsi="Times New Roman" w:cs="Times New Roman"/>
          <w:i/>
          <w:iCs/>
          <w:sz w:val="22"/>
          <w:szCs w:val="22"/>
          <w:lang w:val="ru-RU"/>
        </w:rPr>
        <w:instrText xml:space="preserve"> </w:instrText>
      </w:r>
      <w:r w:rsidRPr="005445BC">
        <w:rPr>
          <w:rFonts w:ascii="Times New Roman" w:hAnsi="Times New Roman" w:cs="Times New Roman"/>
          <w:i/>
          <w:iCs/>
          <w:sz w:val="22"/>
          <w:szCs w:val="22"/>
        </w:rPr>
        <w:fldChar w:fldCharType="separate"/>
      </w:r>
      <w:r w:rsidRPr="005445BC">
        <w:rPr>
          <w:rFonts w:ascii="Times New Roman" w:hAnsi="Times New Roman" w:cs="Times New Roman"/>
          <w:i/>
          <w:iCs/>
          <w:sz w:val="22"/>
          <w:szCs w:val="22"/>
          <w:lang w:val="ru-RU"/>
        </w:rPr>
        <w:t>9</w:t>
      </w:r>
      <w:r w:rsidRPr="005445BC">
        <w:rPr>
          <w:rFonts w:ascii="Times New Roman" w:hAnsi="Times New Roman" w:cs="Times New Roman"/>
          <w:i/>
          <w:iCs/>
          <w:sz w:val="22"/>
          <w:szCs w:val="22"/>
        </w:rPr>
        <w:fldChar w:fldCharType="end"/>
      </w:r>
      <w:r w:rsidRPr="005445BC">
        <w:rPr>
          <w:rFonts w:ascii="Times New Roman" w:hAnsi="Times New Roman" w:cs="Times New Roman"/>
          <w:i/>
          <w:iCs/>
          <w:sz w:val="22"/>
          <w:szCs w:val="22"/>
          <w:lang w:val="ru-RU"/>
        </w:rPr>
        <w:t xml:space="preserve"> Динамика на разходите за околна среда, 2016-2021г., (Източник: Община Габрово)</w:t>
      </w:r>
      <w:bookmarkEnd w:id="80"/>
      <w:bookmarkEnd w:id="81"/>
      <w:bookmarkEnd w:id="82"/>
    </w:p>
    <w:p w14:paraId="74387C45" w14:textId="398DF285" w:rsidR="00A63A7E" w:rsidRPr="00DB735B" w:rsidRDefault="00A63A7E" w:rsidP="00512A0B">
      <w:pPr>
        <w:spacing w:before="240" w:after="0" w:line="276" w:lineRule="auto"/>
        <w:jc w:val="both"/>
        <w:rPr>
          <w:rFonts w:ascii="Times New Roman" w:hAnsi="Times New Roman" w:cs="Times New Roman"/>
          <w:sz w:val="24"/>
          <w:szCs w:val="24"/>
          <w:lang w:val="bg-BG"/>
        </w:rPr>
      </w:pPr>
      <w:r w:rsidRPr="00DB735B">
        <w:rPr>
          <w:rFonts w:ascii="Times New Roman" w:hAnsi="Times New Roman" w:cs="Times New Roman"/>
          <w:sz w:val="24"/>
          <w:szCs w:val="24"/>
          <w:lang w:val="bg-BG"/>
        </w:rPr>
        <w:t xml:space="preserve">Структурата на разходите е типична и обоснована по отношение на ангажимента на общината за осигуряване на услуги за населението и поддържане на различните аспекти на градската инфраструктура. С най-голям дял са разходите, свързани с управление на отпадъците, които през 2016 г. и 2021 г. достигат съответно 5 454 113.00 лв. и 5 252 466.00 лв. </w:t>
      </w:r>
    </w:p>
    <w:p w14:paraId="36045376" w14:textId="77777777" w:rsidR="00A63A7E" w:rsidRPr="00DB735B" w:rsidRDefault="00A63A7E" w:rsidP="00512A0B">
      <w:pPr>
        <w:spacing w:before="240" w:after="0" w:line="276" w:lineRule="auto"/>
        <w:jc w:val="both"/>
        <w:rPr>
          <w:rFonts w:ascii="Times New Roman" w:hAnsi="Times New Roman" w:cs="Times New Roman"/>
          <w:sz w:val="24"/>
          <w:szCs w:val="24"/>
          <w:lang w:val="bg-BG"/>
        </w:rPr>
      </w:pPr>
      <w:r w:rsidRPr="00DB735B">
        <w:rPr>
          <w:rFonts w:ascii="Times New Roman" w:hAnsi="Times New Roman" w:cs="Times New Roman"/>
          <w:sz w:val="24"/>
          <w:szCs w:val="24"/>
          <w:lang w:val="bg-BG"/>
        </w:rPr>
        <w:t>Инвестициите за изграждане на водоснабдителна инфраструктура са доминиращи през 2021 г., и са свързани с изграждане на водоснабдителни мрежи в съставните села на общината. Различната стойност през годините е показателна за зависимостта на този тип дейност от външни източници на финансиране.</w:t>
      </w:r>
    </w:p>
    <w:p w14:paraId="5F029B06" w14:textId="77777777" w:rsidR="00A63A7E" w:rsidRPr="00DB735B" w:rsidRDefault="00A63A7E" w:rsidP="00512A0B">
      <w:pPr>
        <w:spacing w:before="240" w:after="0" w:line="276" w:lineRule="auto"/>
        <w:jc w:val="both"/>
        <w:rPr>
          <w:rFonts w:ascii="Times New Roman" w:hAnsi="Times New Roman" w:cs="Times New Roman"/>
          <w:sz w:val="24"/>
          <w:szCs w:val="24"/>
          <w:lang w:val="bg-BG"/>
        </w:rPr>
      </w:pPr>
      <w:r w:rsidRPr="00DB735B">
        <w:rPr>
          <w:rFonts w:ascii="Times New Roman" w:hAnsi="Times New Roman" w:cs="Times New Roman"/>
          <w:sz w:val="24"/>
          <w:szCs w:val="24"/>
          <w:lang w:val="bg-BG"/>
        </w:rPr>
        <w:t>Най-значими инвестиции в градски системи за подобряване на качеството на атмосферния въздух са реализирани през 2020 г. (5 724 088.00 лв.), предвид изпълнението на проект „Развитие на устойчив градски транспорт на град Габрово“, финансиран по Оперативна програма „Региони в растеж“ 2014 – 2020 г. и закупуването на електрически превозни средства за обществен транспорт.</w:t>
      </w:r>
    </w:p>
    <w:p w14:paraId="02022820" w14:textId="729F927F" w:rsidR="00A63A7E" w:rsidRPr="00DB735B" w:rsidRDefault="00A63A7E" w:rsidP="00512A0B">
      <w:pPr>
        <w:spacing w:before="240" w:after="0" w:line="276" w:lineRule="auto"/>
        <w:jc w:val="both"/>
        <w:rPr>
          <w:rFonts w:ascii="Times New Roman" w:hAnsi="Times New Roman" w:cs="Times New Roman"/>
          <w:sz w:val="24"/>
          <w:szCs w:val="24"/>
          <w:lang w:val="bg-BG"/>
        </w:rPr>
      </w:pPr>
      <w:r w:rsidRPr="00DB735B">
        <w:rPr>
          <w:rFonts w:ascii="Times New Roman" w:hAnsi="Times New Roman" w:cs="Times New Roman"/>
          <w:sz w:val="24"/>
          <w:szCs w:val="24"/>
          <w:lang w:val="bg-BG"/>
        </w:rPr>
        <w:t xml:space="preserve">Разходите за изграждане и поддръжка на зелената система на града и общината са приблизително 2% от общите годишни разходи и </w:t>
      </w:r>
      <w:r w:rsidR="00746CE4">
        <w:rPr>
          <w:rFonts w:ascii="Times New Roman" w:hAnsi="Times New Roman" w:cs="Times New Roman"/>
          <w:sz w:val="24"/>
          <w:szCs w:val="24"/>
          <w:lang w:val="bg-BG"/>
        </w:rPr>
        <w:t>са</w:t>
      </w:r>
      <w:r w:rsidR="00746CE4" w:rsidRPr="00DB735B">
        <w:rPr>
          <w:rFonts w:ascii="Times New Roman" w:hAnsi="Times New Roman" w:cs="Times New Roman"/>
          <w:sz w:val="24"/>
          <w:szCs w:val="24"/>
          <w:lang w:val="bg-BG"/>
        </w:rPr>
        <w:t xml:space="preserve"> </w:t>
      </w:r>
      <w:r w:rsidRPr="00DB735B">
        <w:rPr>
          <w:rFonts w:ascii="Times New Roman" w:hAnsi="Times New Roman" w:cs="Times New Roman"/>
          <w:sz w:val="24"/>
          <w:szCs w:val="24"/>
          <w:lang w:val="bg-BG"/>
        </w:rPr>
        <w:t xml:space="preserve">показател за приоритет в политиките на общинска администрация. </w:t>
      </w:r>
    </w:p>
    <w:p w14:paraId="27C9F92A" w14:textId="4B9FCEBE" w:rsidR="00A63A7E" w:rsidRDefault="00A63A7E" w:rsidP="00512A0B">
      <w:pPr>
        <w:spacing w:before="240" w:after="0" w:line="276" w:lineRule="auto"/>
        <w:jc w:val="both"/>
        <w:rPr>
          <w:rFonts w:ascii="Times New Roman" w:hAnsi="Times New Roman" w:cs="Times New Roman"/>
          <w:sz w:val="24"/>
          <w:szCs w:val="24"/>
          <w:lang w:val="bg-BG"/>
        </w:rPr>
      </w:pPr>
      <w:r w:rsidRPr="00DB735B">
        <w:rPr>
          <w:rFonts w:ascii="Times New Roman" w:hAnsi="Times New Roman" w:cs="Times New Roman"/>
          <w:sz w:val="24"/>
          <w:szCs w:val="24"/>
          <w:lang w:val="bg-BG"/>
        </w:rPr>
        <w:t xml:space="preserve">Съотношението към общите бюджетни разходи отразява едновременно устойчивата тенденция на нарастване на общия размер на разходите за дейностите на общината и различния интензитет на инвестиции в инфраструктура, свързани с опазване на околната среда. </w:t>
      </w:r>
    </w:p>
    <w:p w14:paraId="4CCB1B86" w14:textId="3C951E06" w:rsidR="00512A0B" w:rsidRDefault="00512A0B" w:rsidP="00512A0B">
      <w:pPr>
        <w:spacing w:before="240" w:after="0" w:line="276" w:lineRule="auto"/>
        <w:jc w:val="both"/>
        <w:rPr>
          <w:rFonts w:ascii="Times New Roman" w:hAnsi="Times New Roman" w:cs="Times New Roman"/>
          <w:sz w:val="24"/>
          <w:szCs w:val="24"/>
          <w:lang w:val="bg-BG"/>
        </w:rPr>
      </w:pPr>
    </w:p>
    <w:p w14:paraId="3FAD9922" w14:textId="667F2E06" w:rsidR="00512A0B" w:rsidRDefault="00512A0B" w:rsidP="00512A0B">
      <w:pPr>
        <w:spacing w:before="240" w:after="0" w:line="276" w:lineRule="auto"/>
        <w:jc w:val="both"/>
        <w:rPr>
          <w:rFonts w:ascii="Times New Roman" w:hAnsi="Times New Roman" w:cs="Times New Roman"/>
          <w:sz w:val="24"/>
          <w:szCs w:val="24"/>
          <w:lang w:val="bg-BG"/>
        </w:rPr>
      </w:pPr>
    </w:p>
    <w:p w14:paraId="38158707" w14:textId="77777777" w:rsidR="004F37D9" w:rsidRDefault="004F37D9" w:rsidP="00512A0B">
      <w:pPr>
        <w:spacing w:before="240" w:after="0" w:line="276" w:lineRule="auto"/>
        <w:jc w:val="both"/>
        <w:rPr>
          <w:rFonts w:ascii="Times New Roman" w:hAnsi="Times New Roman" w:cs="Times New Roman"/>
          <w:sz w:val="24"/>
          <w:szCs w:val="24"/>
          <w:lang w:val="bg-BG"/>
        </w:rPr>
      </w:pPr>
    </w:p>
    <w:p w14:paraId="02DCA443" w14:textId="77777777" w:rsidR="00512A0B" w:rsidRPr="00DB735B" w:rsidRDefault="00512A0B" w:rsidP="00512A0B">
      <w:pPr>
        <w:spacing w:before="240" w:after="0" w:line="276" w:lineRule="auto"/>
        <w:jc w:val="both"/>
        <w:rPr>
          <w:rFonts w:ascii="Times New Roman" w:hAnsi="Times New Roman" w:cs="Times New Roman"/>
          <w:sz w:val="24"/>
          <w:szCs w:val="24"/>
          <w:lang w:val="bg-BG"/>
        </w:rPr>
      </w:pPr>
    </w:p>
    <w:p w14:paraId="0A689A2D" w14:textId="619D4A6E" w:rsidR="00A63A7E" w:rsidRPr="005445BC" w:rsidRDefault="00A63A7E" w:rsidP="00512A0B">
      <w:pPr>
        <w:pStyle w:val="CharCharCharCharCarChar"/>
        <w:rPr>
          <w:rFonts w:ascii="Times New Roman" w:hAnsi="Times New Roman" w:cs="Times New Roman"/>
          <w:b/>
          <w:bCs/>
          <w:sz w:val="22"/>
          <w:szCs w:val="22"/>
          <w:vertAlign w:val="baseline"/>
          <w:lang w:val="ru-RU"/>
        </w:rPr>
      </w:pPr>
      <w:r w:rsidRPr="005445BC">
        <w:rPr>
          <w:rFonts w:ascii="Times New Roman" w:hAnsi="Times New Roman" w:cs="Times New Roman"/>
          <w:i/>
          <w:iCs/>
          <w:sz w:val="22"/>
          <w:szCs w:val="22"/>
          <w:vertAlign w:val="baseline"/>
          <w:lang w:val="ru-RU"/>
        </w:rPr>
        <w:lastRenderedPageBreak/>
        <w:t>Табл</w:t>
      </w:r>
      <w:r w:rsidR="00494A62" w:rsidRPr="005445BC">
        <w:rPr>
          <w:rFonts w:ascii="Times New Roman" w:hAnsi="Times New Roman" w:cs="Times New Roman"/>
          <w:i/>
          <w:iCs/>
          <w:sz w:val="22"/>
          <w:szCs w:val="22"/>
          <w:vertAlign w:val="baseline"/>
          <w:lang w:val="ru-RU"/>
        </w:rPr>
        <w:t xml:space="preserve">ица: </w:t>
      </w:r>
      <w:r w:rsidRPr="005445BC">
        <w:rPr>
          <w:rFonts w:ascii="Times New Roman" w:hAnsi="Times New Roman" w:cs="Times New Roman"/>
          <w:i/>
          <w:iCs/>
          <w:sz w:val="22"/>
          <w:szCs w:val="22"/>
          <w:vertAlign w:val="baseline"/>
          <w:lang w:val="ru-RU"/>
        </w:rPr>
        <w:t>Разходи за околна среда (в хил. лв.)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25"/>
        <w:gridCol w:w="990"/>
        <w:gridCol w:w="990"/>
        <w:gridCol w:w="990"/>
        <w:gridCol w:w="990"/>
        <w:gridCol w:w="990"/>
        <w:gridCol w:w="1075"/>
      </w:tblGrid>
      <w:tr w:rsidR="00A63A7E" w:rsidRPr="00512A0B" w14:paraId="71B30B56" w14:textId="77777777" w:rsidTr="001F2E75">
        <w:trPr>
          <w:trHeight w:val="290"/>
        </w:trPr>
        <w:tc>
          <w:tcPr>
            <w:tcW w:w="3325" w:type="dxa"/>
            <w:shd w:val="clear" w:color="auto" w:fill="auto"/>
            <w:noWrap/>
            <w:vAlign w:val="bottom"/>
            <w:hideMark/>
          </w:tcPr>
          <w:p w14:paraId="69EF79A0" w14:textId="77777777" w:rsidR="00A63A7E" w:rsidRPr="00512A0B" w:rsidRDefault="00A63A7E" w:rsidP="00512A0B">
            <w:pPr>
              <w:spacing w:before="120" w:line="269" w:lineRule="auto"/>
              <w:jc w:val="both"/>
              <w:rPr>
                <w:rFonts w:ascii="Times New Roman" w:eastAsia="Times New Roman" w:hAnsi="Times New Roman" w:cs="Times New Roman"/>
                <w:sz w:val="24"/>
                <w:szCs w:val="24"/>
                <w:lang w:val="bg-BG"/>
              </w:rPr>
            </w:pPr>
            <w:r w:rsidRPr="00512A0B">
              <w:rPr>
                <w:rFonts w:ascii="Times New Roman" w:eastAsia="Times New Roman" w:hAnsi="Times New Roman" w:cs="Times New Roman"/>
                <w:sz w:val="24"/>
                <w:szCs w:val="24"/>
                <w:lang w:val="bg-BG"/>
              </w:rPr>
              <w:t>Разходи</w:t>
            </w:r>
          </w:p>
        </w:tc>
        <w:tc>
          <w:tcPr>
            <w:tcW w:w="990" w:type="dxa"/>
            <w:shd w:val="clear" w:color="auto" w:fill="auto"/>
            <w:noWrap/>
            <w:vAlign w:val="bottom"/>
            <w:hideMark/>
          </w:tcPr>
          <w:p w14:paraId="2319E1B1" w14:textId="77777777" w:rsidR="00A63A7E" w:rsidRPr="00512A0B" w:rsidRDefault="00A63A7E" w:rsidP="00512A0B">
            <w:pPr>
              <w:spacing w:before="120" w:line="269" w:lineRule="auto"/>
              <w:jc w:val="both"/>
              <w:rPr>
                <w:rFonts w:ascii="Times New Roman" w:eastAsia="Times New Roman" w:hAnsi="Times New Roman" w:cs="Times New Roman"/>
                <w:color w:val="000000"/>
                <w:sz w:val="24"/>
                <w:szCs w:val="24"/>
                <w:lang w:val="bg-BG"/>
              </w:rPr>
            </w:pPr>
            <w:r w:rsidRPr="00512A0B">
              <w:rPr>
                <w:rFonts w:ascii="Times New Roman" w:eastAsia="Times New Roman" w:hAnsi="Times New Roman" w:cs="Times New Roman"/>
                <w:color w:val="000000"/>
                <w:sz w:val="24"/>
                <w:szCs w:val="24"/>
                <w:lang w:val="bg-BG"/>
              </w:rPr>
              <w:t>2016 г.</w:t>
            </w:r>
          </w:p>
        </w:tc>
        <w:tc>
          <w:tcPr>
            <w:tcW w:w="990" w:type="dxa"/>
            <w:shd w:val="clear" w:color="auto" w:fill="auto"/>
            <w:noWrap/>
            <w:vAlign w:val="bottom"/>
            <w:hideMark/>
          </w:tcPr>
          <w:p w14:paraId="32F412BA" w14:textId="77777777" w:rsidR="00A63A7E" w:rsidRPr="00512A0B" w:rsidRDefault="00A63A7E" w:rsidP="00512A0B">
            <w:pPr>
              <w:spacing w:before="120" w:line="269" w:lineRule="auto"/>
              <w:jc w:val="both"/>
              <w:rPr>
                <w:rFonts w:ascii="Times New Roman" w:eastAsia="Times New Roman" w:hAnsi="Times New Roman" w:cs="Times New Roman"/>
                <w:color w:val="000000"/>
                <w:sz w:val="24"/>
                <w:szCs w:val="24"/>
                <w:lang w:val="bg-BG"/>
              </w:rPr>
            </w:pPr>
            <w:r w:rsidRPr="00512A0B">
              <w:rPr>
                <w:rFonts w:ascii="Times New Roman" w:eastAsia="Times New Roman" w:hAnsi="Times New Roman" w:cs="Times New Roman"/>
                <w:color w:val="000000"/>
                <w:sz w:val="24"/>
                <w:szCs w:val="24"/>
                <w:lang w:val="bg-BG"/>
              </w:rPr>
              <w:t>2017 г.</w:t>
            </w:r>
          </w:p>
        </w:tc>
        <w:tc>
          <w:tcPr>
            <w:tcW w:w="990" w:type="dxa"/>
            <w:shd w:val="clear" w:color="auto" w:fill="auto"/>
            <w:noWrap/>
            <w:vAlign w:val="bottom"/>
            <w:hideMark/>
          </w:tcPr>
          <w:p w14:paraId="587F31BA" w14:textId="77777777" w:rsidR="00A63A7E" w:rsidRPr="00512A0B" w:rsidRDefault="00A63A7E" w:rsidP="00512A0B">
            <w:pPr>
              <w:spacing w:before="120" w:line="269" w:lineRule="auto"/>
              <w:jc w:val="both"/>
              <w:rPr>
                <w:rFonts w:ascii="Times New Roman" w:eastAsia="Times New Roman" w:hAnsi="Times New Roman" w:cs="Times New Roman"/>
                <w:color w:val="000000"/>
                <w:sz w:val="24"/>
                <w:szCs w:val="24"/>
                <w:lang w:val="bg-BG"/>
              </w:rPr>
            </w:pPr>
            <w:r w:rsidRPr="00512A0B">
              <w:rPr>
                <w:rFonts w:ascii="Times New Roman" w:eastAsia="Times New Roman" w:hAnsi="Times New Roman" w:cs="Times New Roman"/>
                <w:color w:val="000000"/>
                <w:sz w:val="24"/>
                <w:szCs w:val="24"/>
                <w:lang w:val="bg-BG"/>
              </w:rPr>
              <w:t>2018 г.</w:t>
            </w:r>
          </w:p>
        </w:tc>
        <w:tc>
          <w:tcPr>
            <w:tcW w:w="990" w:type="dxa"/>
            <w:shd w:val="clear" w:color="auto" w:fill="auto"/>
            <w:noWrap/>
            <w:vAlign w:val="bottom"/>
            <w:hideMark/>
          </w:tcPr>
          <w:p w14:paraId="22A38357" w14:textId="77777777" w:rsidR="00A63A7E" w:rsidRPr="00512A0B" w:rsidRDefault="00A63A7E" w:rsidP="00512A0B">
            <w:pPr>
              <w:spacing w:before="120" w:line="269" w:lineRule="auto"/>
              <w:jc w:val="both"/>
              <w:rPr>
                <w:rFonts w:ascii="Times New Roman" w:eastAsia="Times New Roman" w:hAnsi="Times New Roman" w:cs="Times New Roman"/>
                <w:color w:val="000000"/>
                <w:sz w:val="24"/>
                <w:szCs w:val="24"/>
                <w:lang w:val="bg-BG"/>
              </w:rPr>
            </w:pPr>
            <w:r w:rsidRPr="00512A0B">
              <w:rPr>
                <w:rFonts w:ascii="Times New Roman" w:eastAsia="Times New Roman" w:hAnsi="Times New Roman" w:cs="Times New Roman"/>
                <w:color w:val="000000"/>
                <w:sz w:val="24"/>
                <w:szCs w:val="24"/>
                <w:lang w:val="bg-BG"/>
              </w:rPr>
              <w:t>2019 г.</w:t>
            </w:r>
          </w:p>
        </w:tc>
        <w:tc>
          <w:tcPr>
            <w:tcW w:w="990" w:type="dxa"/>
            <w:shd w:val="clear" w:color="auto" w:fill="auto"/>
            <w:noWrap/>
            <w:vAlign w:val="bottom"/>
            <w:hideMark/>
          </w:tcPr>
          <w:p w14:paraId="75F2611E" w14:textId="77777777" w:rsidR="00A63A7E" w:rsidRPr="00512A0B" w:rsidRDefault="00A63A7E" w:rsidP="00512A0B">
            <w:pPr>
              <w:spacing w:before="120" w:line="269" w:lineRule="auto"/>
              <w:jc w:val="both"/>
              <w:rPr>
                <w:rFonts w:ascii="Times New Roman" w:eastAsia="Times New Roman" w:hAnsi="Times New Roman" w:cs="Times New Roman"/>
                <w:color w:val="000000"/>
                <w:sz w:val="24"/>
                <w:szCs w:val="24"/>
                <w:lang w:val="bg-BG"/>
              </w:rPr>
            </w:pPr>
            <w:r w:rsidRPr="00512A0B">
              <w:rPr>
                <w:rFonts w:ascii="Times New Roman" w:eastAsia="Times New Roman" w:hAnsi="Times New Roman" w:cs="Times New Roman"/>
                <w:color w:val="000000"/>
                <w:sz w:val="24"/>
                <w:szCs w:val="24"/>
                <w:lang w:val="bg-BG"/>
              </w:rPr>
              <w:t>2020 г.</w:t>
            </w:r>
          </w:p>
        </w:tc>
        <w:tc>
          <w:tcPr>
            <w:tcW w:w="1075" w:type="dxa"/>
            <w:shd w:val="clear" w:color="auto" w:fill="auto"/>
            <w:noWrap/>
            <w:vAlign w:val="bottom"/>
            <w:hideMark/>
          </w:tcPr>
          <w:p w14:paraId="6E84A4CC" w14:textId="77777777" w:rsidR="00A63A7E" w:rsidRPr="00512A0B" w:rsidRDefault="00A63A7E" w:rsidP="00512A0B">
            <w:pPr>
              <w:spacing w:before="120" w:line="269" w:lineRule="auto"/>
              <w:jc w:val="both"/>
              <w:rPr>
                <w:rFonts w:ascii="Times New Roman" w:eastAsia="Times New Roman" w:hAnsi="Times New Roman" w:cs="Times New Roman"/>
                <w:color w:val="000000"/>
                <w:sz w:val="24"/>
                <w:szCs w:val="24"/>
                <w:lang w:val="bg-BG"/>
              </w:rPr>
            </w:pPr>
            <w:r w:rsidRPr="00512A0B">
              <w:rPr>
                <w:rFonts w:ascii="Times New Roman" w:eastAsia="Times New Roman" w:hAnsi="Times New Roman" w:cs="Times New Roman"/>
                <w:color w:val="000000"/>
                <w:sz w:val="24"/>
                <w:szCs w:val="24"/>
                <w:lang w:val="bg-BG"/>
              </w:rPr>
              <w:t>2021 г.</w:t>
            </w:r>
          </w:p>
        </w:tc>
      </w:tr>
      <w:tr w:rsidR="00A63A7E" w:rsidRPr="00512A0B" w14:paraId="6C61BCDE" w14:textId="77777777" w:rsidTr="001F2E75">
        <w:trPr>
          <w:trHeight w:val="290"/>
        </w:trPr>
        <w:tc>
          <w:tcPr>
            <w:tcW w:w="3325" w:type="dxa"/>
            <w:shd w:val="clear" w:color="auto" w:fill="auto"/>
            <w:noWrap/>
            <w:vAlign w:val="bottom"/>
            <w:hideMark/>
          </w:tcPr>
          <w:p w14:paraId="7CC6CB5D" w14:textId="77777777" w:rsidR="00A63A7E" w:rsidRPr="00512A0B" w:rsidRDefault="00A63A7E" w:rsidP="00512A0B">
            <w:pPr>
              <w:spacing w:before="120" w:line="269" w:lineRule="auto"/>
              <w:jc w:val="both"/>
              <w:rPr>
                <w:rFonts w:ascii="Times New Roman" w:eastAsia="Times New Roman" w:hAnsi="Times New Roman" w:cs="Times New Roman"/>
                <w:color w:val="000000"/>
                <w:sz w:val="24"/>
                <w:szCs w:val="24"/>
                <w:lang w:val="bg-BG"/>
              </w:rPr>
            </w:pPr>
            <w:r w:rsidRPr="00512A0B">
              <w:rPr>
                <w:rFonts w:ascii="Times New Roman" w:eastAsia="Times New Roman" w:hAnsi="Times New Roman" w:cs="Times New Roman"/>
                <w:color w:val="000000"/>
                <w:sz w:val="24"/>
                <w:szCs w:val="24"/>
                <w:lang w:val="bg-BG"/>
              </w:rPr>
              <w:t>общо разходи по бюджет</w:t>
            </w:r>
          </w:p>
        </w:tc>
        <w:tc>
          <w:tcPr>
            <w:tcW w:w="990" w:type="dxa"/>
            <w:shd w:val="clear" w:color="auto" w:fill="auto"/>
            <w:noWrap/>
            <w:vAlign w:val="bottom"/>
            <w:hideMark/>
          </w:tcPr>
          <w:p w14:paraId="7174A8FE" w14:textId="77777777" w:rsidR="00A63A7E" w:rsidRPr="00512A0B" w:rsidRDefault="00A63A7E" w:rsidP="00512A0B">
            <w:pPr>
              <w:spacing w:before="120" w:line="269" w:lineRule="auto"/>
              <w:jc w:val="both"/>
              <w:rPr>
                <w:rFonts w:ascii="Times New Roman" w:eastAsia="Times New Roman" w:hAnsi="Times New Roman" w:cs="Times New Roman"/>
                <w:color w:val="000000"/>
                <w:sz w:val="24"/>
                <w:szCs w:val="24"/>
                <w:lang w:val="bg-BG"/>
              </w:rPr>
            </w:pPr>
            <w:r w:rsidRPr="00512A0B">
              <w:rPr>
                <w:rFonts w:ascii="Times New Roman" w:eastAsia="Times New Roman" w:hAnsi="Times New Roman" w:cs="Times New Roman"/>
                <w:color w:val="000000"/>
                <w:sz w:val="24"/>
                <w:szCs w:val="24"/>
                <w:lang w:val="bg-BG"/>
              </w:rPr>
              <w:t>40 473</w:t>
            </w:r>
          </w:p>
        </w:tc>
        <w:tc>
          <w:tcPr>
            <w:tcW w:w="990" w:type="dxa"/>
            <w:shd w:val="clear" w:color="auto" w:fill="auto"/>
            <w:noWrap/>
            <w:vAlign w:val="bottom"/>
            <w:hideMark/>
          </w:tcPr>
          <w:p w14:paraId="2383FC01" w14:textId="77777777" w:rsidR="00A63A7E" w:rsidRPr="00512A0B" w:rsidRDefault="00A63A7E" w:rsidP="00512A0B">
            <w:pPr>
              <w:spacing w:before="120" w:line="269" w:lineRule="auto"/>
              <w:jc w:val="both"/>
              <w:rPr>
                <w:rFonts w:ascii="Times New Roman" w:eastAsia="Times New Roman" w:hAnsi="Times New Roman" w:cs="Times New Roman"/>
                <w:color w:val="000000"/>
                <w:sz w:val="24"/>
                <w:szCs w:val="24"/>
                <w:lang w:val="bg-BG"/>
              </w:rPr>
            </w:pPr>
            <w:r w:rsidRPr="00512A0B">
              <w:rPr>
                <w:rFonts w:ascii="Times New Roman" w:eastAsia="Times New Roman" w:hAnsi="Times New Roman" w:cs="Times New Roman"/>
                <w:color w:val="000000"/>
                <w:sz w:val="24"/>
                <w:szCs w:val="24"/>
                <w:lang w:val="bg-BG"/>
              </w:rPr>
              <w:t>38 824</w:t>
            </w:r>
          </w:p>
        </w:tc>
        <w:tc>
          <w:tcPr>
            <w:tcW w:w="990" w:type="dxa"/>
            <w:shd w:val="clear" w:color="auto" w:fill="auto"/>
            <w:noWrap/>
            <w:vAlign w:val="bottom"/>
            <w:hideMark/>
          </w:tcPr>
          <w:p w14:paraId="19678337" w14:textId="77777777" w:rsidR="00A63A7E" w:rsidRPr="00512A0B" w:rsidRDefault="00A63A7E" w:rsidP="00512A0B">
            <w:pPr>
              <w:spacing w:before="120" w:line="269" w:lineRule="auto"/>
              <w:jc w:val="both"/>
              <w:rPr>
                <w:rFonts w:ascii="Times New Roman" w:eastAsia="Times New Roman" w:hAnsi="Times New Roman" w:cs="Times New Roman"/>
                <w:color w:val="000000"/>
                <w:sz w:val="24"/>
                <w:szCs w:val="24"/>
                <w:lang w:val="bg-BG"/>
              </w:rPr>
            </w:pPr>
            <w:r w:rsidRPr="00512A0B">
              <w:rPr>
                <w:rFonts w:ascii="Times New Roman" w:eastAsia="Times New Roman" w:hAnsi="Times New Roman" w:cs="Times New Roman"/>
                <w:color w:val="000000"/>
                <w:sz w:val="24"/>
                <w:szCs w:val="24"/>
                <w:lang w:val="bg-BG"/>
              </w:rPr>
              <w:t>44 216</w:t>
            </w:r>
          </w:p>
        </w:tc>
        <w:tc>
          <w:tcPr>
            <w:tcW w:w="990" w:type="dxa"/>
            <w:shd w:val="clear" w:color="auto" w:fill="auto"/>
            <w:noWrap/>
            <w:vAlign w:val="bottom"/>
            <w:hideMark/>
          </w:tcPr>
          <w:p w14:paraId="33218815" w14:textId="77777777" w:rsidR="00A63A7E" w:rsidRPr="00512A0B" w:rsidRDefault="00A63A7E" w:rsidP="00512A0B">
            <w:pPr>
              <w:spacing w:before="120" w:line="269" w:lineRule="auto"/>
              <w:jc w:val="both"/>
              <w:rPr>
                <w:rFonts w:ascii="Times New Roman" w:eastAsia="Times New Roman" w:hAnsi="Times New Roman" w:cs="Times New Roman"/>
                <w:color w:val="000000"/>
                <w:sz w:val="24"/>
                <w:szCs w:val="24"/>
                <w:lang w:val="bg-BG"/>
              </w:rPr>
            </w:pPr>
            <w:r w:rsidRPr="00512A0B">
              <w:rPr>
                <w:rFonts w:ascii="Times New Roman" w:eastAsia="Times New Roman" w:hAnsi="Times New Roman" w:cs="Times New Roman"/>
                <w:color w:val="000000"/>
                <w:sz w:val="24"/>
                <w:szCs w:val="24"/>
                <w:lang w:val="bg-BG"/>
              </w:rPr>
              <w:t>49 642</w:t>
            </w:r>
          </w:p>
        </w:tc>
        <w:tc>
          <w:tcPr>
            <w:tcW w:w="990" w:type="dxa"/>
            <w:shd w:val="clear" w:color="auto" w:fill="auto"/>
            <w:noWrap/>
            <w:vAlign w:val="bottom"/>
            <w:hideMark/>
          </w:tcPr>
          <w:p w14:paraId="286E62D3" w14:textId="77777777" w:rsidR="00A63A7E" w:rsidRPr="00512A0B" w:rsidRDefault="00A63A7E" w:rsidP="00512A0B">
            <w:pPr>
              <w:spacing w:before="120" w:line="269" w:lineRule="auto"/>
              <w:jc w:val="both"/>
              <w:rPr>
                <w:rFonts w:ascii="Times New Roman" w:eastAsia="Times New Roman" w:hAnsi="Times New Roman" w:cs="Times New Roman"/>
                <w:color w:val="000000"/>
                <w:sz w:val="24"/>
                <w:szCs w:val="24"/>
                <w:lang w:val="bg-BG"/>
              </w:rPr>
            </w:pPr>
            <w:r w:rsidRPr="00512A0B">
              <w:rPr>
                <w:rFonts w:ascii="Times New Roman" w:eastAsia="Times New Roman" w:hAnsi="Times New Roman" w:cs="Times New Roman"/>
                <w:color w:val="000000"/>
                <w:sz w:val="24"/>
                <w:szCs w:val="24"/>
                <w:lang w:val="bg-BG"/>
              </w:rPr>
              <w:t>51 990</w:t>
            </w:r>
          </w:p>
        </w:tc>
        <w:tc>
          <w:tcPr>
            <w:tcW w:w="1075" w:type="dxa"/>
            <w:shd w:val="clear" w:color="auto" w:fill="auto"/>
            <w:noWrap/>
            <w:vAlign w:val="bottom"/>
            <w:hideMark/>
          </w:tcPr>
          <w:p w14:paraId="2DD20049" w14:textId="77777777" w:rsidR="00A63A7E" w:rsidRPr="00512A0B" w:rsidRDefault="00A63A7E" w:rsidP="00512A0B">
            <w:pPr>
              <w:spacing w:before="120" w:line="269" w:lineRule="auto"/>
              <w:jc w:val="both"/>
              <w:rPr>
                <w:rFonts w:ascii="Times New Roman" w:eastAsia="Times New Roman" w:hAnsi="Times New Roman" w:cs="Times New Roman"/>
                <w:color w:val="000000"/>
                <w:sz w:val="24"/>
                <w:szCs w:val="24"/>
                <w:lang w:val="bg-BG"/>
              </w:rPr>
            </w:pPr>
            <w:r w:rsidRPr="00512A0B">
              <w:rPr>
                <w:rFonts w:ascii="Times New Roman" w:eastAsia="Times New Roman" w:hAnsi="Times New Roman" w:cs="Times New Roman"/>
                <w:color w:val="000000"/>
                <w:sz w:val="24"/>
                <w:szCs w:val="24"/>
                <w:lang w:val="bg-BG"/>
              </w:rPr>
              <w:t>63 966</w:t>
            </w:r>
          </w:p>
        </w:tc>
      </w:tr>
      <w:tr w:rsidR="00A63A7E" w:rsidRPr="00512A0B" w14:paraId="3582D7E4" w14:textId="77777777" w:rsidTr="001F2E75">
        <w:trPr>
          <w:trHeight w:val="290"/>
        </w:trPr>
        <w:tc>
          <w:tcPr>
            <w:tcW w:w="3325" w:type="dxa"/>
            <w:shd w:val="clear" w:color="auto" w:fill="auto"/>
            <w:noWrap/>
            <w:vAlign w:val="bottom"/>
            <w:hideMark/>
          </w:tcPr>
          <w:p w14:paraId="7C97945E" w14:textId="77777777" w:rsidR="00A63A7E" w:rsidRPr="00512A0B" w:rsidRDefault="00A63A7E" w:rsidP="00512A0B">
            <w:pPr>
              <w:spacing w:before="120" w:line="269" w:lineRule="auto"/>
              <w:jc w:val="both"/>
              <w:rPr>
                <w:rFonts w:ascii="Times New Roman" w:eastAsia="Times New Roman" w:hAnsi="Times New Roman" w:cs="Times New Roman"/>
                <w:color w:val="000000"/>
                <w:sz w:val="24"/>
                <w:szCs w:val="24"/>
                <w:lang w:val="bg-BG"/>
              </w:rPr>
            </w:pPr>
            <w:r w:rsidRPr="00512A0B">
              <w:rPr>
                <w:rFonts w:ascii="Times New Roman" w:eastAsia="Times New Roman" w:hAnsi="Times New Roman" w:cs="Times New Roman"/>
                <w:color w:val="000000"/>
                <w:sz w:val="24"/>
                <w:szCs w:val="24"/>
                <w:lang w:val="bg-BG"/>
              </w:rPr>
              <w:t>общо разходи за околна среда</w:t>
            </w:r>
          </w:p>
        </w:tc>
        <w:tc>
          <w:tcPr>
            <w:tcW w:w="990" w:type="dxa"/>
            <w:shd w:val="clear" w:color="auto" w:fill="auto"/>
            <w:noWrap/>
            <w:vAlign w:val="bottom"/>
            <w:hideMark/>
          </w:tcPr>
          <w:p w14:paraId="5E23E6F0" w14:textId="77777777" w:rsidR="00A63A7E" w:rsidRPr="00512A0B" w:rsidRDefault="00A63A7E" w:rsidP="00512A0B">
            <w:pPr>
              <w:spacing w:before="120" w:line="269" w:lineRule="auto"/>
              <w:jc w:val="both"/>
              <w:rPr>
                <w:rFonts w:ascii="Times New Roman" w:eastAsia="Times New Roman" w:hAnsi="Times New Roman" w:cs="Times New Roman"/>
                <w:color w:val="000000"/>
                <w:sz w:val="24"/>
                <w:szCs w:val="24"/>
                <w:lang w:val="bg-BG"/>
              </w:rPr>
            </w:pPr>
            <w:r w:rsidRPr="00512A0B">
              <w:rPr>
                <w:rFonts w:ascii="Times New Roman" w:eastAsia="Times New Roman" w:hAnsi="Times New Roman" w:cs="Times New Roman"/>
                <w:color w:val="000000"/>
                <w:sz w:val="24"/>
                <w:szCs w:val="24"/>
                <w:lang w:val="bg-BG"/>
              </w:rPr>
              <w:t>8 672</w:t>
            </w:r>
          </w:p>
        </w:tc>
        <w:tc>
          <w:tcPr>
            <w:tcW w:w="990" w:type="dxa"/>
            <w:shd w:val="clear" w:color="auto" w:fill="auto"/>
            <w:noWrap/>
            <w:vAlign w:val="bottom"/>
            <w:hideMark/>
          </w:tcPr>
          <w:p w14:paraId="225F6AB8" w14:textId="77777777" w:rsidR="00A63A7E" w:rsidRPr="00512A0B" w:rsidRDefault="00A63A7E" w:rsidP="00512A0B">
            <w:pPr>
              <w:spacing w:before="120" w:line="269" w:lineRule="auto"/>
              <w:jc w:val="both"/>
              <w:rPr>
                <w:rFonts w:ascii="Times New Roman" w:eastAsia="Times New Roman" w:hAnsi="Times New Roman" w:cs="Times New Roman"/>
                <w:color w:val="000000"/>
                <w:sz w:val="24"/>
                <w:szCs w:val="24"/>
                <w:lang w:val="bg-BG"/>
              </w:rPr>
            </w:pPr>
            <w:r w:rsidRPr="00512A0B">
              <w:rPr>
                <w:rFonts w:ascii="Times New Roman" w:eastAsia="Times New Roman" w:hAnsi="Times New Roman" w:cs="Times New Roman"/>
                <w:color w:val="000000"/>
                <w:sz w:val="24"/>
                <w:szCs w:val="24"/>
                <w:lang w:val="bg-BG"/>
              </w:rPr>
              <w:t>5 920</w:t>
            </w:r>
          </w:p>
        </w:tc>
        <w:tc>
          <w:tcPr>
            <w:tcW w:w="990" w:type="dxa"/>
            <w:shd w:val="clear" w:color="auto" w:fill="auto"/>
            <w:noWrap/>
            <w:vAlign w:val="bottom"/>
            <w:hideMark/>
          </w:tcPr>
          <w:p w14:paraId="418DCD0A" w14:textId="77777777" w:rsidR="00A63A7E" w:rsidRPr="00512A0B" w:rsidRDefault="00A63A7E" w:rsidP="00512A0B">
            <w:pPr>
              <w:spacing w:before="120" w:line="269" w:lineRule="auto"/>
              <w:jc w:val="both"/>
              <w:rPr>
                <w:rFonts w:ascii="Times New Roman" w:eastAsia="Times New Roman" w:hAnsi="Times New Roman" w:cs="Times New Roman"/>
                <w:color w:val="000000"/>
                <w:sz w:val="24"/>
                <w:szCs w:val="24"/>
                <w:lang w:val="bg-BG"/>
              </w:rPr>
            </w:pPr>
            <w:r w:rsidRPr="00512A0B">
              <w:rPr>
                <w:rFonts w:ascii="Times New Roman" w:eastAsia="Times New Roman" w:hAnsi="Times New Roman" w:cs="Times New Roman"/>
                <w:color w:val="000000"/>
                <w:sz w:val="24"/>
                <w:szCs w:val="24"/>
                <w:lang w:val="bg-BG"/>
              </w:rPr>
              <w:t>9 358</w:t>
            </w:r>
          </w:p>
        </w:tc>
        <w:tc>
          <w:tcPr>
            <w:tcW w:w="990" w:type="dxa"/>
            <w:shd w:val="clear" w:color="auto" w:fill="auto"/>
            <w:noWrap/>
            <w:vAlign w:val="bottom"/>
            <w:hideMark/>
          </w:tcPr>
          <w:p w14:paraId="77FFDB4F" w14:textId="77777777" w:rsidR="00A63A7E" w:rsidRPr="00512A0B" w:rsidRDefault="00A63A7E" w:rsidP="00512A0B">
            <w:pPr>
              <w:spacing w:before="120" w:line="269" w:lineRule="auto"/>
              <w:jc w:val="both"/>
              <w:rPr>
                <w:rFonts w:ascii="Times New Roman" w:eastAsia="Times New Roman" w:hAnsi="Times New Roman" w:cs="Times New Roman"/>
                <w:color w:val="000000"/>
                <w:sz w:val="24"/>
                <w:szCs w:val="24"/>
                <w:lang w:val="bg-BG"/>
              </w:rPr>
            </w:pPr>
            <w:r w:rsidRPr="00512A0B">
              <w:rPr>
                <w:rFonts w:ascii="Times New Roman" w:eastAsia="Times New Roman" w:hAnsi="Times New Roman" w:cs="Times New Roman"/>
                <w:color w:val="000000"/>
                <w:sz w:val="24"/>
                <w:szCs w:val="24"/>
                <w:lang w:val="bg-BG"/>
              </w:rPr>
              <w:t>6 203</w:t>
            </w:r>
          </w:p>
        </w:tc>
        <w:tc>
          <w:tcPr>
            <w:tcW w:w="990" w:type="dxa"/>
            <w:shd w:val="clear" w:color="auto" w:fill="auto"/>
            <w:noWrap/>
            <w:vAlign w:val="bottom"/>
            <w:hideMark/>
          </w:tcPr>
          <w:p w14:paraId="2D8D6E5F" w14:textId="77777777" w:rsidR="00A63A7E" w:rsidRPr="00512A0B" w:rsidRDefault="00A63A7E" w:rsidP="00512A0B">
            <w:pPr>
              <w:spacing w:before="120" w:line="269" w:lineRule="auto"/>
              <w:jc w:val="both"/>
              <w:rPr>
                <w:rFonts w:ascii="Times New Roman" w:eastAsia="Times New Roman" w:hAnsi="Times New Roman" w:cs="Times New Roman"/>
                <w:color w:val="000000"/>
                <w:sz w:val="24"/>
                <w:szCs w:val="24"/>
                <w:lang w:val="bg-BG"/>
              </w:rPr>
            </w:pPr>
            <w:r w:rsidRPr="00512A0B">
              <w:rPr>
                <w:rFonts w:ascii="Times New Roman" w:eastAsia="Times New Roman" w:hAnsi="Times New Roman" w:cs="Times New Roman"/>
                <w:color w:val="000000"/>
                <w:sz w:val="24"/>
                <w:szCs w:val="24"/>
                <w:lang w:val="bg-BG"/>
              </w:rPr>
              <w:t>13 309</w:t>
            </w:r>
          </w:p>
        </w:tc>
        <w:tc>
          <w:tcPr>
            <w:tcW w:w="1075" w:type="dxa"/>
            <w:shd w:val="clear" w:color="auto" w:fill="auto"/>
            <w:noWrap/>
            <w:vAlign w:val="bottom"/>
            <w:hideMark/>
          </w:tcPr>
          <w:p w14:paraId="25CFF1FA" w14:textId="77777777" w:rsidR="00A63A7E" w:rsidRPr="00512A0B" w:rsidRDefault="00A63A7E" w:rsidP="00512A0B">
            <w:pPr>
              <w:spacing w:before="120" w:line="269" w:lineRule="auto"/>
              <w:jc w:val="both"/>
              <w:rPr>
                <w:rFonts w:ascii="Times New Roman" w:eastAsia="Times New Roman" w:hAnsi="Times New Roman" w:cs="Times New Roman"/>
                <w:color w:val="000000"/>
                <w:sz w:val="24"/>
                <w:szCs w:val="24"/>
                <w:lang w:val="bg-BG"/>
              </w:rPr>
            </w:pPr>
            <w:r w:rsidRPr="00512A0B">
              <w:rPr>
                <w:rFonts w:ascii="Times New Roman" w:eastAsia="Times New Roman" w:hAnsi="Times New Roman" w:cs="Times New Roman"/>
                <w:color w:val="000000"/>
                <w:sz w:val="24"/>
                <w:szCs w:val="24"/>
                <w:lang w:val="bg-BG"/>
              </w:rPr>
              <w:t>9 031</w:t>
            </w:r>
          </w:p>
        </w:tc>
      </w:tr>
      <w:tr w:rsidR="00A63A7E" w:rsidRPr="00512A0B" w14:paraId="39CF7CA5" w14:textId="77777777" w:rsidTr="001F2E75">
        <w:trPr>
          <w:trHeight w:val="290"/>
        </w:trPr>
        <w:tc>
          <w:tcPr>
            <w:tcW w:w="3325" w:type="dxa"/>
            <w:shd w:val="clear" w:color="auto" w:fill="auto"/>
            <w:noWrap/>
            <w:vAlign w:val="bottom"/>
            <w:hideMark/>
          </w:tcPr>
          <w:p w14:paraId="77A11805" w14:textId="77777777" w:rsidR="00A63A7E" w:rsidRPr="00512A0B" w:rsidRDefault="00A63A7E" w:rsidP="00512A0B">
            <w:pPr>
              <w:spacing w:before="120" w:line="269" w:lineRule="auto"/>
              <w:jc w:val="both"/>
              <w:rPr>
                <w:rFonts w:ascii="Times New Roman" w:eastAsia="Times New Roman" w:hAnsi="Times New Roman" w:cs="Times New Roman"/>
                <w:color w:val="000000"/>
                <w:sz w:val="24"/>
                <w:szCs w:val="24"/>
                <w:lang w:val="bg-BG"/>
              </w:rPr>
            </w:pPr>
            <w:r w:rsidRPr="00512A0B">
              <w:rPr>
                <w:rFonts w:ascii="Times New Roman" w:eastAsia="Times New Roman" w:hAnsi="Times New Roman" w:cs="Times New Roman"/>
                <w:color w:val="000000"/>
                <w:sz w:val="24"/>
                <w:szCs w:val="24"/>
                <w:lang w:val="bg-BG"/>
              </w:rPr>
              <w:t>Съотношение на разходите за ОС към общите разходи на бюджета</w:t>
            </w:r>
          </w:p>
        </w:tc>
        <w:tc>
          <w:tcPr>
            <w:tcW w:w="990" w:type="dxa"/>
            <w:shd w:val="clear" w:color="auto" w:fill="auto"/>
            <w:noWrap/>
            <w:vAlign w:val="bottom"/>
            <w:hideMark/>
          </w:tcPr>
          <w:p w14:paraId="7A2381FB" w14:textId="77777777" w:rsidR="00A63A7E" w:rsidRPr="00512A0B" w:rsidRDefault="00A63A7E" w:rsidP="00512A0B">
            <w:pPr>
              <w:spacing w:before="120" w:line="269" w:lineRule="auto"/>
              <w:jc w:val="both"/>
              <w:rPr>
                <w:rFonts w:ascii="Times New Roman" w:eastAsia="Times New Roman" w:hAnsi="Times New Roman" w:cs="Times New Roman"/>
                <w:color w:val="000000"/>
                <w:sz w:val="24"/>
                <w:szCs w:val="24"/>
                <w:lang w:val="bg-BG"/>
              </w:rPr>
            </w:pPr>
            <w:r w:rsidRPr="00512A0B">
              <w:rPr>
                <w:rFonts w:ascii="Times New Roman" w:eastAsia="Times New Roman" w:hAnsi="Times New Roman" w:cs="Times New Roman"/>
                <w:color w:val="000000"/>
                <w:sz w:val="24"/>
                <w:szCs w:val="24"/>
                <w:lang w:val="bg-BG"/>
              </w:rPr>
              <w:t>21.43%</w:t>
            </w:r>
          </w:p>
        </w:tc>
        <w:tc>
          <w:tcPr>
            <w:tcW w:w="990" w:type="dxa"/>
            <w:shd w:val="clear" w:color="auto" w:fill="auto"/>
            <w:noWrap/>
            <w:vAlign w:val="bottom"/>
            <w:hideMark/>
          </w:tcPr>
          <w:p w14:paraId="3F3E784A" w14:textId="77777777" w:rsidR="00A63A7E" w:rsidRPr="00512A0B" w:rsidRDefault="00A63A7E" w:rsidP="00512A0B">
            <w:pPr>
              <w:spacing w:before="120" w:line="269" w:lineRule="auto"/>
              <w:jc w:val="both"/>
              <w:rPr>
                <w:rFonts w:ascii="Times New Roman" w:eastAsia="Times New Roman" w:hAnsi="Times New Roman" w:cs="Times New Roman"/>
                <w:color w:val="000000"/>
                <w:sz w:val="24"/>
                <w:szCs w:val="24"/>
                <w:lang w:val="bg-BG"/>
              </w:rPr>
            </w:pPr>
            <w:r w:rsidRPr="00512A0B">
              <w:rPr>
                <w:rFonts w:ascii="Times New Roman" w:eastAsia="Times New Roman" w:hAnsi="Times New Roman" w:cs="Times New Roman"/>
                <w:color w:val="000000"/>
                <w:sz w:val="24"/>
                <w:szCs w:val="24"/>
                <w:lang w:val="bg-BG"/>
              </w:rPr>
              <w:t>15.25%</w:t>
            </w:r>
          </w:p>
        </w:tc>
        <w:tc>
          <w:tcPr>
            <w:tcW w:w="990" w:type="dxa"/>
            <w:shd w:val="clear" w:color="auto" w:fill="auto"/>
            <w:noWrap/>
            <w:vAlign w:val="bottom"/>
            <w:hideMark/>
          </w:tcPr>
          <w:p w14:paraId="5A997D55" w14:textId="77777777" w:rsidR="00A63A7E" w:rsidRPr="00512A0B" w:rsidRDefault="00A63A7E" w:rsidP="00512A0B">
            <w:pPr>
              <w:spacing w:before="120" w:line="269" w:lineRule="auto"/>
              <w:jc w:val="both"/>
              <w:rPr>
                <w:rFonts w:ascii="Times New Roman" w:eastAsia="Times New Roman" w:hAnsi="Times New Roman" w:cs="Times New Roman"/>
                <w:color w:val="000000"/>
                <w:sz w:val="24"/>
                <w:szCs w:val="24"/>
                <w:lang w:val="bg-BG"/>
              </w:rPr>
            </w:pPr>
            <w:r w:rsidRPr="00512A0B">
              <w:rPr>
                <w:rFonts w:ascii="Times New Roman" w:eastAsia="Times New Roman" w:hAnsi="Times New Roman" w:cs="Times New Roman"/>
                <w:color w:val="000000"/>
                <w:sz w:val="24"/>
                <w:szCs w:val="24"/>
                <w:lang w:val="bg-BG"/>
              </w:rPr>
              <w:t>21.16%</w:t>
            </w:r>
          </w:p>
        </w:tc>
        <w:tc>
          <w:tcPr>
            <w:tcW w:w="990" w:type="dxa"/>
            <w:shd w:val="clear" w:color="auto" w:fill="auto"/>
            <w:noWrap/>
            <w:vAlign w:val="bottom"/>
            <w:hideMark/>
          </w:tcPr>
          <w:p w14:paraId="4D6A0689" w14:textId="77777777" w:rsidR="00A63A7E" w:rsidRPr="00512A0B" w:rsidRDefault="00A63A7E" w:rsidP="00512A0B">
            <w:pPr>
              <w:spacing w:before="120" w:line="269" w:lineRule="auto"/>
              <w:jc w:val="both"/>
              <w:rPr>
                <w:rFonts w:ascii="Times New Roman" w:eastAsia="Times New Roman" w:hAnsi="Times New Roman" w:cs="Times New Roman"/>
                <w:color w:val="000000"/>
                <w:sz w:val="24"/>
                <w:szCs w:val="24"/>
                <w:lang w:val="bg-BG"/>
              </w:rPr>
            </w:pPr>
            <w:r w:rsidRPr="00512A0B">
              <w:rPr>
                <w:rFonts w:ascii="Times New Roman" w:eastAsia="Times New Roman" w:hAnsi="Times New Roman" w:cs="Times New Roman"/>
                <w:color w:val="000000"/>
                <w:sz w:val="24"/>
                <w:szCs w:val="24"/>
                <w:lang w:val="bg-BG"/>
              </w:rPr>
              <w:t>12.50%</w:t>
            </w:r>
          </w:p>
        </w:tc>
        <w:tc>
          <w:tcPr>
            <w:tcW w:w="990" w:type="dxa"/>
            <w:shd w:val="clear" w:color="auto" w:fill="auto"/>
            <w:noWrap/>
            <w:vAlign w:val="bottom"/>
            <w:hideMark/>
          </w:tcPr>
          <w:p w14:paraId="77899BBE" w14:textId="77777777" w:rsidR="00A63A7E" w:rsidRPr="00512A0B" w:rsidRDefault="00A63A7E" w:rsidP="00512A0B">
            <w:pPr>
              <w:spacing w:before="120" w:line="269" w:lineRule="auto"/>
              <w:jc w:val="both"/>
              <w:rPr>
                <w:rFonts w:ascii="Times New Roman" w:eastAsia="Times New Roman" w:hAnsi="Times New Roman" w:cs="Times New Roman"/>
                <w:color w:val="000000"/>
                <w:sz w:val="24"/>
                <w:szCs w:val="24"/>
                <w:lang w:val="bg-BG"/>
              </w:rPr>
            </w:pPr>
            <w:r w:rsidRPr="00512A0B">
              <w:rPr>
                <w:rFonts w:ascii="Times New Roman" w:eastAsia="Times New Roman" w:hAnsi="Times New Roman" w:cs="Times New Roman"/>
                <w:color w:val="000000"/>
                <w:sz w:val="24"/>
                <w:szCs w:val="24"/>
                <w:lang w:val="bg-BG"/>
              </w:rPr>
              <w:t>25.60%</w:t>
            </w:r>
          </w:p>
        </w:tc>
        <w:tc>
          <w:tcPr>
            <w:tcW w:w="1075" w:type="dxa"/>
            <w:shd w:val="clear" w:color="auto" w:fill="auto"/>
            <w:noWrap/>
            <w:vAlign w:val="bottom"/>
            <w:hideMark/>
          </w:tcPr>
          <w:p w14:paraId="7528D064" w14:textId="77777777" w:rsidR="00A63A7E" w:rsidRPr="00512A0B" w:rsidRDefault="00A63A7E" w:rsidP="00512A0B">
            <w:pPr>
              <w:spacing w:before="120" w:line="269" w:lineRule="auto"/>
              <w:jc w:val="both"/>
              <w:rPr>
                <w:rFonts w:ascii="Times New Roman" w:eastAsia="Times New Roman" w:hAnsi="Times New Roman" w:cs="Times New Roman"/>
                <w:color w:val="000000"/>
                <w:sz w:val="24"/>
                <w:szCs w:val="24"/>
                <w:lang w:val="bg-BG"/>
              </w:rPr>
            </w:pPr>
            <w:r w:rsidRPr="00512A0B">
              <w:rPr>
                <w:rFonts w:ascii="Times New Roman" w:eastAsia="Times New Roman" w:hAnsi="Times New Roman" w:cs="Times New Roman"/>
                <w:color w:val="000000"/>
                <w:sz w:val="24"/>
                <w:szCs w:val="24"/>
                <w:lang w:val="bg-BG"/>
              </w:rPr>
              <w:t>14.12%</w:t>
            </w:r>
          </w:p>
        </w:tc>
      </w:tr>
    </w:tbl>
    <w:p w14:paraId="67EDAA91" w14:textId="1F6BB615" w:rsidR="00A63A7E" w:rsidRPr="00DB735B" w:rsidRDefault="00A63A7E" w:rsidP="00A63A7E">
      <w:pPr>
        <w:spacing w:before="120" w:line="276" w:lineRule="auto"/>
        <w:jc w:val="both"/>
        <w:rPr>
          <w:rFonts w:ascii="Times New Roman" w:hAnsi="Times New Roman" w:cs="Times New Roman"/>
          <w:sz w:val="24"/>
          <w:szCs w:val="24"/>
          <w:lang w:val="bg-BG"/>
        </w:rPr>
      </w:pPr>
    </w:p>
    <w:p w14:paraId="23B57AB5" w14:textId="77777777" w:rsidR="00A63A7E" w:rsidRPr="00DB735B" w:rsidRDefault="00A63A7E" w:rsidP="00A63A7E">
      <w:pPr>
        <w:spacing w:before="120" w:line="276" w:lineRule="auto"/>
        <w:jc w:val="both"/>
        <w:rPr>
          <w:rFonts w:ascii="Times New Roman" w:hAnsi="Times New Roman" w:cs="Times New Roman"/>
          <w:sz w:val="24"/>
          <w:szCs w:val="24"/>
          <w:lang w:val="bg-BG"/>
        </w:rPr>
      </w:pPr>
      <w:r w:rsidRPr="00DB735B">
        <w:rPr>
          <w:rFonts w:ascii="Times New Roman" w:hAnsi="Times New Roman" w:cs="Times New Roman"/>
          <w:sz w:val="24"/>
          <w:szCs w:val="24"/>
          <w:lang w:val="bg-BG"/>
        </w:rPr>
        <w:t>В количествено отношние, разходите с екологично предназначение представялват значим дял от бюджета на община Габрово. През 2016 г. и 2020 г. разходите за околна среда формират над 20% от общите бюджетни разходи, вероятно обвързано с процеса на изпълнение на инвестиционни проекти, съфинансирани от ЕС и края на двата програмни периода 2007 – 2013 г. и 2014 – 2020 г.</w:t>
      </w:r>
    </w:p>
    <w:p w14:paraId="0431392A" w14:textId="77777777" w:rsidR="00A63A7E" w:rsidRPr="00DB735B" w:rsidRDefault="00A63A7E" w:rsidP="00A63A7E">
      <w:pPr>
        <w:spacing w:before="120" w:line="276" w:lineRule="auto"/>
        <w:jc w:val="both"/>
        <w:rPr>
          <w:rFonts w:ascii="Times New Roman" w:hAnsi="Times New Roman" w:cs="Times New Roman"/>
          <w:sz w:val="24"/>
          <w:szCs w:val="24"/>
          <w:lang w:val="bg-BG"/>
        </w:rPr>
      </w:pPr>
      <w:r w:rsidRPr="00DB735B">
        <w:rPr>
          <w:rFonts w:ascii="Times New Roman" w:hAnsi="Times New Roman" w:cs="Times New Roman"/>
          <w:sz w:val="24"/>
          <w:szCs w:val="24"/>
          <w:lang w:val="bg-BG"/>
        </w:rPr>
        <w:t>Планирането и изпълнението на общинския бюджет е и ключов инструмент за прилагане на устойчиви местни политики, насочени към постигане на целите по околна среда. Съществуващите подходи и стандарти за отчитане на разходите, както на национално, така и на общинско ниво, обаче не позволяват по-задълбочена оценка на тяхната ефективност по отношение на целесъобразност и принос за подобряване на градските индикатори, свързани с околната среда. Подобна оценка е необходима с оглед осигуряване на по-добро планиране и фокусиране на инвестициите, като изисква изграждане на капацитет на общинска администрация за анализ на разходите и ползите на етап планиране, въвеждане на системи за мониторинг на изпълнението и ефектите от реализацията на отделните проекти, включени в инвестиционната програма на общината.</w:t>
      </w:r>
    </w:p>
    <w:p w14:paraId="6F6AB7B4" w14:textId="77777777" w:rsidR="00A63A7E" w:rsidRPr="00DB735B" w:rsidRDefault="00A63A7E" w:rsidP="00A63A7E">
      <w:pPr>
        <w:spacing w:before="120" w:line="276" w:lineRule="auto"/>
        <w:jc w:val="both"/>
        <w:rPr>
          <w:rFonts w:ascii="Times New Roman" w:hAnsi="Times New Roman" w:cs="Times New Roman"/>
          <w:sz w:val="24"/>
          <w:szCs w:val="24"/>
          <w:lang w:val="bg-BG"/>
        </w:rPr>
      </w:pPr>
    </w:p>
    <w:p w14:paraId="6C165E1D" w14:textId="77777777" w:rsidR="00A63A7E" w:rsidRPr="00DB735B" w:rsidRDefault="00A63A7E" w:rsidP="00A63A7E">
      <w:pPr>
        <w:spacing w:before="120" w:line="276" w:lineRule="auto"/>
        <w:jc w:val="both"/>
        <w:rPr>
          <w:rFonts w:ascii="Times New Roman" w:hAnsi="Times New Roman" w:cs="Times New Roman"/>
          <w:sz w:val="24"/>
          <w:szCs w:val="24"/>
          <w:lang w:val="bg-BG"/>
        </w:rPr>
      </w:pPr>
    </w:p>
    <w:p w14:paraId="2F77DB15" w14:textId="7131039F" w:rsidR="00D22292" w:rsidRPr="00DB735B" w:rsidRDefault="00D22292">
      <w:pPr>
        <w:rPr>
          <w:rFonts w:ascii="Times New Roman" w:eastAsia="Calibri" w:hAnsi="Times New Roman" w:cs="Times New Roman"/>
          <w:noProof/>
          <w:sz w:val="24"/>
          <w:szCs w:val="24"/>
          <w:lang w:val="bg-BG" w:eastAsia="bg-BG"/>
        </w:rPr>
      </w:pPr>
      <w:r w:rsidRPr="00DB735B">
        <w:rPr>
          <w:rFonts w:ascii="Times New Roman" w:eastAsia="Calibri" w:hAnsi="Times New Roman" w:cs="Times New Roman"/>
          <w:noProof/>
          <w:sz w:val="24"/>
          <w:szCs w:val="24"/>
          <w:lang w:val="ru-RU"/>
        </w:rPr>
        <w:br w:type="page"/>
      </w:r>
    </w:p>
    <w:p w14:paraId="01F0D667" w14:textId="0BC7623F" w:rsidR="00D22292" w:rsidRPr="00304C2D" w:rsidRDefault="00CD1ABC" w:rsidP="00D22292">
      <w:pPr>
        <w:pStyle w:val="Heading1"/>
        <w:rPr>
          <w:rStyle w:val="BookTitle"/>
          <w:sz w:val="28"/>
          <w:szCs w:val="28"/>
          <w:lang w:val="ru-RU"/>
        </w:rPr>
      </w:pPr>
      <w:bookmarkStart w:id="83" w:name="_Toc132650109"/>
      <w:r>
        <w:rPr>
          <w:rStyle w:val="BookTitle"/>
          <w:rFonts w:ascii="Times New Roman" w:hAnsi="Times New Roman" w:cs="Times New Roman"/>
          <w:sz w:val="28"/>
          <w:szCs w:val="28"/>
          <w:lang w:val="bg-BG"/>
        </w:rPr>
        <w:lastRenderedPageBreak/>
        <w:t>А</w:t>
      </w:r>
      <w:r w:rsidRPr="00075C8B">
        <w:rPr>
          <w:rStyle w:val="BookTitle"/>
          <w:rFonts w:ascii="Times New Roman" w:hAnsi="Times New Roman" w:cs="Times New Roman"/>
          <w:sz w:val="28"/>
          <w:szCs w:val="28"/>
          <w:lang w:val="bg-BG"/>
        </w:rPr>
        <w:t>нализ на силните и слабите страни, възможностите и заплахите (swot)</w:t>
      </w:r>
      <w:bookmarkEnd w:id="83"/>
    </w:p>
    <w:p w14:paraId="0064DC48" w14:textId="02A9AF7F" w:rsidR="0099656F" w:rsidRPr="00DB735B" w:rsidRDefault="0099656F" w:rsidP="00EB5A5F">
      <w:pPr>
        <w:pStyle w:val="17"/>
        <w:spacing w:before="120" w:after="120" w:line="276" w:lineRule="auto"/>
        <w:jc w:val="both"/>
        <w:rPr>
          <w:rFonts w:eastAsia="Calibri"/>
          <w:noProof/>
        </w:rPr>
      </w:pPr>
    </w:p>
    <w:p w14:paraId="41C993FD" w14:textId="77777777" w:rsidR="00B579B3" w:rsidRPr="00DB735B" w:rsidRDefault="00DA351F" w:rsidP="00EB5A5F">
      <w:pPr>
        <w:spacing w:line="276" w:lineRule="auto"/>
        <w:jc w:val="both"/>
        <w:rPr>
          <w:rFonts w:ascii="Times New Roman" w:hAnsi="Times New Roman" w:cs="Times New Roman"/>
          <w:sz w:val="24"/>
          <w:szCs w:val="24"/>
          <w:lang w:val="bg-BG" w:eastAsia="bg-BG"/>
        </w:rPr>
      </w:pPr>
      <w:r w:rsidRPr="00DB735B">
        <w:rPr>
          <w:rFonts w:ascii="Times New Roman" w:hAnsi="Times New Roman" w:cs="Times New Roman"/>
          <w:sz w:val="24"/>
          <w:szCs w:val="24"/>
          <w:lang w:val="bg-BG" w:eastAsia="bg-BG"/>
        </w:rPr>
        <w:t xml:space="preserve">При изготвянето на </w:t>
      </w:r>
      <w:r w:rsidRPr="00DB735B">
        <w:rPr>
          <w:rFonts w:ascii="Times New Roman" w:hAnsi="Times New Roman" w:cs="Times New Roman"/>
          <w:sz w:val="24"/>
          <w:szCs w:val="24"/>
          <w:lang w:eastAsia="bg-BG"/>
        </w:rPr>
        <w:t>SWOT</w:t>
      </w:r>
      <w:r w:rsidRPr="00DB735B">
        <w:rPr>
          <w:rFonts w:ascii="Times New Roman" w:hAnsi="Times New Roman" w:cs="Times New Roman"/>
          <w:sz w:val="24"/>
          <w:szCs w:val="24"/>
          <w:lang w:val="ru-RU" w:eastAsia="bg-BG"/>
        </w:rPr>
        <w:t xml:space="preserve"> </w:t>
      </w:r>
      <w:r w:rsidRPr="00DB735B">
        <w:rPr>
          <w:rFonts w:ascii="Times New Roman" w:hAnsi="Times New Roman" w:cs="Times New Roman"/>
          <w:sz w:val="24"/>
          <w:szCs w:val="24"/>
          <w:lang w:val="bg-BG" w:eastAsia="bg-BG"/>
        </w:rPr>
        <w:t xml:space="preserve">анализа </w:t>
      </w:r>
      <w:r w:rsidR="00EF4541" w:rsidRPr="00DB735B">
        <w:rPr>
          <w:rFonts w:ascii="Times New Roman" w:hAnsi="Times New Roman" w:cs="Times New Roman"/>
          <w:sz w:val="24"/>
          <w:szCs w:val="24"/>
          <w:lang w:val="bg-BG" w:eastAsia="bg-BG"/>
        </w:rPr>
        <w:t xml:space="preserve">е използвана </w:t>
      </w:r>
      <w:r w:rsidR="008A4F84" w:rsidRPr="00DB735B">
        <w:rPr>
          <w:rFonts w:ascii="Times New Roman" w:hAnsi="Times New Roman" w:cs="Times New Roman"/>
          <w:sz w:val="24"/>
          <w:szCs w:val="24"/>
          <w:lang w:val="bg-BG" w:eastAsia="bg-BG"/>
        </w:rPr>
        <w:t>информация</w:t>
      </w:r>
      <w:r w:rsidR="00B64235" w:rsidRPr="00DB735B">
        <w:rPr>
          <w:rFonts w:ascii="Times New Roman" w:hAnsi="Times New Roman" w:cs="Times New Roman"/>
          <w:sz w:val="24"/>
          <w:szCs w:val="24"/>
          <w:lang w:val="bg-BG" w:eastAsia="bg-BG"/>
        </w:rPr>
        <w:t>та от подробните анализи (Приложение 1)</w:t>
      </w:r>
      <w:r w:rsidR="008A4F84" w:rsidRPr="00DB735B">
        <w:rPr>
          <w:rFonts w:ascii="Times New Roman" w:hAnsi="Times New Roman" w:cs="Times New Roman"/>
          <w:sz w:val="24"/>
          <w:szCs w:val="24"/>
          <w:lang w:val="bg-BG" w:eastAsia="bg-BG"/>
        </w:rPr>
        <w:t xml:space="preserve"> </w:t>
      </w:r>
      <w:r w:rsidR="00777446" w:rsidRPr="00DB735B">
        <w:rPr>
          <w:rFonts w:ascii="Times New Roman" w:hAnsi="Times New Roman" w:cs="Times New Roman"/>
          <w:sz w:val="24"/>
          <w:szCs w:val="24"/>
          <w:lang w:val="bg-BG" w:eastAsia="bg-BG"/>
        </w:rPr>
        <w:t xml:space="preserve">за съществуващото състояние и тенденциите </w:t>
      </w:r>
      <w:r w:rsidR="00AD5771" w:rsidRPr="00DB735B">
        <w:rPr>
          <w:rFonts w:ascii="Times New Roman" w:hAnsi="Times New Roman" w:cs="Times New Roman"/>
          <w:sz w:val="24"/>
          <w:szCs w:val="24"/>
          <w:lang w:val="bg-BG" w:eastAsia="bg-BG"/>
        </w:rPr>
        <w:t>по компоненти на околната среда</w:t>
      </w:r>
      <w:r w:rsidR="00DC646D" w:rsidRPr="00DB735B">
        <w:rPr>
          <w:rFonts w:ascii="Times New Roman" w:hAnsi="Times New Roman" w:cs="Times New Roman"/>
          <w:sz w:val="24"/>
          <w:szCs w:val="24"/>
          <w:lang w:val="bg-BG" w:eastAsia="bg-BG"/>
        </w:rPr>
        <w:t xml:space="preserve"> и </w:t>
      </w:r>
      <w:r w:rsidR="00AD5771" w:rsidRPr="00DB735B">
        <w:rPr>
          <w:rFonts w:ascii="Times New Roman" w:hAnsi="Times New Roman" w:cs="Times New Roman"/>
          <w:sz w:val="24"/>
          <w:szCs w:val="24"/>
          <w:lang w:val="bg-BG" w:eastAsia="bg-BG"/>
        </w:rPr>
        <w:t>фактори на въздейст</w:t>
      </w:r>
      <w:r w:rsidR="00B579B3" w:rsidRPr="00DB735B">
        <w:rPr>
          <w:rFonts w:ascii="Times New Roman" w:hAnsi="Times New Roman" w:cs="Times New Roman"/>
          <w:sz w:val="24"/>
          <w:szCs w:val="24"/>
          <w:lang w:val="bg-BG" w:eastAsia="bg-BG"/>
        </w:rPr>
        <w:t>в</w:t>
      </w:r>
      <w:r w:rsidR="00AD5771" w:rsidRPr="00DB735B">
        <w:rPr>
          <w:rFonts w:ascii="Times New Roman" w:hAnsi="Times New Roman" w:cs="Times New Roman"/>
          <w:sz w:val="24"/>
          <w:szCs w:val="24"/>
          <w:lang w:val="bg-BG" w:eastAsia="bg-BG"/>
        </w:rPr>
        <w:t>ие</w:t>
      </w:r>
      <w:r w:rsidR="00DC646D" w:rsidRPr="00DB735B">
        <w:rPr>
          <w:rFonts w:ascii="Times New Roman" w:hAnsi="Times New Roman" w:cs="Times New Roman"/>
          <w:sz w:val="24"/>
          <w:szCs w:val="24"/>
          <w:lang w:val="bg-BG" w:eastAsia="bg-BG"/>
        </w:rPr>
        <w:t xml:space="preserve">; </w:t>
      </w:r>
      <w:r w:rsidR="001D6AA9" w:rsidRPr="00DB735B">
        <w:rPr>
          <w:rFonts w:ascii="Times New Roman" w:hAnsi="Times New Roman" w:cs="Times New Roman"/>
          <w:sz w:val="24"/>
          <w:szCs w:val="24"/>
          <w:lang w:val="bg-BG" w:eastAsia="bg-BG"/>
        </w:rPr>
        <w:t>институционалн</w:t>
      </w:r>
      <w:r w:rsidR="00A259F3" w:rsidRPr="00DB735B">
        <w:rPr>
          <w:rFonts w:ascii="Times New Roman" w:hAnsi="Times New Roman" w:cs="Times New Roman"/>
          <w:sz w:val="24"/>
          <w:szCs w:val="24"/>
          <w:lang w:val="bg-BG" w:eastAsia="bg-BG"/>
        </w:rPr>
        <w:t xml:space="preserve">ата и </w:t>
      </w:r>
      <w:r w:rsidR="001D6AA9" w:rsidRPr="00DB735B">
        <w:rPr>
          <w:rFonts w:ascii="Times New Roman" w:hAnsi="Times New Roman" w:cs="Times New Roman"/>
          <w:sz w:val="24"/>
          <w:szCs w:val="24"/>
          <w:lang w:val="bg-BG" w:eastAsia="bg-BG"/>
        </w:rPr>
        <w:t>нормативна рамка</w:t>
      </w:r>
      <w:r w:rsidR="00A259F3" w:rsidRPr="00DB735B">
        <w:rPr>
          <w:rFonts w:ascii="Times New Roman" w:hAnsi="Times New Roman" w:cs="Times New Roman"/>
          <w:sz w:val="24"/>
          <w:szCs w:val="24"/>
          <w:lang w:val="bg-BG" w:eastAsia="bg-BG"/>
        </w:rPr>
        <w:t xml:space="preserve"> за осъ</w:t>
      </w:r>
      <w:r w:rsidR="00DC646D" w:rsidRPr="00DB735B">
        <w:rPr>
          <w:rFonts w:ascii="Times New Roman" w:hAnsi="Times New Roman" w:cs="Times New Roman"/>
          <w:sz w:val="24"/>
          <w:szCs w:val="24"/>
          <w:lang w:val="bg-BG" w:eastAsia="bg-BG"/>
        </w:rPr>
        <w:t>щ</w:t>
      </w:r>
      <w:r w:rsidR="00A259F3" w:rsidRPr="00DB735B">
        <w:rPr>
          <w:rFonts w:ascii="Times New Roman" w:hAnsi="Times New Roman" w:cs="Times New Roman"/>
          <w:sz w:val="24"/>
          <w:szCs w:val="24"/>
          <w:lang w:val="bg-BG" w:eastAsia="bg-BG"/>
        </w:rPr>
        <w:t>ествяване на политиките по околна среда</w:t>
      </w:r>
      <w:r w:rsidR="00DC646D" w:rsidRPr="00DB735B">
        <w:rPr>
          <w:rFonts w:ascii="Times New Roman" w:hAnsi="Times New Roman" w:cs="Times New Roman"/>
          <w:sz w:val="24"/>
          <w:szCs w:val="24"/>
          <w:lang w:val="bg-BG" w:eastAsia="bg-BG"/>
        </w:rPr>
        <w:t>;</w:t>
      </w:r>
      <w:r w:rsidR="00A259F3" w:rsidRPr="00DB735B">
        <w:rPr>
          <w:rFonts w:ascii="Times New Roman" w:hAnsi="Times New Roman" w:cs="Times New Roman"/>
          <w:sz w:val="24"/>
          <w:szCs w:val="24"/>
          <w:lang w:val="bg-BG" w:eastAsia="bg-BG"/>
        </w:rPr>
        <w:t xml:space="preserve"> </w:t>
      </w:r>
      <w:r w:rsidR="00A10EC0" w:rsidRPr="00DB735B">
        <w:rPr>
          <w:rFonts w:ascii="Times New Roman" w:hAnsi="Times New Roman" w:cs="Times New Roman"/>
          <w:sz w:val="24"/>
          <w:szCs w:val="24"/>
          <w:lang w:val="bg-BG" w:eastAsia="bg-BG"/>
        </w:rPr>
        <w:t xml:space="preserve">управленската структура </w:t>
      </w:r>
      <w:r w:rsidR="00B64235" w:rsidRPr="00DB735B">
        <w:rPr>
          <w:rFonts w:ascii="Times New Roman" w:hAnsi="Times New Roman" w:cs="Times New Roman"/>
          <w:sz w:val="24"/>
          <w:szCs w:val="24"/>
          <w:lang w:val="bg-BG" w:eastAsia="bg-BG"/>
        </w:rPr>
        <w:t xml:space="preserve">и административен капацитет </w:t>
      </w:r>
      <w:r w:rsidR="00A10EC0" w:rsidRPr="00DB735B">
        <w:rPr>
          <w:rFonts w:ascii="Times New Roman" w:hAnsi="Times New Roman" w:cs="Times New Roman"/>
          <w:sz w:val="24"/>
          <w:szCs w:val="24"/>
          <w:lang w:val="bg-BG" w:eastAsia="bg-BG"/>
        </w:rPr>
        <w:t>на община Габрово</w:t>
      </w:r>
      <w:r w:rsidR="00DC646D" w:rsidRPr="00DB735B">
        <w:rPr>
          <w:rFonts w:ascii="Times New Roman" w:hAnsi="Times New Roman" w:cs="Times New Roman"/>
          <w:sz w:val="24"/>
          <w:szCs w:val="24"/>
          <w:lang w:val="bg-BG" w:eastAsia="bg-BG"/>
        </w:rPr>
        <w:t>;</w:t>
      </w:r>
      <w:r w:rsidR="00945F37" w:rsidRPr="00DB735B">
        <w:rPr>
          <w:rFonts w:ascii="Times New Roman" w:hAnsi="Times New Roman" w:cs="Times New Roman"/>
          <w:sz w:val="24"/>
          <w:szCs w:val="24"/>
          <w:lang w:val="bg-BG" w:eastAsia="bg-BG"/>
        </w:rPr>
        <w:t xml:space="preserve"> </w:t>
      </w:r>
      <w:r w:rsidR="00A10EC0" w:rsidRPr="00DB735B">
        <w:rPr>
          <w:rFonts w:ascii="Times New Roman" w:hAnsi="Times New Roman" w:cs="Times New Roman"/>
          <w:sz w:val="24"/>
          <w:szCs w:val="24"/>
          <w:lang w:val="bg-BG" w:eastAsia="bg-BG"/>
        </w:rPr>
        <w:t xml:space="preserve">както и </w:t>
      </w:r>
      <w:r w:rsidR="00DC646D" w:rsidRPr="00DB735B">
        <w:rPr>
          <w:rFonts w:ascii="Times New Roman" w:hAnsi="Times New Roman" w:cs="Times New Roman"/>
          <w:sz w:val="24"/>
          <w:szCs w:val="24"/>
          <w:lang w:val="bg-BG" w:eastAsia="bg-BG"/>
        </w:rPr>
        <w:t xml:space="preserve">състоянието и </w:t>
      </w:r>
      <w:r w:rsidR="00C957B9" w:rsidRPr="00DB735B">
        <w:rPr>
          <w:rFonts w:ascii="Times New Roman" w:hAnsi="Times New Roman" w:cs="Times New Roman"/>
          <w:sz w:val="24"/>
          <w:szCs w:val="24"/>
          <w:lang w:val="bg-BG" w:eastAsia="bg-BG"/>
        </w:rPr>
        <w:t xml:space="preserve">тенденциите в </w:t>
      </w:r>
      <w:r w:rsidR="00DC646D" w:rsidRPr="00DB735B">
        <w:rPr>
          <w:rFonts w:ascii="Times New Roman" w:hAnsi="Times New Roman" w:cs="Times New Roman"/>
          <w:sz w:val="24"/>
          <w:szCs w:val="24"/>
          <w:lang w:val="bg-BG" w:eastAsia="bg-BG"/>
        </w:rPr>
        <w:t>природо-географските и социално-икономическите характеристики на общината</w:t>
      </w:r>
      <w:r w:rsidR="00C957B9" w:rsidRPr="00DB735B">
        <w:rPr>
          <w:rFonts w:ascii="Times New Roman" w:hAnsi="Times New Roman" w:cs="Times New Roman"/>
          <w:sz w:val="24"/>
          <w:szCs w:val="24"/>
          <w:lang w:val="bg-BG" w:eastAsia="bg-BG"/>
        </w:rPr>
        <w:t xml:space="preserve">. </w:t>
      </w:r>
    </w:p>
    <w:p w14:paraId="501DD6A3" w14:textId="1CB5572D" w:rsidR="00D65D70" w:rsidRPr="00DB735B" w:rsidRDefault="00C957B9" w:rsidP="00EB5A5F">
      <w:pPr>
        <w:spacing w:line="276" w:lineRule="auto"/>
        <w:jc w:val="both"/>
        <w:rPr>
          <w:rFonts w:ascii="Times New Roman" w:hAnsi="Times New Roman" w:cs="Times New Roman"/>
          <w:sz w:val="24"/>
          <w:szCs w:val="24"/>
          <w:lang w:val="bg-BG" w:eastAsia="bg-BG"/>
        </w:rPr>
      </w:pPr>
      <w:r w:rsidRPr="00DB735B">
        <w:rPr>
          <w:rFonts w:ascii="Times New Roman" w:hAnsi="Times New Roman" w:cs="Times New Roman"/>
          <w:sz w:val="24"/>
          <w:szCs w:val="24"/>
          <w:lang w:val="bg-BG" w:eastAsia="bg-BG"/>
        </w:rPr>
        <w:t xml:space="preserve">Изведените </w:t>
      </w:r>
      <w:r w:rsidR="001433D0" w:rsidRPr="00DB735B">
        <w:rPr>
          <w:rFonts w:ascii="Times New Roman" w:hAnsi="Times New Roman" w:cs="Times New Roman"/>
          <w:sz w:val="24"/>
          <w:szCs w:val="24"/>
          <w:lang w:val="bg-BG" w:eastAsia="bg-BG"/>
        </w:rPr>
        <w:t xml:space="preserve">основни изводи </w:t>
      </w:r>
      <w:r w:rsidR="003F03FD" w:rsidRPr="00DB735B">
        <w:rPr>
          <w:rFonts w:ascii="Times New Roman" w:hAnsi="Times New Roman" w:cs="Times New Roman"/>
          <w:sz w:val="24"/>
          <w:szCs w:val="24"/>
          <w:lang w:val="bg-BG" w:eastAsia="bg-BG"/>
        </w:rPr>
        <w:t xml:space="preserve">и идентифицирани аспекти на силните и слабите страни на </w:t>
      </w:r>
      <w:r w:rsidR="000D67B4" w:rsidRPr="00DB735B">
        <w:rPr>
          <w:rFonts w:ascii="Times New Roman" w:hAnsi="Times New Roman" w:cs="Times New Roman"/>
          <w:sz w:val="24"/>
          <w:szCs w:val="24"/>
          <w:lang w:val="bg-BG" w:eastAsia="bg-BG"/>
        </w:rPr>
        <w:t>общината, както и на възможностите и заплахите</w:t>
      </w:r>
      <w:r w:rsidR="00E33851" w:rsidRPr="00DB735B">
        <w:rPr>
          <w:rFonts w:ascii="Times New Roman" w:hAnsi="Times New Roman" w:cs="Times New Roman"/>
          <w:sz w:val="24"/>
          <w:szCs w:val="24"/>
          <w:lang w:val="bg-BG" w:eastAsia="bg-BG"/>
        </w:rPr>
        <w:t xml:space="preserve"> от страна на външните за общината фактори</w:t>
      </w:r>
      <w:r w:rsidR="0026185E" w:rsidRPr="00DB735B">
        <w:rPr>
          <w:rFonts w:ascii="Times New Roman" w:hAnsi="Times New Roman" w:cs="Times New Roman"/>
          <w:sz w:val="24"/>
          <w:szCs w:val="24"/>
          <w:lang w:val="bg-BG" w:eastAsia="bg-BG"/>
        </w:rPr>
        <w:t xml:space="preserve">, са </w:t>
      </w:r>
      <w:r w:rsidR="001A0072" w:rsidRPr="00DB735B">
        <w:rPr>
          <w:rFonts w:ascii="Times New Roman" w:hAnsi="Times New Roman" w:cs="Times New Roman"/>
          <w:sz w:val="24"/>
          <w:szCs w:val="24"/>
          <w:lang w:val="bg-BG" w:eastAsia="bg-BG"/>
        </w:rPr>
        <w:t>систематизирани и обобщени в матрица</w:t>
      </w:r>
      <w:r w:rsidR="00F7347E" w:rsidRPr="00DB735B">
        <w:rPr>
          <w:rFonts w:ascii="Times New Roman" w:hAnsi="Times New Roman" w:cs="Times New Roman"/>
          <w:sz w:val="24"/>
          <w:szCs w:val="24"/>
          <w:lang w:val="bg-BG" w:eastAsia="bg-BG"/>
        </w:rPr>
        <w:t xml:space="preserve"> (</w:t>
      </w:r>
      <w:r w:rsidR="003808BE" w:rsidRPr="00DB735B">
        <w:rPr>
          <w:rFonts w:ascii="Times New Roman" w:hAnsi="Times New Roman" w:cs="Times New Roman"/>
          <w:sz w:val="24"/>
          <w:szCs w:val="24"/>
          <w:lang w:val="bg-BG" w:eastAsia="bg-BG"/>
        </w:rPr>
        <w:t>Фигура 11</w:t>
      </w:r>
      <w:r w:rsidR="00F7347E" w:rsidRPr="00DB735B">
        <w:rPr>
          <w:rFonts w:ascii="Times New Roman" w:hAnsi="Times New Roman" w:cs="Times New Roman"/>
          <w:sz w:val="24"/>
          <w:szCs w:val="24"/>
          <w:lang w:val="bg-BG" w:eastAsia="bg-BG"/>
        </w:rPr>
        <w:t>)</w:t>
      </w:r>
      <w:r w:rsidR="00317150" w:rsidRPr="00DB735B">
        <w:rPr>
          <w:rFonts w:ascii="Times New Roman" w:hAnsi="Times New Roman" w:cs="Times New Roman"/>
          <w:sz w:val="24"/>
          <w:szCs w:val="24"/>
          <w:lang w:val="bg-BG" w:eastAsia="bg-BG"/>
        </w:rPr>
        <w:t xml:space="preserve">. </w:t>
      </w:r>
      <w:r w:rsidR="003A6690" w:rsidRPr="00DB735B">
        <w:rPr>
          <w:rFonts w:ascii="Times New Roman" w:hAnsi="Times New Roman" w:cs="Times New Roman"/>
          <w:sz w:val="24"/>
          <w:szCs w:val="24"/>
          <w:lang w:val="bg-BG" w:eastAsia="bg-BG"/>
        </w:rPr>
        <w:t>Между четирите квадранта съществуват определени зависимости. Връзката между силните страни и възможностите дава представа за лостовете на развитие. Връзката между слабите страни и заплахите формира основните проблеми на развитие. Връзката между силните страни и заплахите определя рисковете на развитие, а връзката между слабите страни и възможностите извежда ограниченията на развитие.</w:t>
      </w:r>
    </w:p>
    <w:p w14:paraId="683CDDF9" w14:textId="5C47FBDE" w:rsidR="00CB7DC3" w:rsidRPr="00DB735B" w:rsidRDefault="00CB7DC3" w:rsidP="00EB5A5F">
      <w:pPr>
        <w:spacing w:line="276" w:lineRule="auto"/>
        <w:jc w:val="both"/>
        <w:rPr>
          <w:rFonts w:ascii="Times New Roman" w:hAnsi="Times New Roman" w:cs="Times New Roman"/>
          <w:sz w:val="24"/>
          <w:szCs w:val="24"/>
          <w:lang w:val="bg-BG" w:eastAsia="bg-BG"/>
        </w:rPr>
      </w:pPr>
      <w:r w:rsidRPr="00DB735B">
        <w:rPr>
          <w:rFonts w:ascii="Times New Roman" w:hAnsi="Times New Roman" w:cs="Times New Roman"/>
          <w:sz w:val="24"/>
          <w:szCs w:val="24"/>
          <w:lang w:val="bg-BG" w:eastAsia="bg-BG"/>
        </w:rPr>
        <w:t xml:space="preserve">Обхватът на анализа на силните </w:t>
      </w:r>
      <w:r w:rsidR="005C229C" w:rsidRPr="00DB735B">
        <w:rPr>
          <w:rFonts w:ascii="Times New Roman" w:hAnsi="Times New Roman" w:cs="Times New Roman"/>
          <w:sz w:val="24"/>
          <w:szCs w:val="24"/>
          <w:lang w:val="bg-BG" w:eastAsia="bg-BG"/>
        </w:rPr>
        <w:t>и</w:t>
      </w:r>
      <w:r w:rsidRPr="00DB735B">
        <w:rPr>
          <w:rFonts w:ascii="Times New Roman" w:hAnsi="Times New Roman" w:cs="Times New Roman"/>
          <w:sz w:val="24"/>
          <w:szCs w:val="24"/>
          <w:lang w:val="bg-BG" w:eastAsia="bg-BG"/>
        </w:rPr>
        <w:t xml:space="preserve"> слабите страни включва</w:t>
      </w:r>
      <w:r w:rsidR="000E0D49" w:rsidRPr="00DB735B">
        <w:rPr>
          <w:rFonts w:ascii="Times New Roman" w:hAnsi="Times New Roman" w:cs="Times New Roman"/>
          <w:sz w:val="24"/>
          <w:szCs w:val="24"/>
          <w:lang w:val="bg-BG" w:eastAsia="bg-BG"/>
        </w:rPr>
        <w:t>:</w:t>
      </w:r>
    </w:p>
    <w:p w14:paraId="322458A0" w14:textId="426E8119" w:rsidR="000E0D49" w:rsidRPr="00DB735B" w:rsidRDefault="007E0F00" w:rsidP="00D02EA4">
      <w:pPr>
        <w:pStyle w:val="ListParagraph"/>
        <w:numPr>
          <w:ilvl w:val="0"/>
          <w:numId w:val="18"/>
        </w:numPr>
        <w:spacing w:line="276" w:lineRule="auto"/>
        <w:jc w:val="both"/>
        <w:rPr>
          <w:rFonts w:ascii="Times New Roman" w:hAnsi="Times New Roman" w:cs="Times New Roman"/>
          <w:sz w:val="24"/>
          <w:szCs w:val="24"/>
          <w:lang w:val="bg-BG" w:eastAsia="bg-BG"/>
        </w:rPr>
      </w:pPr>
      <w:r w:rsidRPr="00DB735B">
        <w:rPr>
          <w:rFonts w:ascii="Times New Roman" w:hAnsi="Times New Roman" w:cs="Times New Roman"/>
          <w:sz w:val="24"/>
          <w:szCs w:val="24"/>
          <w:lang w:val="bg-BG" w:eastAsia="bg-BG"/>
        </w:rPr>
        <w:t>М</w:t>
      </w:r>
      <w:r w:rsidR="000E0D49" w:rsidRPr="00DB735B">
        <w:rPr>
          <w:rFonts w:ascii="Times New Roman" w:hAnsi="Times New Roman" w:cs="Times New Roman"/>
          <w:sz w:val="24"/>
          <w:szCs w:val="24"/>
          <w:lang w:val="bg-BG" w:eastAsia="bg-BG"/>
        </w:rPr>
        <w:t>естни политики по ОС;</w:t>
      </w:r>
    </w:p>
    <w:p w14:paraId="6F595294" w14:textId="6146AD3F" w:rsidR="000E0D49" w:rsidRPr="00DB735B" w:rsidRDefault="007E0F00" w:rsidP="00D02EA4">
      <w:pPr>
        <w:pStyle w:val="ListParagraph"/>
        <w:numPr>
          <w:ilvl w:val="0"/>
          <w:numId w:val="18"/>
        </w:numPr>
        <w:spacing w:line="276" w:lineRule="auto"/>
        <w:jc w:val="both"/>
        <w:rPr>
          <w:rFonts w:ascii="Times New Roman" w:hAnsi="Times New Roman" w:cs="Times New Roman"/>
          <w:sz w:val="24"/>
          <w:szCs w:val="24"/>
          <w:lang w:val="bg-BG" w:eastAsia="bg-BG"/>
        </w:rPr>
      </w:pPr>
      <w:r w:rsidRPr="00DB735B">
        <w:rPr>
          <w:rFonts w:ascii="Times New Roman" w:hAnsi="Times New Roman" w:cs="Times New Roman"/>
          <w:sz w:val="24"/>
          <w:szCs w:val="24"/>
          <w:lang w:val="bg-BG" w:eastAsia="bg-BG"/>
        </w:rPr>
        <w:t>М</w:t>
      </w:r>
      <w:r w:rsidR="000E0D49" w:rsidRPr="00DB735B">
        <w:rPr>
          <w:rFonts w:ascii="Times New Roman" w:hAnsi="Times New Roman" w:cs="Times New Roman"/>
          <w:sz w:val="24"/>
          <w:szCs w:val="24"/>
          <w:lang w:val="bg-BG" w:eastAsia="bg-BG"/>
        </w:rPr>
        <w:t>естна нормативна база;</w:t>
      </w:r>
    </w:p>
    <w:p w14:paraId="6530F16F" w14:textId="62210BFE" w:rsidR="000E0D49" w:rsidRPr="00DB735B" w:rsidRDefault="007E0F00" w:rsidP="00D02EA4">
      <w:pPr>
        <w:pStyle w:val="ListParagraph"/>
        <w:numPr>
          <w:ilvl w:val="0"/>
          <w:numId w:val="18"/>
        </w:numPr>
        <w:spacing w:line="276" w:lineRule="auto"/>
        <w:jc w:val="both"/>
        <w:rPr>
          <w:rFonts w:ascii="Times New Roman" w:hAnsi="Times New Roman" w:cs="Times New Roman"/>
          <w:sz w:val="24"/>
          <w:szCs w:val="24"/>
          <w:lang w:val="bg-BG" w:eastAsia="bg-BG"/>
        </w:rPr>
      </w:pPr>
      <w:r w:rsidRPr="00DB735B">
        <w:rPr>
          <w:rFonts w:ascii="Times New Roman" w:hAnsi="Times New Roman" w:cs="Times New Roman"/>
          <w:sz w:val="24"/>
          <w:szCs w:val="24"/>
          <w:lang w:val="bg-BG" w:eastAsia="bg-BG"/>
        </w:rPr>
        <w:t>Институционална рамка;</w:t>
      </w:r>
    </w:p>
    <w:p w14:paraId="64416788" w14:textId="3A917625" w:rsidR="007E0F00" w:rsidRPr="00DB735B" w:rsidRDefault="007E0F00" w:rsidP="00D02EA4">
      <w:pPr>
        <w:pStyle w:val="ListParagraph"/>
        <w:numPr>
          <w:ilvl w:val="0"/>
          <w:numId w:val="18"/>
        </w:numPr>
        <w:spacing w:line="276" w:lineRule="auto"/>
        <w:jc w:val="both"/>
        <w:rPr>
          <w:rFonts w:ascii="Times New Roman" w:hAnsi="Times New Roman" w:cs="Times New Roman"/>
          <w:sz w:val="24"/>
          <w:szCs w:val="24"/>
          <w:lang w:val="bg-BG" w:eastAsia="bg-BG"/>
        </w:rPr>
      </w:pPr>
      <w:r w:rsidRPr="00DB735B">
        <w:rPr>
          <w:rFonts w:ascii="Times New Roman" w:hAnsi="Times New Roman" w:cs="Times New Roman"/>
          <w:sz w:val="24"/>
          <w:szCs w:val="24"/>
          <w:lang w:val="bg-BG" w:eastAsia="bg-BG"/>
        </w:rPr>
        <w:t>Капацитет за управление;</w:t>
      </w:r>
    </w:p>
    <w:p w14:paraId="2208E305" w14:textId="1D7F6DBB" w:rsidR="005C229C" w:rsidRPr="00DB735B" w:rsidRDefault="007E0F00" w:rsidP="00D02EA4">
      <w:pPr>
        <w:pStyle w:val="ListParagraph"/>
        <w:numPr>
          <w:ilvl w:val="0"/>
          <w:numId w:val="18"/>
        </w:numPr>
        <w:spacing w:line="276" w:lineRule="auto"/>
        <w:jc w:val="both"/>
        <w:rPr>
          <w:rFonts w:ascii="Times New Roman" w:hAnsi="Times New Roman" w:cs="Times New Roman"/>
          <w:sz w:val="24"/>
          <w:szCs w:val="24"/>
          <w:lang w:val="bg-BG" w:eastAsia="bg-BG"/>
        </w:rPr>
      </w:pPr>
      <w:r w:rsidRPr="00DB735B">
        <w:rPr>
          <w:rFonts w:ascii="Times New Roman" w:hAnsi="Times New Roman" w:cs="Times New Roman"/>
          <w:sz w:val="24"/>
          <w:szCs w:val="24"/>
          <w:lang w:val="bg-BG" w:eastAsia="bg-BG"/>
        </w:rPr>
        <w:t xml:space="preserve">Финансиране на </w:t>
      </w:r>
      <w:r w:rsidR="005C229C" w:rsidRPr="00DB735B">
        <w:rPr>
          <w:rFonts w:ascii="Times New Roman" w:hAnsi="Times New Roman" w:cs="Times New Roman"/>
          <w:sz w:val="24"/>
          <w:szCs w:val="24"/>
          <w:lang w:val="bg-BG" w:eastAsia="bg-BG"/>
        </w:rPr>
        <w:t>политики по ОС.</w:t>
      </w:r>
    </w:p>
    <w:p w14:paraId="3CA16D16" w14:textId="230E3B99" w:rsidR="005C229C" w:rsidRPr="00DB735B" w:rsidRDefault="005C229C" w:rsidP="005C229C">
      <w:pPr>
        <w:spacing w:line="276" w:lineRule="auto"/>
        <w:jc w:val="both"/>
        <w:rPr>
          <w:rFonts w:ascii="Times New Roman" w:hAnsi="Times New Roman" w:cs="Times New Roman"/>
          <w:sz w:val="24"/>
          <w:szCs w:val="24"/>
          <w:lang w:val="bg-BG" w:eastAsia="bg-BG"/>
        </w:rPr>
      </w:pPr>
      <w:r w:rsidRPr="00DB735B">
        <w:rPr>
          <w:rFonts w:ascii="Times New Roman" w:hAnsi="Times New Roman" w:cs="Times New Roman"/>
          <w:sz w:val="24"/>
          <w:szCs w:val="24"/>
          <w:lang w:val="bg-BG" w:eastAsia="bg-BG"/>
        </w:rPr>
        <w:t xml:space="preserve">Анализът на възможностите и заплахите </w:t>
      </w:r>
      <w:r w:rsidR="0011665A" w:rsidRPr="00DB735B">
        <w:rPr>
          <w:rFonts w:ascii="Times New Roman" w:hAnsi="Times New Roman" w:cs="Times New Roman"/>
          <w:sz w:val="24"/>
          <w:szCs w:val="24"/>
          <w:lang w:val="bg-BG" w:eastAsia="bg-BG"/>
        </w:rPr>
        <w:t>оценява следните аспекти на външната среда:</w:t>
      </w:r>
    </w:p>
    <w:p w14:paraId="1285727D" w14:textId="77777777" w:rsidR="00C11227" w:rsidRPr="00DB735B" w:rsidRDefault="00C11227" w:rsidP="00D02EA4">
      <w:pPr>
        <w:pStyle w:val="ListParagraph"/>
        <w:numPr>
          <w:ilvl w:val="0"/>
          <w:numId w:val="19"/>
        </w:numPr>
        <w:spacing w:line="276" w:lineRule="auto"/>
        <w:jc w:val="both"/>
        <w:rPr>
          <w:rFonts w:ascii="Times New Roman" w:hAnsi="Times New Roman" w:cs="Times New Roman"/>
          <w:sz w:val="24"/>
          <w:szCs w:val="24"/>
          <w:lang w:val="bg-BG" w:eastAsia="bg-BG"/>
        </w:rPr>
      </w:pPr>
      <w:r w:rsidRPr="00DB735B">
        <w:rPr>
          <w:rFonts w:ascii="Times New Roman" w:hAnsi="Times New Roman" w:cs="Times New Roman"/>
          <w:sz w:val="24"/>
          <w:szCs w:val="24"/>
          <w:lang w:val="bg-BG" w:eastAsia="bg-BG"/>
        </w:rPr>
        <w:t>С</w:t>
      </w:r>
      <w:r w:rsidR="0011665A" w:rsidRPr="00DB735B">
        <w:rPr>
          <w:rFonts w:ascii="Times New Roman" w:hAnsi="Times New Roman" w:cs="Times New Roman"/>
          <w:sz w:val="24"/>
          <w:szCs w:val="24"/>
          <w:lang w:val="bg-BG" w:eastAsia="bg-BG"/>
        </w:rPr>
        <w:t>оциално- икономическ</w:t>
      </w:r>
      <w:r w:rsidRPr="00DB735B">
        <w:rPr>
          <w:rFonts w:ascii="Times New Roman" w:hAnsi="Times New Roman" w:cs="Times New Roman"/>
          <w:sz w:val="24"/>
          <w:szCs w:val="24"/>
          <w:lang w:val="bg-BG" w:eastAsia="bg-BG"/>
        </w:rPr>
        <w:t>о развитие на общината, региона, страната;</w:t>
      </w:r>
    </w:p>
    <w:p w14:paraId="1D3F96C1" w14:textId="77777777" w:rsidR="001D5753" w:rsidRPr="00DB735B" w:rsidRDefault="00C11227" w:rsidP="00D02EA4">
      <w:pPr>
        <w:pStyle w:val="ListParagraph"/>
        <w:numPr>
          <w:ilvl w:val="0"/>
          <w:numId w:val="19"/>
        </w:numPr>
        <w:spacing w:line="276" w:lineRule="auto"/>
        <w:jc w:val="both"/>
        <w:rPr>
          <w:rFonts w:ascii="Times New Roman" w:hAnsi="Times New Roman" w:cs="Times New Roman"/>
          <w:sz w:val="24"/>
          <w:szCs w:val="24"/>
          <w:lang w:val="bg-BG" w:eastAsia="bg-BG"/>
        </w:rPr>
      </w:pPr>
      <w:r w:rsidRPr="00DB735B">
        <w:rPr>
          <w:rFonts w:ascii="Times New Roman" w:hAnsi="Times New Roman" w:cs="Times New Roman"/>
          <w:sz w:val="24"/>
          <w:szCs w:val="24"/>
          <w:lang w:val="bg-BG" w:eastAsia="bg-BG"/>
        </w:rPr>
        <w:t xml:space="preserve">Институционална среда и </w:t>
      </w:r>
      <w:r w:rsidR="00C36AEC" w:rsidRPr="00DB735B">
        <w:rPr>
          <w:rFonts w:ascii="Times New Roman" w:hAnsi="Times New Roman" w:cs="Times New Roman"/>
          <w:sz w:val="24"/>
          <w:szCs w:val="24"/>
          <w:lang w:val="bg-BG" w:eastAsia="bg-BG"/>
        </w:rPr>
        <w:t xml:space="preserve">политическа </w:t>
      </w:r>
      <w:r w:rsidR="001D5753" w:rsidRPr="00DB735B">
        <w:rPr>
          <w:rFonts w:ascii="Times New Roman" w:hAnsi="Times New Roman" w:cs="Times New Roman"/>
          <w:sz w:val="24"/>
          <w:szCs w:val="24"/>
          <w:lang w:val="bg-BG" w:eastAsia="bg-BG"/>
        </w:rPr>
        <w:t>стабилност;</w:t>
      </w:r>
    </w:p>
    <w:p w14:paraId="7D5829FD" w14:textId="77777777" w:rsidR="001D5753" w:rsidRPr="00DB735B" w:rsidRDefault="001D5753" w:rsidP="00D02EA4">
      <w:pPr>
        <w:pStyle w:val="ListParagraph"/>
        <w:numPr>
          <w:ilvl w:val="0"/>
          <w:numId w:val="19"/>
        </w:numPr>
        <w:spacing w:line="276" w:lineRule="auto"/>
        <w:jc w:val="both"/>
        <w:rPr>
          <w:rFonts w:ascii="Times New Roman" w:hAnsi="Times New Roman" w:cs="Times New Roman"/>
          <w:sz w:val="24"/>
          <w:szCs w:val="24"/>
          <w:lang w:val="bg-BG" w:eastAsia="bg-BG"/>
        </w:rPr>
      </w:pPr>
      <w:r w:rsidRPr="00DB735B">
        <w:rPr>
          <w:rFonts w:ascii="Times New Roman" w:hAnsi="Times New Roman" w:cs="Times New Roman"/>
          <w:sz w:val="24"/>
          <w:szCs w:val="24"/>
          <w:lang w:val="bg-BG" w:eastAsia="bg-BG"/>
        </w:rPr>
        <w:t>Промени в нормативната уредба, касаеща ОС;</w:t>
      </w:r>
    </w:p>
    <w:p w14:paraId="4E07E8BB" w14:textId="77777777" w:rsidR="00D3298A" w:rsidRPr="00DB735B" w:rsidRDefault="00D3298A" w:rsidP="00D02EA4">
      <w:pPr>
        <w:pStyle w:val="ListParagraph"/>
        <w:numPr>
          <w:ilvl w:val="0"/>
          <w:numId w:val="19"/>
        </w:numPr>
        <w:spacing w:line="276" w:lineRule="auto"/>
        <w:jc w:val="both"/>
        <w:rPr>
          <w:rFonts w:ascii="Times New Roman" w:hAnsi="Times New Roman" w:cs="Times New Roman"/>
          <w:sz w:val="24"/>
          <w:szCs w:val="24"/>
          <w:lang w:val="bg-BG" w:eastAsia="bg-BG"/>
        </w:rPr>
      </w:pPr>
      <w:r w:rsidRPr="00DB735B">
        <w:rPr>
          <w:rFonts w:ascii="Times New Roman" w:hAnsi="Times New Roman" w:cs="Times New Roman"/>
          <w:sz w:val="24"/>
          <w:szCs w:val="24"/>
          <w:lang w:val="bg-BG" w:eastAsia="bg-BG"/>
        </w:rPr>
        <w:t>Европейско / национално финансиране на политиките по ОС;</w:t>
      </w:r>
    </w:p>
    <w:p w14:paraId="74111B5E" w14:textId="4EE14F1A" w:rsidR="0011665A" w:rsidRPr="00DB735B" w:rsidRDefault="00D3298A" w:rsidP="00D02EA4">
      <w:pPr>
        <w:pStyle w:val="ListParagraph"/>
        <w:numPr>
          <w:ilvl w:val="0"/>
          <w:numId w:val="19"/>
        </w:numPr>
        <w:spacing w:line="276" w:lineRule="auto"/>
        <w:jc w:val="both"/>
        <w:rPr>
          <w:rFonts w:ascii="Times New Roman" w:hAnsi="Times New Roman" w:cs="Times New Roman"/>
          <w:sz w:val="24"/>
          <w:szCs w:val="24"/>
          <w:lang w:val="bg-BG" w:eastAsia="bg-BG"/>
        </w:rPr>
      </w:pPr>
      <w:r w:rsidRPr="00DB735B">
        <w:rPr>
          <w:rFonts w:ascii="Times New Roman" w:hAnsi="Times New Roman" w:cs="Times New Roman"/>
          <w:sz w:val="24"/>
          <w:szCs w:val="24"/>
          <w:lang w:val="bg-BG" w:eastAsia="bg-BG"/>
        </w:rPr>
        <w:t>Глобални предизвикателства.</w:t>
      </w:r>
      <w:r w:rsidR="0011665A" w:rsidRPr="00DB735B">
        <w:rPr>
          <w:rFonts w:ascii="Times New Roman" w:hAnsi="Times New Roman" w:cs="Times New Roman"/>
          <w:sz w:val="24"/>
          <w:szCs w:val="24"/>
          <w:lang w:val="bg-BG" w:eastAsia="bg-BG"/>
        </w:rPr>
        <w:t xml:space="preserve"> </w:t>
      </w:r>
    </w:p>
    <w:p w14:paraId="34A4798E" w14:textId="4B34F4F2" w:rsidR="00181F0D" w:rsidRPr="00DB735B" w:rsidRDefault="00181F0D" w:rsidP="00181F0D">
      <w:pPr>
        <w:pStyle w:val="ListParagraph"/>
        <w:spacing w:line="276" w:lineRule="auto"/>
        <w:jc w:val="both"/>
        <w:rPr>
          <w:rFonts w:ascii="Times New Roman" w:hAnsi="Times New Roman" w:cs="Times New Roman"/>
          <w:sz w:val="24"/>
          <w:szCs w:val="24"/>
          <w:lang w:val="bg-BG" w:eastAsia="bg-BG"/>
        </w:rPr>
      </w:pPr>
    </w:p>
    <w:p w14:paraId="46E13AA3" w14:textId="31C246EF" w:rsidR="00925218" w:rsidRPr="00512A0B" w:rsidRDefault="00925218" w:rsidP="00925218">
      <w:pPr>
        <w:pStyle w:val="ListParagraph"/>
        <w:spacing w:line="276" w:lineRule="auto"/>
        <w:ind w:left="0"/>
        <w:jc w:val="both"/>
        <w:rPr>
          <w:rFonts w:ascii="Times New Roman" w:hAnsi="Times New Roman" w:cs="Times New Roman"/>
          <w:b/>
          <w:bCs/>
          <w:i/>
          <w:iCs/>
          <w:sz w:val="24"/>
          <w:szCs w:val="24"/>
          <w:lang w:val="bg-BG" w:eastAsia="bg-BG"/>
        </w:rPr>
      </w:pPr>
      <w:r w:rsidRPr="00512A0B">
        <w:rPr>
          <w:rFonts w:ascii="Times New Roman" w:hAnsi="Times New Roman" w:cs="Times New Roman"/>
          <w:b/>
          <w:bCs/>
          <w:i/>
          <w:iCs/>
          <w:sz w:val="24"/>
          <w:szCs w:val="24"/>
          <w:lang w:val="bg-BG" w:eastAsia="bg-BG"/>
        </w:rPr>
        <w:t>Анализ на основни характеристики на управлението на компонентите и факторите на околната среда на община Габрово, представени като силни и слаби страни, възможности и заплахи:</w:t>
      </w:r>
    </w:p>
    <w:p w14:paraId="05281F90" w14:textId="77777777" w:rsidR="0035559A" w:rsidRPr="00DB735B" w:rsidRDefault="0035559A" w:rsidP="00925218">
      <w:pPr>
        <w:pStyle w:val="ListParagraph"/>
        <w:spacing w:line="276" w:lineRule="auto"/>
        <w:ind w:left="0"/>
        <w:jc w:val="both"/>
        <w:rPr>
          <w:rFonts w:ascii="Times New Roman" w:hAnsi="Times New Roman" w:cs="Times New Roman"/>
          <w:sz w:val="24"/>
          <w:szCs w:val="24"/>
          <w:lang w:val="bg-BG" w:eastAsia="bg-BG"/>
        </w:rPr>
      </w:pPr>
    </w:p>
    <w:tbl>
      <w:tblPr>
        <w:tblW w:w="5594" w:type="pct"/>
        <w:tblInd w:w="-441" w:type="dxa"/>
        <w:tblBorders>
          <w:top w:val="double" w:sz="4" w:space="0" w:color="77697A" w:themeColor="accent6" w:themeShade="BF"/>
          <w:left w:val="double" w:sz="4" w:space="0" w:color="77697A" w:themeColor="accent6" w:themeShade="BF"/>
          <w:bottom w:val="double" w:sz="4" w:space="0" w:color="77697A" w:themeColor="accent6" w:themeShade="BF"/>
          <w:right w:val="double" w:sz="4" w:space="0" w:color="77697A" w:themeColor="accent6" w:themeShade="BF"/>
        </w:tblBorders>
        <w:shd w:val="clear" w:color="auto" w:fill="B2C6B3"/>
        <w:tblCellMar>
          <w:left w:w="10" w:type="dxa"/>
          <w:right w:w="10" w:type="dxa"/>
        </w:tblCellMar>
        <w:tblLook w:val="0000" w:firstRow="0" w:lastRow="0" w:firstColumn="0" w:lastColumn="0" w:noHBand="0" w:noVBand="0"/>
      </w:tblPr>
      <w:tblGrid>
        <w:gridCol w:w="922"/>
        <w:gridCol w:w="9143"/>
      </w:tblGrid>
      <w:tr w:rsidR="00F7347E" w:rsidRPr="00EC247D" w14:paraId="28A3858C" w14:textId="77777777" w:rsidTr="00ED2FDE">
        <w:trPr>
          <w:cantSplit/>
          <w:trHeight w:val="14141"/>
        </w:trPr>
        <w:tc>
          <w:tcPr>
            <w:tcW w:w="922" w:type="dxa"/>
            <w:shd w:val="clear" w:color="auto" w:fill="B2C6B3"/>
            <w:tcMar>
              <w:top w:w="0" w:type="dxa"/>
              <w:left w:w="108" w:type="dxa"/>
              <w:bottom w:w="0" w:type="dxa"/>
              <w:right w:w="108" w:type="dxa"/>
            </w:tcMar>
            <w:textDirection w:val="btLr"/>
          </w:tcPr>
          <w:p w14:paraId="7FC8BD4D" w14:textId="77777777" w:rsidR="00AB58F3" w:rsidRPr="00512A0B" w:rsidRDefault="00AB58F3" w:rsidP="003D3A76">
            <w:pPr>
              <w:spacing w:after="0" w:line="240" w:lineRule="auto"/>
              <w:ind w:left="113" w:right="113"/>
              <w:jc w:val="center"/>
              <w:rPr>
                <w:rFonts w:ascii="Times New Roman" w:hAnsi="Times New Roman" w:cs="Times New Roman"/>
                <w:bCs/>
                <w:color w:val="031127" w:themeColor="background2" w:themeShade="1A"/>
                <w:sz w:val="20"/>
                <w:szCs w:val="20"/>
              </w:rPr>
            </w:pPr>
            <w:r w:rsidRPr="00512A0B">
              <w:rPr>
                <w:rFonts w:ascii="Times New Roman" w:hAnsi="Times New Roman" w:cs="Times New Roman"/>
                <w:bCs/>
                <w:color w:val="031127" w:themeColor="background2" w:themeShade="1A"/>
                <w:sz w:val="20"/>
                <w:szCs w:val="20"/>
              </w:rPr>
              <w:lastRenderedPageBreak/>
              <w:t>Силни страни</w:t>
            </w:r>
          </w:p>
        </w:tc>
        <w:tc>
          <w:tcPr>
            <w:tcW w:w="9143" w:type="dxa"/>
            <w:shd w:val="clear" w:color="auto" w:fill="B2C6B3"/>
            <w:tcMar>
              <w:top w:w="0" w:type="dxa"/>
              <w:left w:w="108" w:type="dxa"/>
              <w:bottom w:w="0" w:type="dxa"/>
              <w:right w:w="108" w:type="dxa"/>
            </w:tcMar>
          </w:tcPr>
          <w:p w14:paraId="53133F76" w14:textId="77777777" w:rsidR="00AB58F3" w:rsidRPr="00512A0B" w:rsidRDefault="00AB58F3" w:rsidP="00014BA5">
            <w:pPr>
              <w:pStyle w:val="ListParagraph"/>
              <w:numPr>
                <w:ilvl w:val="0"/>
                <w:numId w:val="23"/>
              </w:numPr>
              <w:suppressAutoHyphens/>
              <w:autoSpaceDN w:val="0"/>
              <w:spacing w:after="0" w:line="276" w:lineRule="auto"/>
              <w:ind w:left="300" w:hanging="425"/>
              <w:jc w:val="both"/>
              <w:rPr>
                <w:rFonts w:ascii="Times New Roman" w:hAnsi="Times New Roman" w:cs="Times New Roman"/>
                <w:color w:val="031127" w:themeColor="background2" w:themeShade="1A"/>
                <w:sz w:val="20"/>
                <w:szCs w:val="20"/>
                <w:lang w:val="bg-BG"/>
              </w:rPr>
            </w:pPr>
            <w:r w:rsidRPr="00512A0B">
              <w:rPr>
                <w:rFonts w:ascii="Times New Roman" w:hAnsi="Times New Roman" w:cs="Times New Roman"/>
                <w:color w:val="031127" w:themeColor="background2" w:themeShade="1A"/>
                <w:sz w:val="20"/>
                <w:szCs w:val="20"/>
                <w:lang w:val="bg-BG"/>
              </w:rPr>
              <w:t>Добър административен капацитет на община Габрово и служители с висока професионална квалификация;</w:t>
            </w:r>
          </w:p>
          <w:p w14:paraId="247681E3" w14:textId="77777777" w:rsidR="00AB58F3" w:rsidRPr="00512A0B" w:rsidRDefault="00AB58F3" w:rsidP="00014BA5">
            <w:pPr>
              <w:pStyle w:val="ListParagraph"/>
              <w:numPr>
                <w:ilvl w:val="0"/>
                <w:numId w:val="23"/>
              </w:numPr>
              <w:suppressAutoHyphens/>
              <w:autoSpaceDN w:val="0"/>
              <w:spacing w:after="0" w:line="276" w:lineRule="auto"/>
              <w:ind w:left="300" w:hanging="425"/>
              <w:jc w:val="both"/>
              <w:rPr>
                <w:rFonts w:ascii="Times New Roman" w:hAnsi="Times New Roman" w:cs="Times New Roman"/>
                <w:color w:val="031127" w:themeColor="background2" w:themeShade="1A"/>
                <w:sz w:val="20"/>
                <w:szCs w:val="20"/>
                <w:lang w:val="ru-RU"/>
              </w:rPr>
            </w:pPr>
            <w:r w:rsidRPr="00512A0B">
              <w:rPr>
                <w:rFonts w:ascii="Times New Roman" w:hAnsi="Times New Roman" w:cs="Times New Roman"/>
                <w:color w:val="031127" w:themeColor="background2" w:themeShade="1A"/>
                <w:sz w:val="20"/>
                <w:szCs w:val="20"/>
                <w:lang w:val="bg-BG"/>
              </w:rPr>
              <w:t>Разработени и в процес на изпълнение стратегически и нормативни документи в областта на управление на отпадъците</w:t>
            </w:r>
            <w:r w:rsidRPr="00512A0B">
              <w:rPr>
                <w:rFonts w:ascii="Times New Roman" w:hAnsi="Times New Roman" w:cs="Times New Roman"/>
                <w:color w:val="031127" w:themeColor="background2" w:themeShade="1A"/>
                <w:sz w:val="20"/>
                <w:szCs w:val="20"/>
                <w:lang w:val="ru-RU"/>
              </w:rPr>
              <w:t xml:space="preserve">, </w:t>
            </w:r>
            <w:r w:rsidRPr="00512A0B">
              <w:rPr>
                <w:rFonts w:ascii="Times New Roman" w:hAnsi="Times New Roman" w:cs="Times New Roman"/>
                <w:color w:val="031127" w:themeColor="background2" w:themeShade="1A"/>
                <w:sz w:val="20"/>
                <w:szCs w:val="20"/>
                <w:lang w:val="bg-BG"/>
              </w:rPr>
              <w:t>изменение на климата, енергийната ефективност</w:t>
            </w:r>
            <w:r w:rsidRPr="00512A0B">
              <w:rPr>
                <w:rFonts w:ascii="Times New Roman" w:hAnsi="Times New Roman" w:cs="Times New Roman"/>
                <w:color w:val="031127" w:themeColor="background2" w:themeShade="1A"/>
                <w:sz w:val="20"/>
                <w:szCs w:val="20"/>
                <w:lang w:val="ru-RU"/>
              </w:rPr>
              <w:t xml:space="preserve"> и </w:t>
            </w:r>
            <w:r w:rsidRPr="00512A0B">
              <w:rPr>
                <w:rFonts w:ascii="Times New Roman" w:hAnsi="Times New Roman" w:cs="Times New Roman"/>
                <w:color w:val="031127" w:themeColor="background2" w:themeShade="1A"/>
                <w:sz w:val="20"/>
                <w:szCs w:val="20"/>
                <w:lang w:val="bg-BG"/>
              </w:rPr>
              <w:t>др.;</w:t>
            </w:r>
          </w:p>
          <w:p w14:paraId="7161AA25" w14:textId="77777777" w:rsidR="00AB58F3" w:rsidRPr="00512A0B" w:rsidRDefault="00AB58F3" w:rsidP="00014BA5">
            <w:pPr>
              <w:pStyle w:val="ListParagraph"/>
              <w:numPr>
                <w:ilvl w:val="0"/>
                <w:numId w:val="23"/>
              </w:numPr>
              <w:suppressAutoHyphens/>
              <w:autoSpaceDN w:val="0"/>
              <w:spacing w:after="0" w:line="276" w:lineRule="auto"/>
              <w:ind w:left="300" w:hanging="425"/>
              <w:jc w:val="both"/>
              <w:rPr>
                <w:rFonts w:ascii="Times New Roman" w:hAnsi="Times New Roman" w:cs="Times New Roman"/>
                <w:color w:val="031127" w:themeColor="background2" w:themeShade="1A"/>
                <w:sz w:val="20"/>
                <w:szCs w:val="20"/>
                <w:lang w:val="bg-BG"/>
              </w:rPr>
            </w:pPr>
            <w:r w:rsidRPr="00512A0B">
              <w:rPr>
                <w:rFonts w:ascii="Times New Roman" w:hAnsi="Times New Roman" w:cs="Times New Roman"/>
                <w:color w:val="031127" w:themeColor="background2" w:themeShade="1A"/>
                <w:sz w:val="20"/>
                <w:szCs w:val="20"/>
                <w:lang w:val="bg-BG"/>
              </w:rPr>
              <w:t>Интегриране на политиките по опазване на околната среда в другите секторни местни политики и стратегически документи;</w:t>
            </w:r>
          </w:p>
          <w:p w14:paraId="4AC92EA0" w14:textId="77777777" w:rsidR="00AB58F3" w:rsidRPr="00512A0B" w:rsidRDefault="00AB58F3" w:rsidP="00014BA5">
            <w:pPr>
              <w:pStyle w:val="ListParagraph"/>
              <w:numPr>
                <w:ilvl w:val="0"/>
                <w:numId w:val="23"/>
              </w:numPr>
              <w:suppressAutoHyphens/>
              <w:autoSpaceDN w:val="0"/>
              <w:spacing w:after="0" w:line="276" w:lineRule="auto"/>
              <w:ind w:left="300" w:hanging="425"/>
              <w:jc w:val="both"/>
              <w:rPr>
                <w:rFonts w:ascii="Times New Roman" w:hAnsi="Times New Roman" w:cs="Times New Roman"/>
                <w:color w:val="031127" w:themeColor="background2" w:themeShade="1A"/>
                <w:sz w:val="20"/>
                <w:szCs w:val="20"/>
                <w:lang w:val="bg-BG"/>
              </w:rPr>
            </w:pPr>
            <w:r w:rsidRPr="00512A0B">
              <w:rPr>
                <w:rFonts w:ascii="Times New Roman" w:hAnsi="Times New Roman" w:cs="Times New Roman"/>
                <w:color w:val="031127" w:themeColor="background2" w:themeShade="1A"/>
                <w:sz w:val="20"/>
                <w:szCs w:val="20"/>
                <w:lang w:val="bg-BG"/>
              </w:rPr>
              <w:t>Наличие на актуална информация за състоянието на околната среда, както и публичен достъп до нея;</w:t>
            </w:r>
          </w:p>
          <w:p w14:paraId="230E7A3B" w14:textId="77777777" w:rsidR="00AB58F3" w:rsidRPr="00512A0B" w:rsidRDefault="00AB58F3" w:rsidP="00014BA5">
            <w:pPr>
              <w:pStyle w:val="ListParagraph"/>
              <w:numPr>
                <w:ilvl w:val="0"/>
                <w:numId w:val="23"/>
              </w:numPr>
              <w:suppressAutoHyphens/>
              <w:autoSpaceDN w:val="0"/>
              <w:spacing w:after="0" w:line="276" w:lineRule="auto"/>
              <w:ind w:left="300" w:hanging="425"/>
              <w:jc w:val="both"/>
              <w:rPr>
                <w:rFonts w:ascii="Times New Roman" w:hAnsi="Times New Roman" w:cs="Times New Roman"/>
                <w:color w:val="031127" w:themeColor="background2" w:themeShade="1A"/>
                <w:sz w:val="20"/>
                <w:szCs w:val="20"/>
                <w:lang w:val="ru-RU"/>
              </w:rPr>
            </w:pPr>
            <w:r w:rsidRPr="00512A0B">
              <w:rPr>
                <w:rFonts w:ascii="Times New Roman" w:hAnsi="Times New Roman" w:cs="Times New Roman"/>
                <w:color w:val="031127" w:themeColor="background2" w:themeShade="1A"/>
                <w:sz w:val="20"/>
                <w:szCs w:val="20"/>
                <w:lang w:val="bg-BG"/>
              </w:rPr>
              <w:t>Осигурени възможности за участие на обществеността в процеса на вземане на решения по изготвяне на планове, програми и инвестиционни предложения, свързани с управлението на околната среда;</w:t>
            </w:r>
          </w:p>
          <w:p w14:paraId="7D73F58F" w14:textId="77777777" w:rsidR="00AB58F3" w:rsidRPr="00512A0B" w:rsidRDefault="00AB58F3" w:rsidP="00014BA5">
            <w:pPr>
              <w:pStyle w:val="ListParagraph"/>
              <w:numPr>
                <w:ilvl w:val="0"/>
                <w:numId w:val="23"/>
              </w:numPr>
              <w:suppressAutoHyphens/>
              <w:autoSpaceDN w:val="0"/>
              <w:spacing w:after="0" w:line="276" w:lineRule="auto"/>
              <w:ind w:left="300" w:hanging="425"/>
              <w:jc w:val="both"/>
              <w:rPr>
                <w:rFonts w:ascii="Times New Roman" w:hAnsi="Times New Roman" w:cs="Times New Roman"/>
                <w:color w:val="031127" w:themeColor="background2" w:themeShade="1A"/>
                <w:sz w:val="20"/>
                <w:szCs w:val="20"/>
                <w:lang w:val="ru-RU"/>
              </w:rPr>
            </w:pPr>
            <w:r w:rsidRPr="00512A0B">
              <w:rPr>
                <w:rFonts w:ascii="Times New Roman" w:hAnsi="Times New Roman" w:cs="Times New Roman"/>
                <w:color w:val="031127" w:themeColor="background2" w:themeShade="1A"/>
                <w:sz w:val="20"/>
                <w:szCs w:val="20"/>
                <w:lang w:val="bg-BG"/>
              </w:rPr>
              <w:t>Изградено добро партньорство с институциите по отношение опазването на околната среда;</w:t>
            </w:r>
          </w:p>
          <w:p w14:paraId="64A05DC4" w14:textId="77777777" w:rsidR="00AB58F3" w:rsidRPr="00512A0B" w:rsidRDefault="00AB58F3" w:rsidP="00014BA5">
            <w:pPr>
              <w:pStyle w:val="ListParagraph"/>
              <w:numPr>
                <w:ilvl w:val="0"/>
                <w:numId w:val="23"/>
              </w:numPr>
              <w:suppressAutoHyphens/>
              <w:autoSpaceDN w:val="0"/>
              <w:spacing w:after="0" w:line="276" w:lineRule="auto"/>
              <w:ind w:left="300" w:hanging="425"/>
              <w:jc w:val="both"/>
              <w:rPr>
                <w:rFonts w:ascii="Times New Roman" w:hAnsi="Times New Roman" w:cs="Times New Roman"/>
                <w:color w:val="031127" w:themeColor="background2" w:themeShade="1A"/>
                <w:sz w:val="20"/>
                <w:szCs w:val="20"/>
                <w:lang w:val="bg-BG"/>
              </w:rPr>
            </w:pPr>
            <w:r w:rsidRPr="00512A0B">
              <w:rPr>
                <w:rFonts w:ascii="Times New Roman" w:hAnsi="Times New Roman" w:cs="Times New Roman"/>
                <w:color w:val="031127" w:themeColor="background2" w:themeShade="1A"/>
                <w:sz w:val="20"/>
                <w:szCs w:val="20"/>
                <w:lang w:val="bg-BG"/>
              </w:rPr>
              <w:t>Изграден капацитет за прилагане на зелени обществени поръчки;</w:t>
            </w:r>
          </w:p>
          <w:p w14:paraId="2C493A3A" w14:textId="77777777" w:rsidR="00F7347E" w:rsidRPr="00512A0B" w:rsidRDefault="00F7347E" w:rsidP="00014BA5">
            <w:pPr>
              <w:pStyle w:val="ListParagraph"/>
              <w:numPr>
                <w:ilvl w:val="0"/>
                <w:numId w:val="23"/>
              </w:numPr>
              <w:suppressAutoHyphens/>
              <w:autoSpaceDN w:val="0"/>
              <w:spacing w:after="0" w:line="276" w:lineRule="auto"/>
              <w:ind w:left="300" w:hanging="425"/>
              <w:jc w:val="both"/>
              <w:rPr>
                <w:rFonts w:ascii="Times New Roman" w:hAnsi="Times New Roman" w:cs="Times New Roman"/>
                <w:color w:val="031127" w:themeColor="background2" w:themeShade="1A"/>
                <w:sz w:val="20"/>
                <w:szCs w:val="20"/>
                <w:lang w:val="bg-BG"/>
              </w:rPr>
            </w:pPr>
            <w:r w:rsidRPr="00512A0B">
              <w:rPr>
                <w:rFonts w:ascii="Times New Roman" w:hAnsi="Times New Roman" w:cs="Times New Roman"/>
                <w:color w:val="031127" w:themeColor="background2" w:themeShade="1A"/>
                <w:sz w:val="20"/>
                <w:szCs w:val="20"/>
                <w:lang w:val="bg-BG"/>
              </w:rPr>
              <w:t>Д</w:t>
            </w:r>
            <w:r w:rsidR="00AB58F3" w:rsidRPr="00512A0B">
              <w:rPr>
                <w:rFonts w:ascii="Times New Roman" w:hAnsi="Times New Roman" w:cs="Times New Roman"/>
                <w:color w:val="031127" w:themeColor="background2" w:themeShade="1A"/>
                <w:sz w:val="20"/>
                <w:szCs w:val="20"/>
                <w:lang w:val="bg-BG"/>
              </w:rPr>
              <w:t xml:space="preserve">ългосрочна политика по климата- системни усилия насочени към устойчиво енергийно развитие, вкл. подобряване на енергийната ефективност на сградите; използване на ВИЕ; декарбонизация на транспорта; подкрепа на иновациите в промишлеността; повишаване на информираността и ангажираността на заинтересованите страни. </w:t>
            </w:r>
          </w:p>
          <w:p w14:paraId="773A1AEA" w14:textId="6EC40586" w:rsidR="00AB58F3" w:rsidRPr="00512A0B" w:rsidRDefault="00AB58F3" w:rsidP="00014BA5">
            <w:pPr>
              <w:pStyle w:val="ListParagraph"/>
              <w:numPr>
                <w:ilvl w:val="0"/>
                <w:numId w:val="23"/>
              </w:numPr>
              <w:suppressAutoHyphens/>
              <w:autoSpaceDN w:val="0"/>
              <w:spacing w:after="0" w:line="276" w:lineRule="auto"/>
              <w:ind w:left="300" w:hanging="425"/>
              <w:jc w:val="both"/>
              <w:rPr>
                <w:rFonts w:ascii="Times New Roman" w:hAnsi="Times New Roman" w:cs="Times New Roman"/>
                <w:color w:val="031127" w:themeColor="background2" w:themeShade="1A"/>
                <w:sz w:val="20"/>
                <w:szCs w:val="20"/>
                <w:lang w:val="bg-BG"/>
              </w:rPr>
            </w:pPr>
            <w:r w:rsidRPr="00512A0B">
              <w:rPr>
                <w:rFonts w:ascii="Times New Roman" w:hAnsi="Times New Roman" w:cs="Times New Roman"/>
                <w:color w:val="031127" w:themeColor="background2" w:themeShade="1A"/>
                <w:sz w:val="20"/>
                <w:szCs w:val="20"/>
                <w:lang w:val="bg-BG"/>
              </w:rPr>
              <w:t>Постигнато намаление на емисиите ПГ с 25,6% за 2018 г. в сравнение с базовата 2008г.;</w:t>
            </w:r>
          </w:p>
          <w:p w14:paraId="0B2786BC" w14:textId="77777777" w:rsidR="00AB58F3" w:rsidRPr="00512A0B" w:rsidRDefault="00AB58F3" w:rsidP="00014BA5">
            <w:pPr>
              <w:pStyle w:val="ListParagraph"/>
              <w:numPr>
                <w:ilvl w:val="0"/>
                <w:numId w:val="23"/>
              </w:numPr>
              <w:suppressAutoHyphens/>
              <w:autoSpaceDN w:val="0"/>
              <w:spacing w:after="0" w:line="276" w:lineRule="auto"/>
              <w:ind w:left="300" w:hanging="425"/>
              <w:jc w:val="both"/>
              <w:rPr>
                <w:rFonts w:ascii="Times New Roman" w:hAnsi="Times New Roman" w:cs="Times New Roman"/>
                <w:color w:val="031127" w:themeColor="background2" w:themeShade="1A"/>
                <w:sz w:val="20"/>
                <w:szCs w:val="20"/>
                <w:lang w:val="bg-BG"/>
              </w:rPr>
            </w:pPr>
            <w:r w:rsidRPr="00512A0B">
              <w:rPr>
                <w:rFonts w:ascii="Times New Roman" w:hAnsi="Times New Roman" w:cs="Times New Roman"/>
                <w:color w:val="031127" w:themeColor="background2" w:themeShade="1A"/>
                <w:sz w:val="20"/>
                <w:szCs w:val="20"/>
                <w:lang w:val="bg-BG"/>
              </w:rPr>
              <w:t>Ефективност и качество на услугите, свързани с управлението на отпадъците;</w:t>
            </w:r>
          </w:p>
          <w:p w14:paraId="06689A5D" w14:textId="77777777" w:rsidR="00AB58F3" w:rsidRPr="00512A0B" w:rsidRDefault="00AB58F3" w:rsidP="00014BA5">
            <w:pPr>
              <w:pStyle w:val="ListParagraph"/>
              <w:numPr>
                <w:ilvl w:val="0"/>
                <w:numId w:val="23"/>
              </w:numPr>
              <w:suppressAutoHyphens/>
              <w:autoSpaceDN w:val="0"/>
              <w:spacing w:after="0" w:line="276" w:lineRule="auto"/>
              <w:ind w:left="300" w:hanging="425"/>
              <w:jc w:val="both"/>
              <w:rPr>
                <w:rFonts w:ascii="Times New Roman" w:hAnsi="Times New Roman" w:cs="Times New Roman"/>
                <w:color w:val="031127" w:themeColor="background2" w:themeShade="1A"/>
                <w:sz w:val="20"/>
                <w:szCs w:val="20"/>
                <w:lang w:val="bg-BG"/>
              </w:rPr>
            </w:pPr>
            <w:r w:rsidRPr="00512A0B">
              <w:rPr>
                <w:rFonts w:ascii="Times New Roman" w:hAnsi="Times New Roman" w:cs="Times New Roman"/>
                <w:color w:val="031127" w:themeColor="background2" w:themeShade="1A"/>
                <w:sz w:val="20"/>
                <w:szCs w:val="20"/>
                <w:lang w:val="bg-BG"/>
              </w:rPr>
              <w:t>Добре функциониращи и с достатъчен капацитет системи за разделно събиране на отпадъци от бита;</w:t>
            </w:r>
          </w:p>
          <w:p w14:paraId="75F6A0DF" w14:textId="77777777" w:rsidR="00AB58F3" w:rsidRPr="00512A0B" w:rsidRDefault="00AB58F3" w:rsidP="00014BA5">
            <w:pPr>
              <w:pStyle w:val="ListParagraph"/>
              <w:numPr>
                <w:ilvl w:val="0"/>
                <w:numId w:val="23"/>
              </w:numPr>
              <w:suppressAutoHyphens/>
              <w:autoSpaceDN w:val="0"/>
              <w:spacing w:after="0" w:line="276" w:lineRule="auto"/>
              <w:ind w:left="300" w:hanging="425"/>
              <w:jc w:val="both"/>
              <w:rPr>
                <w:rFonts w:ascii="Times New Roman" w:hAnsi="Times New Roman" w:cs="Times New Roman"/>
                <w:color w:val="031127" w:themeColor="background2" w:themeShade="1A"/>
                <w:sz w:val="20"/>
                <w:szCs w:val="20"/>
                <w:lang w:val="bg-BG"/>
              </w:rPr>
            </w:pPr>
            <w:r w:rsidRPr="00512A0B">
              <w:rPr>
                <w:rFonts w:ascii="Times New Roman" w:hAnsi="Times New Roman" w:cs="Times New Roman"/>
                <w:color w:val="031127" w:themeColor="background2" w:themeShade="1A"/>
                <w:sz w:val="20"/>
                <w:szCs w:val="20"/>
                <w:lang w:val="bg-BG"/>
              </w:rPr>
              <w:t xml:space="preserve">Капацитетът на съществуващите инсталации на РДНО - Габрово осигурява изцяло третирането на постъпващите потоци отпадъци; </w:t>
            </w:r>
          </w:p>
          <w:p w14:paraId="118688F8" w14:textId="77777777" w:rsidR="00AB58F3" w:rsidRPr="00512A0B" w:rsidRDefault="00AB58F3" w:rsidP="00014BA5">
            <w:pPr>
              <w:pStyle w:val="ListParagraph"/>
              <w:numPr>
                <w:ilvl w:val="0"/>
                <w:numId w:val="23"/>
              </w:numPr>
              <w:suppressAutoHyphens/>
              <w:autoSpaceDN w:val="0"/>
              <w:spacing w:after="0" w:line="276" w:lineRule="auto"/>
              <w:ind w:left="300" w:hanging="425"/>
              <w:jc w:val="both"/>
              <w:rPr>
                <w:rFonts w:ascii="Times New Roman" w:hAnsi="Times New Roman" w:cs="Times New Roman"/>
                <w:color w:val="031127" w:themeColor="background2" w:themeShade="1A"/>
                <w:sz w:val="20"/>
                <w:szCs w:val="20"/>
                <w:lang w:val="bg-BG"/>
              </w:rPr>
            </w:pPr>
            <w:r w:rsidRPr="00512A0B">
              <w:rPr>
                <w:rFonts w:ascii="Times New Roman" w:hAnsi="Times New Roman" w:cs="Times New Roman"/>
                <w:color w:val="031127" w:themeColor="background2" w:themeShade="1A"/>
                <w:sz w:val="20"/>
                <w:szCs w:val="20"/>
                <w:lang w:val="bg-BG"/>
              </w:rPr>
              <w:t>Общината инвестира в иновативни решения за разделно събиране и управление на различните потоци отпадъци, включително дейности за стимулиране на устойчиво поведение и участие на населението;</w:t>
            </w:r>
          </w:p>
          <w:p w14:paraId="7141529B" w14:textId="77777777" w:rsidR="00AB58F3" w:rsidRPr="00512A0B" w:rsidRDefault="00AB58F3" w:rsidP="00014BA5">
            <w:pPr>
              <w:pStyle w:val="ListParagraph"/>
              <w:numPr>
                <w:ilvl w:val="0"/>
                <w:numId w:val="23"/>
              </w:numPr>
              <w:suppressAutoHyphens/>
              <w:autoSpaceDN w:val="0"/>
              <w:spacing w:after="0" w:line="276" w:lineRule="auto"/>
              <w:ind w:left="300" w:hanging="425"/>
              <w:jc w:val="both"/>
              <w:rPr>
                <w:rFonts w:ascii="Times New Roman" w:hAnsi="Times New Roman" w:cs="Times New Roman"/>
                <w:color w:val="031127" w:themeColor="background2" w:themeShade="1A"/>
                <w:sz w:val="20"/>
                <w:szCs w:val="20"/>
                <w:lang w:val="bg-BG"/>
              </w:rPr>
            </w:pPr>
            <w:r w:rsidRPr="00512A0B">
              <w:rPr>
                <w:rFonts w:ascii="Times New Roman" w:hAnsi="Times New Roman" w:cs="Times New Roman"/>
                <w:color w:val="031127" w:themeColor="background2" w:themeShade="1A"/>
                <w:sz w:val="20"/>
                <w:szCs w:val="20"/>
                <w:lang w:val="bg-BG"/>
              </w:rPr>
              <w:t xml:space="preserve">Системни усилия за подобряване на качество на въздуха, чрез мерки, свързани с намаляване на емисиите от битово отопление; повишаване на ЕЕ и използване на ВЕИ в обществени, жилищни и производствени сгради; намаляване на емисиите от транспорта: развитие на транспортната инфраструктура, модернизиране на обществения транспорт; мерки за устойчива мобилност; благоустрояване на градската среда и устойчиво развитие и управление на зелената инфраструктура; </w:t>
            </w:r>
          </w:p>
          <w:p w14:paraId="720AED35" w14:textId="77777777" w:rsidR="00AB58F3" w:rsidRPr="00512A0B" w:rsidRDefault="00AB58F3" w:rsidP="00014BA5">
            <w:pPr>
              <w:pStyle w:val="ListParagraph"/>
              <w:numPr>
                <w:ilvl w:val="0"/>
                <w:numId w:val="23"/>
              </w:numPr>
              <w:suppressAutoHyphens/>
              <w:autoSpaceDN w:val="0"/>
              <w:spacing w:after="0" w:line="276" w:lineRule="auto"/>
              <w:ind w:left="300" w:hanging="425"/>
              <w:jc w:val="both"/>
              <w:rPr>
                <w:rFonts w:ascii="Times New Roman" w:hAnsi="Times New Roman" w:cs="Times New Roman"/>
                <w:color w:val="031127" w:themeColor="background2" w:themeShade="1A"/>
                <w:sz w:val="20"/>
                <w:szCs w:val="20"/>
                <w:lang w:val="bg-BG"/>
              </w:rPr>
            </w:pPr>
            <w:r w:rsidRPr="00512A0B">
              <w:rPr>
                <w:rFonts w:ascii="Times New Roman" w:hAnsi="Times New Roman" w:cs="Times New Roman"/>
                <w:color w:val="031127" w:themeColor="background2" w:themeShade="1A"/>
                <w:sz w:val="20"/>
                <w:szCs w:val="20"/>
                <w:lang w:val="bg-BG"/>
              </w:rPr>
              <w:t>Висока обществена ангажираност: мрежа от граждански мониторингови станции за КАВ; портал Gabrovo Green за информация за КАВ в реално време.</w:t>
            </w:r>
          </w:p>
          <w:p w14:paraId="283AEF7C" w14:textId="7114DB64" w:rsidR="00AB58F3" w:rsidRPr="00512A0B" w:rsidRDefault="00AB58F3" w:rsidP="00014BA5">
            <w:pPr>
              <w:pStyle w:val="ListParagraph"/>
              <w:numPr>
                <w:ilvl w:val="0"/>
                <w:numId w:val="23"/>
              </w:numPr>
              <w:suppressAutoHyphens/>
              <w:autoSpaceDN w:val="0"/>
              <w:spacing w:after="0" w:line="276" w:lineRule="auto"/>
              <w:ind w:left="300" w:hanging="425"/>
              <w:jc w:val="both"/>
              <w:rPr>
                <w:rFonts w:ascii="Times New Roman" w:hAnsi="Times New Roman" w:cs="Times New Roman"/>
                <w:color w:val="031127" w:themeColor="background2" w:themeShade="1A"/>
                <w:sz w:val="20"/>
                <w:szCs w:val="20"/>
                <w:lang w:val="ru-RU"/>
              </w:rPr>
            </w:pPr>
            <w:r w:rsidRPr="00512A0B">
              <w:rPr>
                <w:rFonts w:ascii="Times New Roman" w:eastAsia="Times New Roman" w:hAnsi="Times New Roman" w:cs="Times New Roman"/>
                <w:color w:val="031127" w:themeColor="background2" w:themeShade="1A"/>
                <w:sz w:val="20"/>
                <w:szCs w:val="20"/>
                <w:lang w:val="ru-RU"/>
              </w:rPr>
              <w:t>Разработване и прилагане на демонстрационни програми, насочени към прилагане на иновативни зелени решени</w:t>
            </w:r>
            <w:r w:rsidR="008B3DD3">
              <w:rPr>
                <w:rFonts w:ascii="Times New Roman" w:eastAsia="Times New Roman" w:hAnsi="Times New Roman" w:cs="Times New Roman"/>
                <w:color w:val="031127" w:themeColor="background2" w:themeShade="1A"/>
                <w:sz w:val="20"/>
                <w:szCs w:val="20"/>
                <w:lang w:val="ru-RU"/>
              </w:rPr>
              <w:t>я</w:t>
            </w:r>
            <w:r w:rsidRPr="00512A0B">
              <w:rPr>
                <w:rFonts w:ascii="Times New Roman" w:eastAsia="Times New Roman" w:hAnsi="Times New Roman" w:cs="Times New Roman"/>
                <w:color w:val="031127" w:themeColor="background2" w:themeShade="1A"/>
                <w:sz w:val="20"/>
                <w:szCs w:val="20"/>
                <w:lang w:val="ru-RU"/>
              </w:rPr>
              <w:t>, свързани с използването на зелен водород, слънчева енергия, геотермална енергия за битово отопление;</w:t>
            </w:r>
          </w:p>
          <w:p w14:paraId="78022ACE" w14:textId="77777777" w:rsidR="00AB58F3" w:rsidRPr="00512A0B" w:rsidRDefault="00AB58F3" w:rsidP="00014BA5">
            <w:pPr>
              <w:pStyle w:val="ListParagraph"/>
              <w:numPr>
                <w:ilvl w:val="0"/>
                <w:numId w:val="23"/>
              </w:numPr>
              <w:suppressAutoHyphens/>
              <w:autoSpaceDN w:val="0"/>
              <w:spacing w:after="0" w:line="276" w:lineRule="auto"/>
              <w:ind w:left="300" w:hanging="425"/>
              <w:jc w:val="both"/>
              <w:rPr>
                <w:rFonts w:ascii="Times New Roman" w:hAnsi="Times New Roman" w:cs="Times New Roman"/>
                <w:color w:val="031127" w:themeColor="background2" w:themeShade="1A"/>
                <w:sz w:val="20"/>
                <w:szCs w:val="20"/>
                <w:lang w:val="bg-BG"/>
              </w:rPr>
            </w:pPr>
            <w:r w:rsidRPr="00512A0B">
              <w:rPr>
                <w:rFonts w:ascii="Times New Roman" w:hAnsi="Times New Roman" w:cs="Times New Roman"/>
                <w:color w:val="031127" w:themeColor="background2" w:themeShade="1A"/>
                <w:sz w:val="20"/>
                <w:szCs w:val="20"/>
                <w:lang w:val="bg-BG"/>
              </w:rPr>
              <w:t>Интегриране на мерките за намаляване на шумовото натоварване в секторните политики за устойчива градска мобилност; енергийна ефективност; зелена инфраструктура;</w:t>
            </w:r>
          </w:p>
          <w:p w14:paraId="06311AF9" w14:textId="77777777" w:rsidR="00AB58F3" w:rsidRPr="00512A0B" w:rsidRDefault="00AB58F3" w:rsidP="00014BA5">
            <w:pPr>
              <w:pStyle w:val="ListParagraph"/>
              <w:numPr>
                <w:ilvl w:val="0"/>
                <w:numId w:val="23"/>
              </w:numPr>
              <w:suppressAutoHyphens/>
              <w:autoSpaceDN w:val="0"/>
              <w:spacing w:after="0" w:line="276" w:lineRule="auto"/>
              <w:ind w:left="300" w:hanging="425"/>
              <w:jc w:val="both"/>
              <w:rPr>
                <w:rFonts w:ascii="Times New Roman" w:hAnsi="Times New Roman" w:cs="Times New Roman"/>
                <w:color w:val="031127" w:themeColor="background2" w:themeShade="1A"/>
                <w:sz w:val="20"/>
                <w:szCs w:val="20"/>
                <w:lang w:val="bg-BG"/>
              </w:rPr>
            </w:pPr>
            <w:r w:rsidRPr="00512A0B">
              <w:rPr>
                <w:rFonts w:ascii="Times New Roman" w:hAnsi="Times New Roman" w:cs="Times New Roman"/>
                <w:color w:val="031127" w:themeColor="background2" w:themeShade="1A"/>
                <w:sz w:val="20"/>
                <w:szCs w:val="20"/>
                <w:lang w:val="bg-BG"/>
              </w:rPr>
              <w:t>Стратегия за развитие на зелената инфраструктура на гр. Габрово 2017 – 2023 г.;</w:t>
            </w:r>
          </w:p>
          <w:p w14:paraId="24E478EF" w14:textId="77777777" w:rsidR="00AB58F3" w:rsidRPr="00512A0B" w:rsidRDefault="00AB58F3" w:rsidP="00014BA5">
            <w:pPr>
              <w:pStyle w:val="ListParagraph"/>
              <w:numPr>
                <w:ilvl w:val="0"/>
                <w:numId w:val="23"/>
              </w:numPr>
              <w:suppressAutoHyphens/>
              <w:autoSpaceDN w:val="0"/>
              <w:spacing w:after="0" w:line="276" w:lineRule="auto"/>
              <w:ind w:left="300" w:hanging="425"/>
              <w:jc w:val="both"/>
              <w:rPr>
                <w:rFonts w:ascii="Times New Roman" w:hAnsi="Times New Roman" w:cs="Times New Roman"/>
                <w:color w:val="031127" w:themeColor="background2" w:themeShade="1A"/>
                <w:sz w:val="20"/>
                <w:szCs w:val="20"/>
                <w:lang w:val="bg-BG"/>
              </w:rPr>
            </w:pPr>
            <w:r w:rsidRPr="00512A0B">
              <w:rPr>
                <w:rFonts w:ascii="Times New Roman" w:hAnsi="Times New Roman" w:cs="Times New Roman"/>
                <w:color w:val="031127" w:themeColor="background2" w:themeShade="1A"/>
                <w:sz w:val="20"/>
                <w:szCs w:val="20"/>
                <w:lang w:val="bg-BG"/>
              </w:rPr>
              <w:t>Инвестиции в поддръжка и разширяване на зелени площи и зони за отдих, вкл. и в съставните селища;</w:t>
            </w:r>
          </w:p>
          <w:p w14:paraId="6C001E52" w14:textId="77777777" w:rsidR="00AB58F3" w:rsidRPr="00512A0B" w:rsidRDefault="00AB58F3" w:rsidP="00014BA5">
            <w:pPr>
              <w:pStyle w:val="ListParagraph"/>
              <w:numPr>
                <w:ilvl w:val="0"/>
                <w:numId w:val="23"/>
              </w:numPr>
              <w:suppressAutoHyphens/>
              <w:autoSpaceDN w:val="0"/>
              <w:spacing w:after="0" w:line="276" w:lineRule="auto"/>
              <w:ind w:left="300" w:hanging="425"/>
              <w:jc w:val="both"/>
              <w:rPr>
                <w:rFonts w:ascii="Times New Roman" w:hAnsi="Times New Roman" w:cs="Times New Roman"/>
                <w:color w:val="031127" w:themeColor="background2" w:themeShade="1A"/>
                <w:sz w:val="20"/>
                <w:szCs w:val="20"/>
                <w:lang w:val="bg-BG"/>
              </w:rPr>
            </w:pPr>
            <w:r w:rsidRPr="00512A0B">
              <w:rPr>
                <w:rFonts w:ascii="Times New Roman" w:hAnsi="Times New Roman" w:cs="Times New Roman"/>
                <w:color w:val="031127" w:themeColor="background2" w:themeShade="1A"/>
                <w:sz w:val="20"/>
                <w:szCs w:val="20"/>
                <w:lang w:val="bg-BG"/>
              </w:rPr>
              <w:t>Интегриране на зелената система на общината в различни инициативи, свързани с благоустрояване и модернизация на градската среда;</w:t>
            </w:r>
          </w:p>
          <w:p w14:paraId="5B982427" w14:textId="77777777" w:rsidR="00AB58F3" w:rsidRPr="00512A0B" w:rsidRDefault="00AB58F3" w:rsidP="00014BA5">
            <w:pPr>
              <w:pStyle w:val="ListParagraph"/>
              <w:numPr>
                <w:ilvl w:val="0"/>
                <w:numId w:val="23"/>
              </w:numPr>
              <w:suppressAutoHyphens/>
              <w:autoSpaceDN w:val="0"/>
              <w:spacing w:after="0" w:line="276" w:lineRule="auto"/>
              <w:ind w:left="300" w:hanging="425"/>
              <w:jc w:val="both"/>
              <w:rPr>
                <w:rFonts w:ascii="Times New Roman" w:hAnsi="Times New Roman" w:cs="Times New Roman"/>
                <w:color w:val="031127" w:themeColor="background2" w:themeShade="1A"/>
                <w:sz w:val="20"/>
                <w:szCs w:val="20"/>
                <w:lang w:val="bg-BG"/>
              </w:rPr>
            </w:pPr>
            <w:r w:rsidRPr="00512A0B">
              <w:rPr>
                <w:rFonts w:ascii="Times New Roman" w:hAnsi="Times New Roman" w:cs="Times New Roman"/>
                <w:color w:val="031127" w:themeColor="background2" w:themeShade="1A"/>
                <w:sz w:val="20"/>
                <w:szCs w:val="20"/>
                <w:lang w:val="bg-BG"/>
              </w:rPr>
              <w:t>Изграден капацитет за управление и поддръжка на зелената система на общината;</w:t>
            </w:r>
          </w:p>
          <w:p w14:paraId="76AFC973" w14:textId="77777777" w:rsidR="00AB58F3" w:rsidRPr="00512A0B" w:rsidRDefault="00AB58F3" w:rsidP="00014BA5">
            <w:pPr>
              <w:pStyle w:val="ListParagraph"/>
              <w:numPr>
                <w:ilvl w:val="0"/>
                <w:numId w:val="23"/>
              </w:numPr>
              <w:suppressAutoHyphens/>
              <w:autoSpaceDN w:val="0"/>
              <w:spacing w:after="0" w:line="276" w:lineRule="auto"/>
              <w:ind w:left="300" w:hanging="425"/>
              <w:jc w:val="both"/>
              <w:rPr>
                <w:rFonts w:ascii="Times New Roman" w:hAnsi="Times New Roman" w:cs="Times New Roman"/>
                <w:color w:val="031127" w:themeColor="background2" w:themeShade="1A"/>
                <w:sz w:val="20"/>
                <w:szCs w:val="20"/>
                <w:lang w:val="bg-BG"/>
              </w:rPr>
            </w:pPr>
            <w:r w:rsidRPr="00512A0B">
              <w:rPr>
                <w:rFonts w:ascii="Times New Roman" w:hAnsi="Times New Roman" w:cs="Times New Roman"/>
                <w:color w:val="031127" w:themeColor="background2" w:themeShade="1A"/>
                <w:sz w:val="20"/>
                <w:szCs w:val="20"/>
                <w:lang w:val="bg-BG"/>
              </w:rPr>
              <w:t>Въведен систематичен подход за мониторинг и събиране на информация за състоянието на зелената система;</w:t>
            </w:r>
          </w:p>
          <w:p w14:paraId="50D04673" w14:textId="77777777" w:rsidR="00AB58F3" w:rsidRPr="00512A0B" w:rsidRDefault="00AB58F3" w:rsidP="00014BA5">
            <w:pPr>
              <w:pStyle w:val="ListParagraph"/>
              <w:numPr>
                <w:ilvl w:val="0"/>
                <w:numId w:val="23"/>
              </w:numPr>
              <w:suppressAutoHyphens/>
              <w:autoSpaceDN w:val="0"/>
              <w:spacing w:after="0" w:line="276" w:lineRule="auto"/>
              <w:ind w:left="300" w:hanging="425"/>
              <w:jc w:val="both"/>
              <w:rPr>
                <w:rFonts w:ascii="Times New Roman" w:hAnsi="Times New Roman" w:cs="Times New Roman"/>
                <w:color w:val="031127" w:themeColor="background2" w:themeShade="1A"/>
                <w:sz w:val="20"/>
                <w:szCs w:val="20"/>
                <w:lang w:val="ru-RU"/>
              </w:rPr>
            </w:pPr>
            <w:r w:rsidRPr="00512A0B">
              <w:rPr>
                <w:rFonts w:ascii="Times New Roman" w:hAnsi="Times New Roman" w:cs="Times New Roman"/>
                <w:color w:val="031127" w:themeColor="background2" w:themeShade="1A"/>
                <w:sz w:val="20"/>
                <w:szCs w:val="20"/>
                <w:lang w:val="ru-RU"/>
              </w:rPr>
              <w:t>Добре развита мрежа от защитени територии и защитени зони;</w:t>
            </w:r>
          </w:p>
          <w:p w14:paraId="612B856A" w14:textId="77777777" w:rsidR="00AB58F3" w:rsidRPr="00512A0B" w:rsidRDefault="00AB58F3" w:rsidP="00014BA5">
            <w:pPr>
              <w:pStyle w:val="ListParagraph"/>
              <w:numPr>
                <w:ilvl w:val="0"/>
                <w:numId w:val="23"/>
              </w:numPr>
              <w:suppressAutoHyphens/>
              <w:autoSpaceDN w:val="0"/>
              <w:spacing w:after="0" w:line="276" w:lineRule="auto"/>
              <w:ind w:left="300" w:hanging="425"/>
              <w:jc w:val="both"/>
              <w:rPr>
                <w:rFonts w:ascii="Times New Roman" w:hAnsi="Times New Roman" w:cs="Times New Roman"/>
                <w:color w:val="031127" w:themeColor="background2" w:themeShade="1A"/>
                <w:sz w:val="20"/>
                <w:szCs w:val="20"/>
                <w:lang w:val="ru-RU"/>
              </w:rPr>
            </w:pPr>
            <w:r w:rsidRPr="00512A0B">
              <w:rPr>
                <w:rFonts w:ascii="Times New Roman" w:hAnsi="Times New Roman" w:cs="Times New Roman"/>
                <w:color w:val="031127" w:themeColor="background2" w:themeShade="1A"/>
                <w:sz w:val="20"/>
                <w:szCs w:val="20"/>
                <w:lang w:val="bg-BG"/>
              </w:rPr>
              <w:t>Богато биологично разнообразие:</w:t>
            </w:r>
            <w:r w:rsidRPr="00512A0B">
              <w:rPr>
                <w:rFonts w:ascii="Times New Roman" w:hAnsi="Times New Roman" w:cs="Times New Roman"/>
                <w:color w:val="031127" w:themeColor="background2" w:themeShade="1A"/>
                <w:sz w:val="20"/>
                <w:szCs w:val="20"/>
                <w:lang w:val="ru-RU"/>
              </w:rPr>
              <w:t xml:space="preserve"> застрашени, редки и ендемични растителни, животински и гъбни видове</w:t>
            </w:r>
            <w:r w:rsidRPr="00512A0B">
              <w:rPr>
                <w:rFonts w:ascii="Times New Roman" w:hAnsi="Times New Roman" w:cs="Times New Roman"/>
                <w:color w:val="031127" w:themeColor="background2" w:themeShade="1A"/>
                <w:sz w:val="20"/>
                <w:szCs w:val="20"/>
                <w:lang w:val="bg-BG"/>
              </w:rPr>
              <w:t>; значителни ресурси от лечебни растения и гъби;</w:t>
            </w:r>
          </w:p>
          <w:p w14:paraId="5DAA12F7" w14:textId="1458A531" w:rsidR="00AB58F3" w:rsidRPr="00512A0B" w:rsidRDefault="00AB58F3" w:rsidP="00014BA5">
            <w:pPr>
              <w:pStyle w:val="ListParagraph"/>
              <w:numPr>
                <w:ilvl w:val="0"/>
                <w:numId w:val="23"/>
              </w:numPr>
              <w:suppressAutoHyphens/>
              <w:autoSpaceDN w:val="0"/>
              <w:spacing w:after="0" w:line="276" w:lineRule="auto"/>
              <w:ind w:left="300" w:hanging="425"/>
              <w:jc w:val="both"/>
              <w:rPr>
                <w:rFonts w:ascii="Times New Roman" w:hAnsi="Times New Roman" w:cs="Times New Roman"/>
                <w:color w:val="031127" w:themeColor="background2" w:themeShade="1A"/>
                <w:sz w:val="20"/>
                <w:szCs w:val="20"/>
                <w:lang w:val="ru-RU"/>
              </w:rPr>
            </w:pPr>
            <w:r w:rsidRPr="00512A0B">
              <w:rPr>
                <w:rFonts w:ascii="Times New Roman" w:eastAsia="+mn-ea" w:hAnsi="Times New Roman" w:cs="Times New Roman"/>
                <w:color w:val="031127" w:themeColor="background2" w:themeShade="1A"/>
                <w:sz w:val="20"/>
                <w:szCs w:val="20"/>
                <w:lang w:val="bg-BG" w:eastAsia="en-GB"/>
              </w:rPr>
              <w:t xml:space="preserve">Добри лесовъдски характеристики: </w:t>
            </w:r>
            <w:r w:rsidRPr="00512A0B">
              <w:rPr>
                <w:rFonts w:ascii="Times New Roman" w:hAnsi="Times New Roman" w:cs="Times New Roman"/>
                <w:color w:val="031127" w:themeColor="background2" w:themeShade="1A"/>
                <w:sz w:val="20"/>
                <w:szCs w:val="20"/>
                <w:lang w:val="bg-BG"/>
              </w:rPr>
              <w:t>над 85 % от горите са със защитни и специални функции;</w:t>
            </w:r>
            <w:r w:rsidR="00304C2D">
              <w:rPr>
                <w:rFonts w:ascii="Times New Roman" w:hAnsi="Times New Roman" w:cs="Times New Roman"/>
                <w:color w:val="031127" w:themeColor="background2" w:themeShade="1A"/>
                <w:sz w:val="20"/>
                <w:szCs w:val="20"/>
                <w:lang w:val="bg-BG"/>
              </w:rPr>
              <w:t xml:space="preserve"> </w:t>
            </w:r>
            <w:r w:rsidRPr="00512A0B">
              <w:rPr>
                <w:rFonts w:ascii="Times New Roman" w:hAnsi="Times New Roman" w:cs="Times New Roman"/>
                <w:color w:val="031127" w:themeColor="background2" w:themeShade="1A"/>
                <w:sz w:val="20"/>
                <w:szCs w:val="20"/>
                <w:lang w:val="bg-BG"/>
              </w:rPr>
              <w:t xml:space="preserve">устойчив е процесът на трансформация на иглолистни култури, вкл. в насаждения от автохтона растителност; увеличаване залесената площ във високите класове на възраст, както и общия дървесен запас; прилага се отговорно управление на горите – държавна собственост (сертификация FSC); 100% от държавните горски територии се стопанисват като </w:t>
            </w:r>
            <w:r w:rsidRPr="00512A0B">
              <w:rPr>
                <w:rFonts w:ascii="Times New Roman" w:hAnsi="Times New Roman" w:cs="Times New Roman"/>
                <w:color w:val="031127" w:themeColor="background2" w:themeShade="1A"/>
                <w:sz w:val="20"/>
                <w:szCs w:val="20"/>
                <w:lang w:val="ru-RU"/>
              </w:rPr>
              <w:t>Гори с висока консервационна стойност;</w:t>
            </w:r>
          </w:p>
          <w:p w14:paraId="60A6774E" w14:textId="77777777" w:rsidR="00AB58F3" w:rsidRPr="00512A0B" w:rsidRDefault="00AB58F3" w:rsidP="00014BA5">
            <w:pPr>
              <w:pStyle w:val="ListParagraph"/>
              <w:numPr>
                <w:ilvl w:val="0"/>
                <w:numId w:val="23"/>
              </w:numPr>
              <w:suppressAutoHyphens/>
              <w:autoSpaceDN w:val="0"/>
              <w:spacing w:after="0" w:line="276" w:lineRule="auto"/>
              <w:ind w:left="300" w:hanging="425"/>
              <w:jc w:val="both"/>
              <w:rPr>
                <w:rFonts w:ascii="Times New Roman" w:hAnsi="Times New Roman" w:cs="Times New Roman"/>
                <w:color w:val="031127" w:themeColor="background2" w:themeShade="1A"/>
                <w:sz w:val="20"/>
                <w:szCs w:val="20"/>
                <w:lang w:val="bg-BG"/>
              </w:rPr>
            </w:pPr>
            <w:r w:rsidRPr="00512A0B">
              <w:rPr>
                <w:rFonts w:ascii="Times New Roman" w:hAnsi="Times New Roman" w:cs="Times New Roman"/>
                <w:color w:val="031127" w:themeColor="background2" w:themeShade="1A"/>
                <w:sz w:val="20"/>
                <w:szCs w:val="20"/>
                <w:lang w:val="bg-BG"/>
              </w:rPr>
              <w:t>Почвите са в добро екологично състояние;</w:t>
            </w:r>
          </w:p>
          <w:p w14:paraId="6D3BC28D" w14:textId="77777777" w:rsidR="00AB58F3" w:rsidRPr="00512A0B" w:rsidRDefault="00AB58F3" w:rsidP="00014BA5">
            <w:pPr>
              <w:pStyle w:val="ListParagraph"/>
              <w:numPr>
                <w:ilvl w:val="0"/>
                <w:numId w:val="23"/>
              </w:numPr>
              <w:suppressAutoHyphens/>
              <w:autoSpaceDN w:val="0"/>
              <w:spacing w:after="0" w:line="276" w:lineRule="auto"/>
              <w:ind w:left="300" w:hanging="425"/>
              <w:jc w:val="both"/>
              <w:rPr>
                <w:rFonts w:ascii="Times New Roman" w:hAnsi="Times New Roman" w:cs="Times New Roman"/>
                <w:color w:val="031127" w:themeColor="background2" w:themeShade="1A"/>
                <w:sz w:val="20"/>
                <w:szCs w:val="20"/>
                <w:lang w:val="bg-BG"/>
              </w:rPr>
            </w:pPr>
            <w:r w:rsidRPr="00512A0B">
              <w:rPr>
                <w:rFonts w:ascii="Times New Roman" w:hAnsi="Times New Roman" w:cs="Times New Roman"/>
                <w:color w:val="031127" w:themeColor="background2" w:themeShade="1A"/>
                <w:sz w:val="20"/>
                <w:szCs w:val="20"/>
                <w:lang w:val="bg-BG"/>
              </w:rPr>
              <w:t>Разширява се прилагането на Добри земеделски практики, развива се биоземеделието.</w:t>
            </w:r>
          </w:p>
        </w:tc>
      </w:tr>
      <w:tr w:rsidR="00F7347E" w:rsidRPr="00512A0B" w14:paraId="52B65FEC" w14:textId="77777777" w:rsidTr="00ED2FDE">
        <w:trPr>
          <w:cantSplit/>
        </w:trPr>
        <w:tc>
          <w:tcPr>
            <w:tcW w:w="922" w:type="dxa"/>
            <w:shd w:val="clear" w:color="auto" w:fill="E2D3C8"/>
            <w:tcMar>
              <w:top w:w="0" w:type="dxa"/>
              <w:left w:w="108" w:type="dxa"/>
              <w:bottom w:w="0" w:type="dxa"/>
              <w:right w:w="108" w:type="dxa"/>
            </w:tcMar>
            <w:textDirection w:val="btLr"/>
          </w:tcPr>
          <w:p w14:paraId="24471C1C" w14:textId="77777777" w:rsidR="00AB58F3" w:rsidRPr="00512A0B" w:rsidRDefault="00AB58F3" w:rsidP="003D3A76">
            <w:pPr>
              <w:spacing w:after="0" w:line="240" w:lineRule="auto"/>
              <w:ind w:left="113" w:right="113"/>
              <w:jc w:val="center"/>
              <w:rPr>
                <w:rFonts w:ascii="Times New Roman" w:hAnsi="Times New Roman" w:cs="Times New Roman"/>
                <w:bCs/>
                <w:color w:val="031127" w:themeColor="background2" w:themeShade="1A"/>
                <w:sz w:val="20"/>
                <w:szCs w:val="20"/>
              </w:rPr>
            </w:pPr>
            <w:r w:rsidRPr="00512A0B">
              <w:rPr>
                <w:rFonts w:ascii="Times New Roman" w:hAnsi="Times New Roman" w:cs="Times New Roman"/>
                <w:bCs/>
                <w:color w:val="031127" w:themeColor="background2" w:themeShade="1A"/>
                <w:sz w:val="20"/>
                <w:szCs w:val="20"/>
              </w:rPr>
              <w:lastRenderedPageBreak/>
              <w:t>Слаби страни</w:t>
            </w:r>
          </w:p>
        </w:tc>
        <w:tc>
          <w:tcPr>
            <w:tcW w:w="9143" w:type="dxa"/>
            <w:shd w:val="clear" w:color="auto" w:fill="E2D3C8"/>
            <w:tcMar>
              <w:top w:w="0" w:type="dxa"/>
              <w:left w:w="108" w:type="dxa"/>
              <w:bottom w:w="0" w:type="dxa"/>
              <w:right w:w="108" w:type="dxa"/>
            </w:tcMar>
          </w:tcPr>
          <w:p w14:paraId="570E2640" w14:textId="77777777" w:rsidR="00AB58F3" w:rsidRPr="00014BA5" w:rsidRDefault="00AB58F3" w:rsidP="00014BA5">
            <w:pPr>
              <w:pStyle w:val="ListParagraph"/>
              <w:numPr>
                <w:ilvl w:val="0"/>
                <w:numId w:val="24"/>
              </w:numPr>
              <w:tabs>
                <w:tab w:val="left" w:pos="301"/>
              </w:tabs>
              <w:suppressAutoHyphens/>
              <w:autoSpaceDN w:val="0"/>
              <w:spacing w:before="120" w:after="0" w:line="276" w:lineRule="auto"/>
              <w:ind w:left="301" w:hanging="425"/>
              <w:jc w:val="both"/>
              <w:rPr>
                <w:rFonts w:ascii="Times New Roman" w:hAnsi="Times New Roman" w:cs="Times New Roman"/>
                <w:color w:val="031127" w:themeColor="background2" w:themeShade="1A"/>
                <w:sz w:val="20"/>
                <w:szCs w:val="20"/>
                <w:lang w:val="bg-BG"/>
              </w:rPr>
            </w:pPr>
            <w:r w:rsidRPr="00014BA5">
              <w:rPr>
                <w:rFonts w:ascii="Times New Roman" w:hAnsi="Times New Roman" w:cs="Times New Roman"/>
                <w:color w:val="031127" w:themeColor="background2" w:themeShade="1A"/>
                <w:sz w:val="20"/>
                <w:szCs w:val="20"/>
                <w:lang w:val="bg-BG"/>
              </w:rPr>
              <w:t>Липса на единна общинска система за събиране и управление на данни по отделните компоненти на околната среда;</w:t>
            </w:r>
          </w:p>
          <w:p w14:paraId="54DE5B69" w14:textId="77777777" w:rsidR="00AB58F3" w:rsidRPr="00014BA5" w:rsidRDefault="00AB58F3" w:rsidP="00014BA5">
            <w:pPr>
              <w:pStyle w:val="ListParagraph"/>
              <w:numPr>
                <w:ilvl w:val="0"/>
                <w:numId w:val="24"/>
              </w:numPr>
              <w:tabs>
                <w:tab w:val="left" w:pos="301"/>
              </w:tabs>
              <w:suppressAutoHyphens/>
              <w:autoSpaceDN w:val="0"/>
              <w:spacing w:before="120" w:after="0" w:line="276" w:lineRule="auto"/>
              <w:ind w:left="301" w:hanging="425"/>
              <w:jc w:val="both"/>
              <w:rPr>
                <w:rFonts w:ascii="Times New Roman" w:hAnsi="Times New Roman" w:cs="Times New Roman"/>
                <w:color w:val="031127" w:themeColor="background2" w:themeShade="1A"/>
                <w:sz w:val="20"/>
                <w:szCs w:val="20"/>
                <w:lang w:val="ru-RU"/>
              </w:rPr>
            </w:pPr>
            <w:r w:rsidRPr="00014BA5">
              <w:rPr>
                <w:rFonts w:ascii="Times New Roman" w:hAnsi="Times New Roman" w:cs="Times New Roman"/>
                <w:color w:val="031127" w:themeColor="background2" w:themeShade="1A"/>
                <w:sz w:val="20"/>
                <w:szCs w:val="20"/>
                <w:lang w:val="bg-BG"/>
              </w:rPr>
              <w:t>Необходимост от по-добро структуриране на големия обем информация, налична в общинската администрация;</w:t>
            </w:r>
          </w:p>
          <w:p w14:paraId="7165B624" w14:textId="483172F4" w:rsidR="00AB58F3" w:rsidRPr="00014BA5" w:rsidRDefault="00CE26C1" w:rsidP="00014BA5">
            <w:pPr>
              <w:pStyle w:val="ListParagraph"/>
              <w:numPr>
                <w:ilvl w:val="0"/>
                <w:numId w:val="24"/>
              </w:numPr>
              <w:tabs>
                <w:tab w:val="left" w:pos="301"/>
              </w:tabs>
              <w:suppressAutoHyphens/>
              <w:autoSpaceDN w:val="0"/>
              <w:spacing w:before="120" w:after="0" w:line="276" w:lineRule="auto"/>
              <w:ind w:left="301" w:hanging="425"/>
              <w:jc w:val="both"/>
              <w:rPr>
                <w:rFonts w:ascii="Times New Roman" w:hAnsi="Times New Roman" w:cs="Times New Roman"/>
                <w:color w:val="031127" w:themeColor="background2" w:themeShade="1A"/>
                <w:sz w:val="20"/>
                <w:szCs w:val="20"/>
                <w:lang w:val="bg-BG"/>
              </w:rPr>
            </w:pPr>
            <w:r w:rsidRPr="00014BA5">
              <w:rPr>
                <w:rFonts w:ascii="Times New Roman" w:hAnsi="Times New Roman" w:cs="Times New Roman"/>
                <w:color w:val="031127" w:themeColor="background2" w:themeShade="1A"/>
                <w:sz w:val="20"/>
                <w:szCs w:val="20"/>
                <w:lang w:val="bg-BG"/>
              </w:rPr>
              <w:t>Недостиг на</w:t>
            </w:r>
            <w:r w:rsidR="00AB58F3" w:rsidRPr="00014BA5">
              <w:rPr>
                <w:rFonts w:ascii="Times New Roman" w:hAnsi="Times New Roman" w:cs="Times New Roman"/>
                <w:color w:val="031127" w:themeColor="background2" w:themeShade="1A"/>
                <w:sz w:val="20"/>
                <w:szCs w:val="20"/>
                <w:lang w:val="bg-BG"/>
              </w:rPr>
              <w:t xml:space="preserve"> служители, ангажирани с контролна дейност</w:t>
            </w:r>
            <w:r w:rsidR="008B3DD3" w:rsidRPr="00014BA5">
              <w:rPr>
                <w:rFonts w:ascii="Times New Roman" w:hAnsi="Times New Roman" w:cs="Times New Roman"/>
                <w:color w:val="031127" w:themeColor="background2" w:themeShade="1A"/>
                <w:sz w:val="20"/>
                <w:szCs w:val="20"/>
                <w:lang w:val="bg-BG"/>
              </w:rPr>
              <w:t>;</w:t>
            </w:r>
          </w:p>
          <w:p w14:paraId="66096B9A" w14:textId="52003CCD" w:rsidR="00AB58F3" w:rsidRPr="00014BA5" w:rsidRDefault="00CE26C1" w:rsidP="00014BA5">
            <w:pPr>
              <w:pStyle w:val="ListParagraph"/>
              <w:numPr>
                <w:ilvl w:val="0"/>
                <w:numId w:val="24"/>
              </w:numPr>
              <w:tabs>
                <w:tab w:val="left" w:pos="301"/>
              </w:tabs>
              <w:suppressAutoHyphens/>
              <w:autoSpaceDN w:val="0"/>
              <w:spacing w:before="120" w:after="0" w:line="276" w:lineRule="auto"/>
              <w:ind w:left="301" w:hanging="425"/>
              <w:jc w:val="both"/>
              <w:rPr>
                <w:rFonts w:ascii="Times New Roman" w:hAnsi="Times New Roman" w:cs="Times New Roman"/>
                <w:color w:val="031127" w:themeColor="background2" w:themeShade="1A"/>
                <w:sz w:val="20"/>
                <w:szCs w:val="20"/>
                <w:lang w:val="bg-BG"/>
              </w:rPr>
            </w:pPr>
            <w:r w:rsidRPr="00014BA5">
              <w:rPr>
                <w:rFonts w:ascii="Times New Roman" w:hAnsi="Times New Roman" w:cs="Times New Roman"/>
                <w:color w:val="031127" w:themeColor="background2" w:themeShade="1A"/>
                <w:sz w:val="20"/>
                <w:szCs w:val="20"/>
                <w:lang w:val="bg-BG"/>
              </w:rPr>
              <w:t>Нео</w:t>
            </w:r>
            <w:r w:rsidR="0094091E" w:rsidRPr="00014BA5">
              <w:rPr>
                <w:rFonts w:ascii="Times New Roman" w:hAnsi="Times New Roman" w:cs="Times New Roman"/>
                <w:color w:val="031127" w:themeColor="background2" w:themeShade="1A"/>
                <w:sz w:val="20"/>
                <w:szCs w:val="20"/>
                <w:lang w:val="bg-BG"/>
              </w:rPr>
              <w:t>бходимост от надграждане на к</w:t>
            </w:r>
            <w:r w:rsidR="00AB58F3" w:rsidRPr="00014BA5">
              <w:rPr>
                <w:rFonts w:ascii="Times New Roman" w:hAnsi="Times New Roman" w:cs="Times New Roman"/>
                <w:color w:val="031127" w:themeColor="background2" w:themeShade="1A"/>
                <w:sz w:val="20"/>
                <w:szCs w:val="20"/>
                <w:lang w:val="ru-RU"/>
              </w:rPr>
              <w:t>апацитет за интегрирано планиране и устройство на територията</w:t>
            </w:r>
            <w:r w:rsidR="0094091E" w:rsidRPr="00014BA5">
              <w:rPr>
                <w:rFonts w:ascii="Times New Roman" w:hAnsi="Times New Roman" w:cs="Times New Roman"/>
                <w:color w:val="031127" w:themeColor="background2" w:themeShade="1A"/>
                <w:sz w:val="20"/>
                <w:szCs w:val="20"/>
                <w:lang w:val="ru-RU"/>
              </w:rPr>
              <w:t>;</w:t>
            </w:r>
          </w:p>
          <w:p w14:paraId="1271DBC6" w14:textId="77777777" w:rsidR="00AB58F3" w:rsidRPr="00014BA5" w:rsidRDefault="00AB58F3" w:rsidP="00014BA5">
            <w:pPr>
              <w:pStyle w:val="ListParagraph"/>
              <w:numPr>
                <w:ilvl w:val="0"/>
                <w:numId w:val="24"/>
              </w:numPr>
              <w:tabs>
                <w:tab w:val="left" w:pos="301"/>
              </w:tabs>
              <w:suppressAutoHyphens/>
              <w:autoSpaceDN w:val="0"/>
              <w:spacing w:before="120" w:after="0" w:line="276" w:lineRule="auto"/>
              <w:ind w:left="301" w:hanging="425"/>
              <w:jc w:val="both"/>
              <w:rPr>
                <w:rFonts w:ascii="Times New Roman" w:hAnsi="Times New Roman" w:cs="Times New Roman"/>
                <w:color w:val="031127" w:themeColor="background2" w:themeShade="1A"/>
                <w:sz w:val="20"/>
                <w:szCs w:val="20"/>
                <w:lang w:val="bg-BG"/>
              </w:rPr>
            </w:pPr>
            <w:r w:rsidRPr="00014BA5">
              <w:rPr>
                <w:rFonts w:ascii="Times New Roman" w:hAnsi="Times New Roman" w:cs="Times New Roman"/>
                <w:color w:val="031127" w:themeColor="background2" w:themeShade="1A"/>
                <w:sz w:val="20"/>
                <w:szCs w:val="20"/>
                <w:lang w:val="bg-BG"/>
              </w:rPr>
              <w:t>Наличие на заустване на непречистени отпадъчни води (битови и производствени);</w:t>
            </w:r>
          </w:p>
          <w:p w14:paraId="3508F2D4" w14:textId="77777777" w:rsidR="00AB58F3" w:rsidRPr="00014BA5" w:rsidRDefault="00AB58F3" w:rsidP="00014BA5">
            <w:pPr>
              <w:pStyle w:val="ListParagraph"/>
              <w:numPr>
                <w:ilvl w:val="0"/>
                <w:numId w:val="24"/>
              </w:numPr>
              <w:tabs>
                <w:tab w:val="left" w:pos="301"/>
              </w:tabs>
              <w:suppressAutoHyphens/>
              <w:autoSpaceDN w:val="0"/>
              <w:spacing w:before="120" w:after="0" w:line="276" w:lineRule="auto"/>
              <w:ind w:left="301" w:hanging="425"/>
              <w:jc w:val="both"/>
              <w:rPr>
                <w:rFonts w:ascii="Times New Roman" w:hAnsi="Times New Roman" w:cs="Times New Roman"/>
                <w:color w:val="031127" w:themeColor="background2" w:themeShade="1A"/>
                <w:sz w:val="20"/>
                <w:szCs w:val="20"/>
                <w:lang w:val="bg-BG"/>
              </w:rPr>
            </w:pPr>
            <w:r w:rsidRPr="00014BA5">
              <w:rPr>
                <w:rFonts w:ascii="Times New Roman" w:hAnsi="Times New Roman" w:cs="Times New Roman"/>
                <w:color w:val="031127" w:themeColor="background2" w:themeShade="1A"/>
                <w:sz w:val="20"/>
                <w:szCs w:val="20"/>
                <w:lang w:val="bg-BG"/>
              </w:rPr>
              <w:t>Амортизирана водопроводна мрежа и загуба на вода до 45%;</w:t>
            </w:r>
          </w:p>
          <w:p w14:paraId="335875D3" w14:textId="77777777" w:rsidR="00AB58F3" w:rsidRPr="00014BA5" w:rsidRDefault="00AB58F3" w:rsidP="00014BA5">
            <w:pPr>
              <w:pStyle w:val="ListParagraph"/>
              <w:numPr>
                <w:ilvl w:val="0"/>
                <w:numId w:val="24"/>
              </w:numPr>
              <w:tabs>
                <w:tab w:val="left" w:pos="301"/>
              </w:tabs>
              <w:suppressAutoHyphens/>
              <w:autoSpaceDN w:val="0"/>
              <w:spacing w:before="120" w:after="0" w:line="276" w:lineRule="auto"/>
              <w:ind w:left="301" w:hanging="425"/>
              <w:jc w:val="both"/>
              <w:rPr>
                <w:rFonts w:ascii="Times New Roman" w:hAnsi="Times New Roman" w:cs="Times New Roman"/>
                <w:color w:val="031127" w:themeColor="background2" w:themeShade="1A"/>
                <w:sz w:val="20"/>
                <w:szCs w:val="20"/>
                <w:lang w:val="bg-BG"/>
              </w:rPr>
            </w:pPr>
            <w:r w:rsidRPr="00014BA5">
              <w:rPr>
                <w:rFonts w:ascii="Times New Roman" w:hAnsi="Times New Roman" w:cs="Times New Roman"/>
                <w:color w:val="031127" w:themeColor="background2" w:themeShade="1A"/>
                <w:sz w:val="20"/>
                <w:szCs w:val="20"/>
                <w:lang w:val="bg-BG"/>
              </w:rPr>
              <w:t>Регистрирани отклонения по показател нитрати в питейни води;</w:t>
            </w:r>
          </w:p>
          <w:p w14:paraId="63ACEC14" w14:textId="77777777" w:rsidR="00AB58F3" w:rsidRPr="00014BA5" w:rsidRDefault="00AB58F3" w:rsidP="00014BA5">
            <w:pPr>
              <w:pStyle w:val="ListParagraph"/>
              <w:numPr>
                <w:ilvl w:val="0"/>
                <w:numId w:val="24"/>
              </w:numPr>
              <w:tabs>
                <w:tab w:val="left" w:pos="301"/>
              </w:tabs>
              <w:suppressAutoHyphens/>
              <w:autoSpaceDN w:val="0"/>
              <w:spacing w:before="120" w:after="0" w:line="276" w:lineRule="auto"/>
              <w:ind w:left="301" w:hanging="425"/>
              <w:jc w:val="both"/>
              <w:rPr>
                <w:rFonts w:ascii="Times New Roman" w:hAnsi="Times New Roman" w:cs="Times New Roman"/>
                <w:color w:val="031127" w:themeColor="background2" w:themeShade="1A"/>
                <w:sz w:val="20"/>
                <w:szCs w:val="20"/>
                <w:lang w:val="bg-BG"/>
              </w:rPr>
            </w:pPr>
            <w:r w:rsidRPr="00014BA5">
              <w:rPr>
                <w:rFonts w:ascii="Times New Roman" w:hAnsi="Times New Roman" w:cs="Times New Roman"/>
                <w:color w:val="031127" w:themeColor="background2" w:themeShade="1A"/>
                <w:sz w:val="20"/>
                <w:szCs w:val="20"/>
                <w:lang w:val="bg-BG"/>
              </w:rPr>
              <w:t>Нагласи и модели на поведение на населението, които не са ориентирани към прилагане на практики за предотвратяване на образуването на отпадъци;</w:t>
            </w:r>
          </w:p>
          <w:p w14:paraId="7BE99F97" w14:textId="6E29620E" w:rsidR="00AB58F3" w:rsidRPr="00014BA5" w:rsidRDefault="00AB58F3" w:rsidP="00014BA5">
            <w:pPr>
              <w:pStyle w:val="ListParagraph"/>
              <w:numPr>
                <w:ilvl w:val="0"/>
                <w:numId w:val="24"/>
              </w:numPr>
              <w:tabs>
                <w:tab w:val="left" w:pos="301"/>
              </w:tabs>
              <w:suppressAutoHyphens/>
              <w:autoSpaceDN w:val="0"/>
              <w:spacing w:before="120" w:after="0" w:line="276" w:lineRule="auto"/>
              <w:ind w:left="301" w:hanging="425"/>
              <w:jc w:val="both"/>
              <w:rPr>
                <w:rFonts w:ascii="Times New Roman" w:hAnsi="Times New Roman" w:cs="Times New Roman"/>
                <w:color w:val="031127" w:themeColor="background2" w:themeShade="1A"/>
                <w:sz w:val="20"/>
                <w:szCs w:val="20"/>
                <w:lang w:val="bg-BG"/>
              </w:rPr>
            </w:pPr>
            <w:r w:rsidRPr="00014BA5">
              <w:rPr>
                <w:rFonts w:ascii="Times New Roman" w:hAnsi="Times New Roman" w:cs="Times New Roman"/>
                <w:color w:val="031127" w:themeColor="background2" w:themeShade="1A"/>
                <w:sz w:val="20"/>
                <w:szCs w:val="20"/>
                <w:lang w:val="bg-BG"/>
              </w:rPr>
              <w:t>Депонирането продължава да бъде преобладващ метод на обезвреждане на битовите отпадъци в общината</w:t>
            </w:r>
            <w:r w:rsidR="0094091E" w:rsidRPr="00014BA5">
              <w:rPr>
                <w:rFonts w:ascii="Times New Roman" w:hAnsi="Times New Roman" w:cs="Times New Roman"/>
                <w:color w:val="031127" w:themeColor="background2" w:themeShade="1A"/>
                <w:sz w:val="20"/>
                <w:szCs w:val="20"/>
                <w:lang w:val="bg-BG"/>
              </w:rPr>
              <w:t>;</w:t>
            </w:r>
          </w:p>
          <w:p w14:paraId="4C9C6C60" w14:textId="44A3AE45" w:rsidR="00AB58F3" w:rsidRPr="00014BA5" w:rsidRDefault="00AB58F3" w:rsidP="00014BA5">
            <w:pPr>
              <w:pStyle w:val="ListParagraph"/>
              <w:numPr>
                <w:ilvl w:val="0"/>
                <w:numId w:val="24"/>
              </w:numPr>
              <w:tabs>
                <w:tab w:val="left" w:pos="301"/>
              </w:tabs>
              <w:suppressAutoHyphens/>
              <w:autoSpaceDN w:val="0"/>
              <w:spacing w:before="120" w:after="0" w:line="276" w:lineRule="auto"/>
              <w:ind w:left="301" w:hanging="425"/>
              <w:jc w:val="both"/>
              <w:rPr>
                <w:rFonts w:ascii="Times New Roman" w:hAnsi="Times New Roman" w:cs="Times New Roman"/>
                <w:color w:val="031127" w:themeColor="background2" w:themeShade="1A"/>
                <w:sz w:val="20"/>
                <w:szCs w:val="20"/>
                <w:lang w:val="bg-BG"/>
              </w:rPr>
            </w:pPr>
            <w:r w:rsidRPr="00014BA5">
              <w:rPr>
                <w:rFonts w:ascii="Times New Roman" w:hAnsi="Times New Roman" w:cs="Times New Roman"/>
                <w:color w:val="031127" w:themeColor="background2" w:themeShade="1A"/>
                <w:sz w:val="20"/>
                <w:szCs w:val="20"/>
                <w:lang w:val="bg-BG"/>
              </w:rPr>
              <w:t>Цялото количество третирани утайки от ПСОВ се депонира на изсушителни полета и не се прилагат практики за тяхното оползотворяване</w:t>
            </w:r>
            <w:r w:rsidR="0094091E" w:rsidRPr="00014BA5">
              <w:rPr>
                <w:rFonts w:ascii="Times New Roman" w:hAnsi="Times New Roman" w:cs="Times New Roman"/>
                <w:color w:val="031127" w:themeColor="background2" w:themeShade="1A"/>
                <w:sz w:val="20"/>
                <w:szCs w:val="20"/>
                <w:lang w:val="bg-BG"/>
              </w:rPr>
              <w:t>;</w:t>
            </w:r>
          </w:p>
          <w:p w14:paraId="27F676EB" w14:textId="77777777" w:rsidR="00AB58F3" w:rsidRPr="00014BA5" w:rsidRDefault="00AB58F3" w:rsidP="00014BA5">
            <w:pPr>
              <w:pStyle w:val="ListParagraph"/>
              <w:numPr>
                <w:ilvl w:val="0"/>
                <w:numId w:val="24"/>
              </w:numPr>
              <w:tabs>
                <w:tab w:val="left" w:pos="301"/>
              </w:tabs>
              <w:suppressAutoHyphens/>
              <w:autoSpaceDN w:val="0"/>
              <w:spacing w:before="120" w:after="0" w:line="276" w:lineRule="auto"/>
              <w:ind w:left="301" w:hanging="425"/>
              <w:jc w:val="both"/>
              <w:rPr>
                <w:rFonts w:ascii="Times New Roman" w:hAnsi="Times New Roman" w:cs="Times New Roman"/>
                <w:color w:val="031127" w:themeColor="background2" w:themeShade="1A"/>
                <w:sz w:val="20"/>
                <w:szCs w:val="20"/>
                <w:lang w:val="bg-BG"/>
              </w:rPr>
            </w:pPr>
            <w:r w:rsidRPr="00014BA5">
              <w:rPr>
                <w:rFonts w:ascii="Times New Roman" w:hAnsi="Times New Roman" w:cs="Times New Roman"/>
                <w:color w:val="031127" w:themeColor="background2" w:themeShade="1A"/>
                <w:sz w:val="20"/>
                <w:szCs w:val="20"/>
                <w:lang w:val="bg-BG"/>
              </w:rPr>
              <w:t>Пропуски в поддръжката на градската инфраструктура, замърсяващи практики в строителството; незадоволително състояние на пътната и улична мрежа; ненавременно почистване след опесъчаването на улиците през зимата; нередовно измиване на пътната настилка по време на лятно-есенното засушаване;</w:t>
            </w:r>
          </w:p>
          <w:p w14:paraId="353CD942" w14:textId="77777777" w:rsidR="00AB58F3" w:rsidRPr="00014BA5" w:rsidRDefault="00AB58F3" w:rsidP="00014BA5">
            <w:pPr>
              <w:pStyle w:val="ListParagraph"/>
              <w:numPr>
                <w:ilvl w:val="0"/>
                <w:numId w:val="24"/>
              </w:numPr>
              <w:tabs>
                <w:tab w:val="left" w:pos="301"/>
              </w:tabs>
              <w:suppressAutoHyphens/>
              <w:autoSpaceDN w:val="0"/>
              <w:spacing w:before="120" w:after="0" w:line="276" w:lineRule="auto"/>
              <w:ind w:left="301" w:hanging="425"/>
              <w:jc w:val="both"/>
              <w:rPr>
                <w:rFonts w:ascii="Times New Roman" w:hAnsi="Times New Roman" w:cs="Times New Roman"/>
                <w:color w:val="031127" w:themeColor="background2" w:themeShade="1A"/>
                <w:sz w:val="20"/>
                <w:szCs w:val="20"/>
                <w:lang w:val="bg-BG"/>
              </w:rPr>
            </w:pPr>
            <w:r w:rsidRPr="00014BA5">
              <w:rPr>
                <w:rFonts w:ascii="Times New Roman" w:eastAsia="Times New Roman" w:hAnsi="Times New Roman" w:cs="Times New Roman"/>
                <w:color w:val="031127" w:themeColor="background2" w:themeShade="1A"/>
                <w:sz w:val="20"/>
                <w:szCs w:val="20"/>
                <w:lang w:val="bg-BG"/>
              </w:rPr>
              <w:t>Системно превишаване на нормите за шум в п</w:t>
            </w:r>
            <w:r w:rsidRPr="00014BA5">
              <w:rPr>
                <w:rFonts w:ascii="Times New Roman" w:eastAsia="Times New Roman" w:hAnsi="Times New Roman" w:cs="Times New Roman"/>
                <w:color w:val="031127" w:themeColor="background2" w:themeShade="1A"/>
                <w:sz w:val="20"/>
                <w:szCs w:val="20"/>
                <w:lang w:val="bg-BG" w:eastAsia="bg-BG"/>
              </w:rPr>
              <w:t xml:space="preserve">унктовете от категория "разположени върху територии, прилежащи към пътни, железопътни и въздушни трасета" и </w:t>
            </w:r>
            <w:r w:rsidRPr="00014BA5">
              <w:rPr>
                <w:rFonts w:ascii="Times New Roman" w:eastAsia="Times New Roman" w:hAnsi="Times New Roman" w:cs="Times New Roman"/>
                <w:color w:val="031127" w:themeColor="background2" w:themeShade="1A"/>
                <w:sz w:val="20"/>
                <w:szCs w:val="20"/>
                <w:lang w:val="bg-BG"/>
              </w:rPr>
              <w:t>"разположени върху територии, подлежащи на усилена шумозащита";</w:t>
            </w:r>
          </w:p>
          <w:p w14:paraId="7A67822E" w14:textId="77777777" w:rsidR="00AB58F3" w:rsidRPr="00014BA5" w:rsidRDefault="00AB58F3" w:rsidP="00014BA5">
            <w:pPr>
              <w:pStyle w:val="ListParagraph"/>
              <w:numPr>
                <w:ilvl w:val="0"/>
                <w:numId w:val="24"/>
              </w:numPr>
              <w:tabs>
                <w:tab w:val="left" w:pos="301"/>
              </w:tabs>
              <w:suppressAutoHyphens/>
              <w:autoSpaceDN w:val="0"/>
              <w:spacing w:before="120" w:after="0" w:line="276" w:lineRule="auto"/>
              <w:ind w:left="301" w:hanging="425"/>
              <w:jc w:val="both"/>
              <w:rPr>
                <w:rFonts w:ascii="Times New Roman" w:hAnsi="Times New Roman" w:cs="Times New Roman"/>
                <w:color w:val="031127" w:themeColor="background2" w:themeShade="1A"/>
                <w:sz w:val="20"/>
                <w:szCs w:val="20"/>
                <w:lang w:val="bg-BG"/>
              </w:rPr>
            </w:pPr>
            <w:r w:rsidRPr="00014BA5">
              <w:rPr>
                <w:rFonts w:ascii="Times New Roman" w:hAnsi="Times New Roman" w:cs="Times New Roman"/>
                <w:color w:val="031127" w:themeColor="background2" w:themeShade="1A"/>
                <w:sz w:val="20"/>
                <w:szCs w:val="20"/>
                <w:lang w:val="bg-BG"/>
              </w:rPr>
              <w:t>Липса и лошо състояние на уличното озеляване, особено в идеалния център на гр. Габрово;</w:t>
            </w:r>
          </w:p>
          <w:p w14:paraId="6FFA0A4E" w14:textId="77777777" w:rsidR="00AB58F3" w:rsidRPr="00014BA5" w:rsidRDefault="00AB58F3" w:rsidP="00014BA5">
            <w:pPr>
              <w:pStyle w:val="ListParagraph"/>
              <w:numPr>
                <w:ilvl w:val="0"/>
                <w:numId w:val="24"/>
              </w:numPr>
              <w:tabs>
                <w:tab w:val="left" w:pos="301"/>
              </w:tabs>
              <w:suppressAutoHyphens/>
              <w:autoSpaceDN w:val="0"/>
              <w:spacing w:before="120" w:after="0" w:line="276" w:lineRule="auto"/>
              <w:ind w:left="301" w:hanging="425"/>
              <w:jc w:val="both"/>
              <w:rPr>
                <w:rFonts w:ascii="Times New Roman" w:hAnsi="Times New Roman" w:cs="Times New Roman"/>
                <w:color w:val="031127" w:themeColor="background2" w:themeShade="1A"/>
                <w:sz w:val="20"/>
                <w:szCs w:val="20"/>
                <w:lang w:val="bg-BG"/>
              </w:rPr>
            </w:pPr>
            <w:r w:rsidRPr="00014BA5">
              <w:rPr>
                <w:rFonts w:ascii="Times New Roman" w:hAnsi="Times New Roman" w:cs="Times New Roman"/>
                <w:color w:val="031127" w:themeColor="background2" w:themeShade="1A"/>
                <w:sz w:val="20"/>
                <w:szCs w:val="20"/>
                <w:lang w:val="bg-BG"/>
              </w:rPr>
              <w:t>Слаба благоустроеност на лесопарковете, разположени по границите на гр. Габрово;</w:t>
            </w:r>
          </w:p>
          <w:p w14:paraId="666A4C3E" w14:textId="77777777" w:rsidR="00AB58F3" w:rsidRPr="00014BA5" w:rsidRDefault="00AB58F3" w:rsidP="00014BA5">
            <w:pPr>
              <w:pStyle w:val="ListParagraph"/>
              <w:numPr>
                <w:ilvl w:val="0"/>
                <w:numId w:val="24"/>
              </w:numPr>
              <w:tabs>
                <w:tab w:val="left" w:pos="301"/>
              </w:tabs>
              <w:suppressAutoHyphens/>
              <w:autoSpaceDN w:val="0"/>
              <w:spacing w:before="120" w:after="0" w:line="276" w:lineRule="auto"/>
              <w:ind w:left="301" w:hanging="425"/>
              <w:jc w:val="both"/>
              <w:rPr>
                <w:rFonts w:ascii="Times New Roman" w:hAnsi="Times New Roman" w:cs="Times New Roman"/>
                <w:color w:val="031127" w:themeColor="background2" w:themeShade="1A"/>
                <w:sz w:val="20"/>
                <w:szCs w:val="20"/>
                <w:lang w:val="ru-RU"/>
              </w:rPr>
            </w:pPr>
            <w:r w:rsidRPr="00014BA5">
              <w:rPr>
                <w:rFonts w:ascii="Times New Roman" w:hAnsi="Times New Roman" w:cs="Times New Roman"/>
                <w:color w:val="031127" w:themeColor="background2" w:themeShade="1A"/>
                <w:sz w:val="20"/>
                <w:szCs w:val="20"/>
                <w:lang w:val="bg-BG"/>
              </w:rPr>
              <w:t xml:space="preserve">Значими промени в горските хабитати през втората половина на </w:t>
            </w:r>
            <w:r w:rsidRPr="00014BA5">
              <w:rPr>
                <w:rFonts w:ascii="Times New Roman" w:hAnsi="Times New Roman" w:cs="Times New Roman"/>
                <w:color w:val="031127" w:themeColor="background2" w:themeShade="1A"/>
                <w:sz w:val="20"/>
                <w:szCs w:val="20"/>
              </w:rPr>
              <w:t>XX</w:t>
            </w:r>
            <w:r w:rsidRPr="00014BA5">
              <w:rPr>
                <w:rFonts w:ascii="Times New Roman" w:hAnsi="Times New Roman" w:cs="Times New Roman"/>
                <w:color w:val="031127" w:themeColor="background2" w:themeShade="1A"/>
                <w:sz w:val="20"/>
                <w:szCs w:val="20"/>
                <w:lang w:val="ru-RU"/>
              </w:rPr>
              <w:t xml:space="preserve"> </w:t>
            </w:r>
            <w:r w:rsidRPr="00014BA5">
              <w:rPr>
                <w:rFonts w:ascii="Times New Roman" w:hAnsi="Times New Roman" w:cs="Times New Roman"/>
                <w:color w:val="031127" w:themeColor="background2" w:themeShade="1A"/>
                <w:sz w:val="20"/>
                <w:szCs w:val="20"/>
                <w:lang w:val="bg-BG"/>
              </w:rPr>
              <w:t>век;</w:t>
            </w:r>
          </w:p>
          <w:p w14:paraId="16FBD4BF" w14:textId="77777777" w:rsidR="00AB58F3" w:rsidRPr="00014BA5" w:rsidRDefault="00AB58F3" w:rsidP="00014BA5">
            <w:pPr>
              <w:pStyle w:val="ListParagraph"/>
              <w:numPr>
                <w:ilvl w:val="0"/>
                <w:numId w:val="24"/>
              </w:numPr>
              <w:tabs>
                <w:tab w:val="left" w:pos="301"/>
              </w:tabs>
              <w:suppressAutoHyphens/>
              <w:autoSpaceDN w:val="0"/>
              <w:spacing w:before="120" w:after="0" w:line="276" w:lineRule="auto"/>
              <w:ind w:left="301" w:hanging="425"/>
              <w:jc w:val="both"/>
              <w:rPr>
                <w:rFonts w:ascii="Times New Roman" w:hAnsi="Times New Roman" w:cs="Times New Roman"/>
                <w:color w:val="031127" w:themeColor="background2" w:themeShade="1A"/>
                <w:sz w:val="20"/>
                <w:szCs w:val="20"/>
                <w:lang w:val="ru-RU"/>
              </w:rPr>
            </w:pPr>
            <w:r w:rsidRPr="00014BA5">
              <w:rPr>
                <w:rFonts w:ascii="Times New Roman" w:hAnsi="Times New Roman" w:cs="Times New Roman"/>
                <w:color w:val="031127" w:themeColor="background2" w:themeShade="1A"/>
                <w:sz w:val="20"/>
                <w:szCs w:val="20"/>
                <w:lang w:val="ru-RU"/>
              </w:rPr>
              <w:t>Опустиняването на пасища (преустановяването на традиционното им управление);</w:t>
            </w:r>
          </w:p>
          <w:p w14:paraId="75246363" w14:textId="77777777" w:rsidR="00014BA5" w:rsidRPr="00014BA5" w:rsidRDefault="00AB58F3" w:rsidP="00014BA5">
            <w:pPr>
              <w:pStyle w:val="ListParagraph"/>
              <w:numPr>
                <w:ilvl w:val="0"/>
                <w:numId w:val="24"/>
              </w:numPr>
              <w:tabs>
                <w:tab w:val="left" w:pos="301"/>
              </w:tabs>
              <w:suppressAutoHyphens/>
              <w:autoSpaceDN w:val="0"/>
              <w:spacing w:before="120" w:after="0" w:line="276" w:lineRule="auto"/>
              <w:ind w:left="301" w:hanging="425"/>
              <w:jc w:val="both"/>
              <w:rPr>
                <w:rFonts w:ascii="Times New Roman" w:hAnsi="Times New Roman" w:cs="Times New Roman"/>
                <w:color w:val="031127" w:themeColor="background2" w:themeShade="1A"/>
                <w:sz w:val="20"/>
                <w:szCs w:val="20"/>
                <w:lang w:val="ru-RU"/>
              </w:rPr>
            </w:pPr>
            <w:r w:rsidRPr="00014BA5">
              <w:rPr>
                <w:rFonts w:ascii="Times New Roman" w:hAnsi="Times New Roman" w:cs="Times New Roman"/>
                <w:color w:val="031127" w:themeColor="background2" w:themeShade="1A"/>
                <w:sz w:val="20"/>
                <w:szCs w:val="20"/>
                <w:lang w:val="ru-RU"/>
              </w:rPr>
              <w:t>Неустойчиви практики при управление на горските екосистеми;</w:t>
            </w:r>
          </w:p>
          <w:p w14:paraId="3FB6C127" w14:textId="1005BC50" w:rsidR="00AB58F3" w:rsidRPr="00014BA5" w:rsidRDefault="00AB58F3" w:rsidP="00014BA5">
            <w:pPr>
              <w:pStyle w:val="ListParagraph"/>
              <w:numPr>
                <w:ilvl w:val="0"/>
                <w:numId w:val="24"/>
              </w:numPr>
              <w:tabs>
                <w:tab w:val="left" w:pos="301"/>
              </w:tabs>
              <w:suppressAutoHyphens/>
              <w:autoSpaceDN w:val="0"/>
              <w:spacing w:before="120" w:after="0" w:line="276" w:lineRule="auto"/>
              <w:ind w:left="301" w:hanging="425"/>
              <w:jc w:val="both"/>
              <w:rPr>
                <w:rFonts w:ascii="Times New Roman" w:hAnsi="Times New Roman" w:cs="Times New Roman"/>
                <w:color w:val="031127" w:themeColor="background2" w:themeShade="1A"/>
                <w:sz w:val="20"/>
                <w:szCs w:val="20"/>
                <w:lang w:val="ru-RU"/>
              </w:rPr>
            </w:pPr>
            <w:r w:rsidRPr="00014BA5">
              <w:rPr>
                <w:rFonts w:ascii="Times New Roman" w:hAnsi="Times New Roman" w:cs="Times New Roman"/>
                <w:color w:val="031127" w:themeColor="background2" w:themeShade="1A"/>
                <w:sz w:val="20"/>
                <w:szCs w:val="20"/>
                <w:lang w:val="ru-RU"/>
              </w:rPr>
              <w:t>Урбанизация на земеделски и горски територии;</w:t>
            </w:r>
          </w:p>
          <w:p w14:paraId="611CDC91" w14:textId="77777777" w:rsidR="00AB58F3" w:rsidRPr="00014BA5" w:rsidRDefault="00AB58F3" w:rsidP="00014BA5">
            <w:pPr>
              <w:pStyle w:val="ListParagraph"/>
              <w:numPr>
                <w:ilvl w:val="0"/>
                <w:numId w:val="24"/>
              </w:numPr>
              <w:tabs>
                <w:tab w:val="left" w:pos="301"/>
              </w:tabs>
              <w:suppressAutoHyphens/>
              <w:autoSpaceDN w:val="0"/>
              <w:spacing w:before="120" w:after="0" w:line="276" w:lineRule="auto"/>
              <w:ind w:left="301" w:hanging="425"/>
              <w:jc w:val="both"/>
              <w:rPr>
                <w:rFonts w:ascii="Times New Roman" w:hAnsi="Times New Roman" w:cs="Times New Roman"/>
                <w:color w:val="031127" w:themeColor="background2" w:themeShade="1A"/>
                <w:sz w:val="20"/>
                <w:szCs w:val="20"/>
                <w:lang w:val="ru-RU"/>
              </w:rPr>
            </w:pPr>
            <w:r w:rsidRPr="00014BA5">
              <w:rPr>
                <w:rFonts w:ascii="Times New Roman" w:hAnsi="Times New Roman" w:cs="Times New Roman"/>
                <w:color w:val="031127" w:themeColor="background2" w:themeShade="1A"/>
                <w:sz w:val="20"/>
                <w:szCs w:val="20"/>
                <w:lang w:val="ru-RU"/>
              </w:rPr>
              <w:t>Засилено безпокойство на дивите животни и птиците, бракониерство;</w:t>
            </w:r>
          </w:p>
          <w:p w14:paraId="2B4699FE" w14:textId="77777777" w:rsidR="00AB58F3" w:rsidRPr="00014BA5" w:rsidRDefault="00AB58F3" w:rsidP="00014BA5">
            <w:pPr>
              <w:pStyle w:val="ListParagraph"/>
              <w:numPr>
                <w:ilvl w:val="0"/>
                <w:numId w:val="24"/>
              </w:numPr>
              <w:tabs>
                <w:tab w:val="left" w:pos="301"/>
              </w:tabs>
              <w:suppressAutoHyphens/>
              <w:autoSpaceDN w:val="0"/>
              <w:spacing w:before="120" w:after="0" w:line="276" w:lineRule="auto"/>
              <w:ind w:left="301" w:hanging="425"/>
              <w:jc w:val="both"/>
              <w:rPr>
                <w:rFonts w:ascii="Times New Roman" w:hAnsi="Times New Roman" w:cs="Times New Roman"/>
                <w:color w:val="031127" w:themeColor="background2" w:themeShade="1A"/>
                <w:sz w:val="20"/>
                <w:szCs w:val="20"/>
                <w:lang w:val="ru-RU"/>
              </w:rPr>
            </w:pPr>
            <w:r w:rsidRPr="00014BA5">
              <w:rPr>
                <w:rFonts w:ascii="Times New Roman" w:hAnsi="Times New Roman" w:cs="Times New Roman"/>
                <w:color w:val="031127" w:themeColor="background2" w:themeShade="1A"/>
                <w:sz w:val="20"/>
                <w:szCs w:val="20"/>
                <w:lang w:val="ru-RU"/>
              </w:rPr>
              <w:t>Неустойчиво ползване на ресурсите;</w:t>
            </w:r>
          </w:p>
          <w:p w14:paraId="4E8E6DA7" w14:textId="77777777" w:rsidR="00AB58F3" w:rsidRPr="00014BA5" w:rsidRDefault="00AB58F3" w:rsidP="00014BA5">
            <w:pPr>
              <w:pStyle w:val="ListParagraph"/>
              <w:numPr>
                <w:ilvl w:val="0"/>
                <w:numId w:val="24"/>
              </w:numPr>
              <w:tabs>
                <w:tab w:val="left" w:pos="301"/>
              </w:tabs>
              <w:suppressAutoHyphens/>
              <w:autoSpaceDN w:val="0"/>
              <w:spacing w:before="120" w:after="0" w:line="276" w:lineRule="auto"/>
              <w:ind w:left="301" w:hanging="425"/>
              <w:jc w:val="both"/>
              <w:rPr>
                <w:rFonts w:ascii="Times New Roman" w:hAnsi="Times New Roman" w:cs="Times New Roman"/>
                <w:color w:val="031127" w:themeColor="background2" w:themeShade="1A"/>
                <w:sz w:val="20"/>
                <w:szCs w:val="20"/>
                <w:lang w:val="ru-RU"/>
              </w:rPr>
            </w:pPr>
            <w:r w:rsidRPr="00014BA5">
              <w:rPr>
                <w:rFonts w:ascii="Times New Roman" w:eastAsia="+mn-ea" w:hAnsi="Times New Roman" w:cs="Times New Roman"/>
                <w:color w:val="031127" w:themeColor="background2" w:themeShade="1A"/>
                <w:sz w:val="20"/>
                <w:szCs w:val="20"/>
                <w:lang w:val="ru-RU"/>
              </w:rPr>
              <w:t>Антропогенно намаляване свързаността на горските местообитания</w:t>
            </w:r>
            <w:r w:rsidRPr="00014BA5">
              <w:rPr>
                <w:rFonts w:ascii="Times New Roman" w:eastAsia="+mn-ea" w:hAnsi="Times New Roman" w:cs="Times New Roman"/>
                <w:color w:val="031127" w:themeColor="background2" w:themeShade="1A"/>
                <w:sz w:val="20"/>
                <w:szCs w:val="20"/>
                <w:lang w:val="bg-BG" w:eastAsia="en-GB"/>
              </w:rPr>
              <w:t xml:space="preserve"> и загуба на биоразнообразие</w:t>
            </w:r>
            <w:r w:rsidRPr="00014BA5">
              <w:rPr>
                <w:rFonts w:ascii="Times New Roman" w:eastAsia="+mn-ea" w:hAnsi="Times New Roman" w:cs="Times New Roman"/>
                <w:color w:val="031127" w:themeColor="background2" w:themeShade="1A"/>
                <w:sz w:val="20"/>
                <w:szCs w:val="20"/>
                <w:lang w:val="ru-RU"/>
              </w:rPr>
              <w:t>;</w:t>
            </w:r>
          </w:p>
          <w:p w14:paraId="49118B57" w14:textId="77777777" w:rsidR="00AB58F3" w:rsidRPr="00014BA5" w:rsidRDefault="00AB58F3" w:rsidP="00014BA5">
            <w:pPr>
              <w:pStyle w:val="ListParagraph"/>
              <w:numPr>
                <w:ilvl w:val="0"/>
                <w:numId w:val="24"/>
              </w:numPr>
              <w:tabs>
                <w:tab w:val="left" w:pos="301"/>
              </w:tabs>
              <w:suppressAutoHyphens/>
              <w:autoSpaceDE w:val="0"/>
              <w:autoSpaceDN w:val="0"/>
              <w:spacing w:before="120" w:after="0" w:line="276" w:lineRule="auto"/>
              <w:ind w:left="301" w:hanging="425"/>
              <w:jc w:val="both"/>
              <w:rPr>
                <w:rFonts w:ascii="Times New Roman" w:hAnsi="Times New Roman" w:cs="Times New Roman"/>
                <w:color w:val="031127" w:themeColor="background2" w:themeShade="1A"/>
                <w:sz w:val="20"/>
                <w:szCs w:val="20"/>
                <w:lang w:val="bg-BG"/>
              </w:rPr>
            </w:pPr>
            <w:r w:rsidRPr="00014BA5">
              <w:rPr>
                <w:rFonts w:ascii="Times New Roman" w:hAnsi="Times New Roman" w:cs="Times New Roman"/>
                <w:color w:val="031127" w:themeColor="background2" w:themeShade="1A"/>
                <w:sz w:val="20"/>
                <w:szCs w:val="20"/>
                <w:lang w:val="bg-BG"/>
              </w:rPr>
              <w:t>Малък административен опит, както и недостатъчна информационна обезпеченост на общ. администрация за управление на почвите;</w:t>
            </w:r>
          </w:p>
          <w:p w14:paraId="411B631E" w14:textId="21487A6B" w:rsidR="007E35A9" w:rsidRPr="00512A0B" w:rsidRDefault="00AB58F3" w:rsidP="00014BA5">
            <w:pPr>
              <w:pStyle w:val="ListParagraph"/>
              <w:numPr>
                <w:ilvl w:val="0"/>
                <w:numId w:val="24"/>
              </w:numPr>
              <w:tabs>
                <w:tab w:val="left" w:pos="301"/>
              </w:tabs>
              <w:suppressAutoHyphens/>
              <w:autoSpaceDN w:val="0"/>
              <w:spacing w:before="120" w:after="0" w:line="276" w:lineRule="auto"/>
              <w:ind w:left="301" w:hanging="425"/>
              <w:jc w:val="both"/>
              <w:rPr>
                <w:rFonts w:ascii="Times New Roman" w:hAnsi="Times New Roman" w:cs="Times New Roman"/>
                <w:color w:val="031127" w:themeColor="background2" w:themeShade="1A"/>
                <w:sz w:val="20"/>
                <w:szCs w:val="20"/>
              </w:rPr>
            </w:pPr>
            <w:r w:rsidRPr="00014BA5">
              <w:rPr>
                <w:rFonts w:ascii="Times New Roman" w:hAnsi="Times New Roman" w:cs="Times New Roman"/>
                <w:color w:val="031127" w:themeColor="background2" w:themeShade="1A"/>
                <w:sz w:val="20"/>
                <w:szCs w:val="20"/>
                <w:lang w:val="bg-BG"/>
              </w:rPr>
              <w:t>Наличие на нерегламентирани</w:t>
            </w:r>
            <w:r w:rsidRPr="00014BA5">
              <w:rPr>
                <w:rFonts w:ascii="Times New Roman" w:hAnsi="Times New Roman" w:cs="Times New Roman"/>
                <w:color w:val="031127" w:themeColor="background2" w:themeShade="1A"/>
                <w:sz w:val="20"/>
                <w:szCs w:val="20"/>
                <w:lang w:val="ru-RU"/>
              </w:rPr>
              <w:t xml:space="preserve"> сметища.</w:t>
            </w:r>
          </w:p>
        </w:tc>
      </w:tr>
      <w:tr w:rsidR="00F7347E" w:rsidRPr="00EC247D" w14:paraId="16FF95DF" w14:textId="77777777" w:rsidTr="00ED2FDE">
        <w:trPr>
          <w:cantSplit/>
          <w:trHeight w:val="1134"/>
        </w:trPr>
        <w:tc>
          <w:tcPr>
            <w:tcW w:w="922" w:type="dxa"/>
            <w:shd w:val="clear" w:color="auto" w:fill="E1EBEF"/>
            <w:tcMar>
              <w:top w:w="0" w:type="dxa"/>
              <w:left w:w="108" w:type="dxa"/>
              <w:bottom w:w="0" w:type="dxa"/>
              <w:right w:w="108" w:type="dxa"/>
            </w:tcMar>
            <w:textDirection w:val="btLr"/>
          </w:tcPr>
          <w:p w14:paraId="398ABB66" w14:textId="77777777" w:rsidR="00AB58F3" w:rsidRPr="00512A0B" w:rsidRDefault="00AB58F3" w:rsidP="003D3A76">
            <w:pPr>
              <w:spacing w:after="0" w:line="240" w:lineRule="auto"/>
              <w:ind w:left="113" w:right="113"/>
              <w:jc w:val="center"/>
              <w:rPr>
                <w:rFonts w:ascii="Times New Roman" w:hAnsi="Times New Roman" w:cs="Times New Roman"/>
                <w:bCs/>
                <w:color w:val="031127" w:themeColor="background2" w:themeShade="1A"/>
                <w:sz w:val="20"/>
                <w:szCs w:val="20"/>
              </w:rPr>
            </w:pPr>
            <w:r w:rsidRPr="00512A0B">
              <w:rPr>
                <w:rFonts w:ascii="Times New Roman" w:hAnsi="Times New Roman" w:cs="Times New Roman"/>
                <w:bCs/>
                <w:color w:val="031127" w:themeColor="background2" w:themeShade="1A"/>
                <w:sz w:val="20"/>
                <w:szCs w:val="20"/>
              </w:rPr>
              <w:t>Възможности</w:t>
            </w:r>
          </w:p>
        </w:tc>
        <w:tc>
          <w:tcPr>
            <w:tcW w:w="9143" w:type="dxa"/>
            <w:shd w:val="clear" w:color="auto" w:fill="E1EBEF"/>
            <w:tcMar>
              <w:top w:w="0" w:type="dxa"/>
              <w:left w:w="108" w:type="dxa"/>
              <w:bottom w:w="0" w:type="dxa"/>
              <w:right w:w="108" w:type="dxa"/>
            </w:tcMar>
          </w:tcPr>
          <w:p w14:paraId="1A4409A7" w14:textId="77777777" w:rsidR="00AB58F3" w:rsidRPr="00014BA5" w:rsidRDefault="00AB58F3" w:rsidP="0035559A">
            <w:pPr>
              <w:pStyle w:val="ListParagraph"/>
              <w:numPr>
                <w:ilvl w:val="0"/>
                <w:numId w:val="25"/>
              </w:numPr>
              <w:tabs>
                <w:tab w:val="left" w:pos="451"/>
              </w:tabs>
              <w:suppressAutoHyphens/>
              <w:autoSpaceDN w:val="0"/>
              <w:spacing w:before="120" w:after="0" w:line="276" w:lineRule="auto"/>
              <w:ind w:left="301" w:hanging="425"/>
              <w:jc w:val="both"/>
              <w:rPr>
                <w:rFonts w:ascii="Times New Roman" w:hAnsi="Times New Roman" w:cs="Times New Roman"/>
                <w:color w:val="031127" w:themeColor="background2" w:themeShade="1A"/>
                <w:sz w:val="20"/>
                <w:szCs w:val="20"/>
                <w:lang w:val="bg-BG"/>
              </w:rPr>
            </w:pPr>
            <w:r w:rsidRPr="00014BA5">
              <w:rPr>
                <w:rFonts w:ascii="Times New Roman" w:hAnsi="Times New Roman" w:cs="Times New Roman"/>
                <w:color w:val="031127" w:themeColor="background2" w:themeShade="1A"/>
                <w:sz w:val="20"/>
                <w:szCs w:val="20"/>
                <w:lang w:val="bg-BG"/>
              </w:rPr>
              <w:t>Прилагане на европейските и националните политики по опазването на околната среда в община Габрово;</w:t>
            </w:r>
          </w:p>
          <w:p w14:paraId="3F331E17" w14:textId="77777777" w:rsidR="00AB58F3" w:rsidRPr="00014BA5" w:rsidRDefault="00AB58F3" w:rsidP="0035559A">
            <w:pPr>
              <w:pStyle w:val="ListParagraph"/>
              <w:numPr>
                <w:ilvl w:val="0"/>
                <w:numId w:val="25"/>
              </w:numPr>
              <w:tabs>
                <w:tab w:val="left" w:pos="451"/>
              </w:tabs>
              <w:suppressAutoHyphens/>
              <w:autoSpaceDN w:val="0"/>
              <w:spacing w:before="120" w:after="0" w:line="276" w:lineRule="auto"/>
              <w:ind w:left="301" w:hanging="425"/>
              <w:jc w:val="both"/>
              <w:rPr>
                <w:rFonts w:ascii="Times New Roman" w:hAnsi="Times New Roman" w:cs="Times New Roman"/>
                <w:color w:val="031127" w:themeColor="background2" w:themeShade="1A"/>
                <w:sz w:val="20"/>
                <w:szCs w:val="20"/>
                <w:shd w:val="clear" w:color="auto" w:fill="FFFF00"/>
                <w:lang w:val="ru-RU"/>
              </w:rPr>
            </w:pPr>
            <w:r w:rsidRPr="00014BA5">
              <w:rPr>
                <w:rFonts w:ascii="Times New Roman" w:hAnsi="Times New Roman" w:cs="Times New Roman"/>
                <w:color w:val="031127" w:themeColor="background2" w:themeShade="1A"/>
                <w:sz w:val="20"/>
                <w:szCs w:val="20"/>
                <w:lang w:val="bg-BG"/>
              </w:rPr>
              <w:t>Непрекъснато повишаване капацитета на общинската администрация за управление на околната среда и привличане на средства в сферата на околната среда;</w:t>
            </w:r>
            <w:r w:rsidRPr="00014BA5">
              <w:rPr>
                <w:rFonts w:ascii="Times New Roman" w:hAnsi="Times New Roman" w:cs="Times New Roman"/>
                <w:color w:val="031127" w:themeColor="background2" w:themeShade="1A"/>
                <w:sz w:val="20"/>
                <w:szCs w:val="20"/>
                <w:shd w:val="clear" w:color="auto" w:fill="FFFF00"/>
                <w:lang w:val="ru-RU"/>
              </w:rPr>
              <w:t xml:space="preserve"> </w:t>
            </w:r>
          </w:p>
          <w:p w14:paraId="27162AB4" w14:textId="77777777" w:rsidR="00AB58F3" w:rsidRPr="00014BA5" w:rsidRDefault="00AB58F3" w:rsidP="0035559A">
            <w:pPr>
              <w:pStyle w:val="ListParagraph"/>
              <w:numPr>
                <w:ilvl w:val="0"/>
                <w:numId w:val="25"/>
              </w:numPr>
              <w:tabs>
                <w:tab w:val="left" w:pos="451"/>
              </w:tabs>
              <w:suppressAutoHyphens/>
              <w:autoSpaceDN w:val="0"/>
              <w:spacing w:before="120" w:after="0" w:line="276" w:lineRule="auto"/>
              <w:ind w:left="301" w:hanging="425"/>
              <w:jc w:val="both"/>
              <w:rPr>
                <w:rFonts w:ascii="Times New Roman" w:hAnsi="Times New Roman" w:cs="Times New Roman"/>
                <w:color w:val="031127" w:themeColor="background2" w:themeShade="1A"/>
                <w:sz w:val="20"/>
                <w:szCs w:val="20"/>
                <w:lang w:val="bg-BG"/>
              </w:rPr>
            </w:pPr>
            <w:r w:rsidRPr="00014BA5">
              <w:rPr>
                <w:rFonts w:ascii="Times New Roman" w:hAnsi="Times New Roman" w:cs="Times New Roman"/>
                <w:color w:val="031127" w:themeColor="background2" w:themeShade="1A"/>
                <w:sz w:val="20"/>
                <w:szCs w:val="20"/>
                <w:lang w:val="bg-BG"/>
              </w:rPr>
              <w:t>Все по-голяма обществена чувствителност към темите, свързани с околната среда, и формиране на екологосъобразно поведение и навици сред населението;</w:t>
            </w:r>
          </w:p>
          <w:p w14:paraId="187106C5" w14:textId="2C13DC93" w:rsidR="00AB58F3" w:rsidRPr="00014BA5" w:rsidRDefault="00AB58F3" w:rsidP="0035559A">
            <w:pPr>
              <w:pStyle w:val="ListParagraph"/>
              <w:numPr>
                <w:ilvl w:val="0"/>
                <w:numId w:val="25"/>
              </w:numPr>
              <w:tabs>
                <w:tab w:val="left" w:pos="451"/>
              </w:tabs>
              <w:suppressAutoHyphens/>
              <w:autoSpaceDN w:val="0"/>
              <w:spacing w:before="120" w:after="0" w:line="276" w:lineRule="auto"/>
              <w:ind w:left="301" w:hanging="425"/>
              <w:jc w:val="both"/>
              <w:rPr>
                <w:rFonts w:ascii="Times New Roman" w:hAnsi="Times New Roman" w:cs="Times New Roman"/>
                <w:color w:val="031127" w:themeColor="background2" w:themeShade="1A"/>
                <w:sz w:val="20"/>
                <w:szCs w:val="20"/>
                <w:lang w:val="ru-RU"/>
              </w:rPr>
            </w:pPr>
            <w:r w:rsidRPr="00014BA5">
              <w:rPr>
                <w:rFonts w:ascii="Times New Roman" w:hAnsi="Times New Roman" w:cs="Times New Roman"/>
                <w:color w:val="031127" w:themeColor="background2" w:themeShade="1A"/>
                <w:sz w:val="20"/>
                <w:szCs w:val="20"/>
                <w:lang w:val="bg-BG"/>
              </w:rPr>
              <w:t>Европейски и национални финансови инструменти и програми, подкрепящи реализацията на проекти, насочени към опазването на околната среда и борбата с изменението на климата</w:t>
            </w:r>
            <w:r w:rsidR="008B3DD3" w:rsidRPr="00014BA5">
              <w:rPr>
                <w:rFonts w:ascii="Times New Roman" w:hAnsi="Times New Roman" w:cs="Times New Roman"/>
                <w:color w:val="031127" w:themeColor="background2" w:themeShade="1A"/>
                <w:sz w:val="20"/>
                <w:szCs w:val="20"/>
                <w:lang w:val="bg-BG"/>
              </w:rPr>
              <w:t>;</w:t>
            </w:r>
          </w:p>
          <w:p w14:paraId="431D8311" w14:textId="1101B664" w:rsidR="00AB58F3" w:rsidRPr="00014BA5" w:rsidRDefault="00AB58F3" w:rsidP="0035559A">
            <w:pPr>
              <w:pStyle w:val="ListParagraph"/>
              <w:numPr>
                <w:ilvl w:val="0"/>
                <w:numId w:val="25"/>
              </w:numPr>
              <w:tabs>
                <w:tab w:val="left" w:pos="451"/>
              </w:tabs>
              <w:suppressAutoHyphens/>
              <w:autoSpaceDN w:val="0"/>
              <w:spacing w:before="120" w:after="0" w:line="276" w:lineRule="auto"/>
              <w:ind w:left="301" w:hanging="425"/>
              <w:jc w:val="both"/>
              <w:rPr>
                <w:rFonts w:ascii="Times New Roman" w:hAnsi="Times New Roman" w:cs="Times New Roman"/>
                <w:color w:val="031127" w:themeColor="background2" w:themeShade="1A"/>
                <w:sz w:val="20"/>
                <w:szCs w:val="20"/>
                <w:lang w:val="ru-RU"/>
              </w:rPr>
            </w:pPr>
            <w:r w:rsidRPr="00014BA5">
              <w:rPr>
                <w:rFonts w:ascii="Times New Roman" w:hAnsi="Times New Roman" w:cs="Times New Roman"/>
                <w:color w:val="031127" w:themeColor="background2" w:themeShade="1A"/>
                <w:sz w:val="20"/>
                <w:szCs w:val="20"/>
                <w:lang w:val="ru-RU"/>
              </w:rPr>
              <w:t xml:space="preserve">Габрово е един от двата </w:t>
            </w:r>
            <w:r w:rsidRPr="00014BA5">
              <w:rPr>
                <w:rFonts w:ascii="Times New Roman" w:hAnsi="Times New Roman" w:cs="Times New Roman"/>
                <w:color w:val="031127" w:themeColor="background2" w:themeShade="1A"/>
                <w:sz w:val="20"/>
                <w:szCs w:val="20"/>
                <w:lang w:val="bg-BG"/>
              </w:rPr>
              <w:t xml:space="preserve">български </w:t>
            </w:r>
            <w:r w:rsidRPr="00014BA5">
              <w:rPr>
                <w:rFonts w:ascii="Times New Roman" w:hAnsi="Times New Roman" w:cs="Times New Roman"/>
                <w:color w:val="031127" w:themeColor="background2" w:themeShade="1A"/>
                <w:sz w:val="20"/>
                <w:szCs w:val="20"/>
                <w:lang w:val="ru-RU"/>
              </w:rPr>
              <w:t xml:space="preserve">града </w:t>
            </w:r>
            <w:r w:rsidRPr="00014BA5">
              <w:rPr>
                <w:rFonts w:ascii="Times New Roman" w:hAnsi="Times New Roman" w:cs="Times New Roman"/>
                <w:color w:val="031127" w:themeColor="background2" w:themeShade="1A"/>
                <w:sz w:val="20"/>
                <w:szCs w:val="20"/>
                <w:lang w:val="bg-BG"/>
              </w:rPr>
              <w:t xml:space="preserve">включени </w:t>
            </w:r>
            <w:r w:rsidRPr="00014BA5">
              <w:rPr>
                <w:rFonts w:ascii="Times New Roman" w:hAnsi="Times New Roman" w:cs="Times New Roman"/>
                <w:color w:val="031127" w:themeColor="background2" w:themeShade="1A"/>
                <w:sz w:val="20"/>
                <w:szCs w:val="20"/>
                <w:lang w:val="ru-RU"/>
              </w:rPr>
              <w:t>в миси</w:t>
            </w:r>
            <w:r w:rsidRPr="00014BA5">
              <w:rPr>
                <w:rFonts w:ascii="Times New Roman" w:hAnsi="Times New Roman" w:cs="Times New Roman"/>
                <w:color w:val="031127" w:themeColor="background2" w:themeShade="1A"/>
                <w:sz w:val="20"/>
                <w:szCs w:val="20"/>
                <w:lang w:val="bg-BG"/>
              </w:rPr>
              <w:t xml:space="preserve">ята </w:t>
            </w:r>
            <w:r w:rsidRPr="00014BA5">
              <w:rPr>
                <w:rFonts w:ascii="Times New Roman" w:hAnsi="Times New Roman" w:cs="Times New Roman"/>
                <w:color w:val="031127" w:themeColor="background2" w:themeShade="1A"/>
                <w:sz w:val="20"/>
                <w:szCs w:val="20"/>
                <w:lang w:val="ru-RU"/>
              </w:rPr>
              <w:t>на Европейската комиси</w:t>
            </w:r>
            <w:r w:rsidRPr="00014BA5">
              <w:rPr>
                <w:rFonts w:ascii="Times New Roman" w:hAnsi="Times New Roman" w:cs="Times New Roman"/>
                <w:color w:val="031127" w:themeColor="background2" w:themeShade="1A"/>
                <w:sz w:val="20"/>
                <w:szCs w:val="20"/>
                <w:lang w:val="bg-BG"/>
              </w:rPr>
              <w:t>я</w:t>
            </w:r>
            <w:r w:rsidRPr="00014BA5">
              <w:rPr>
                <w:rFonts w:ascii="Times New Roman" w:hAnsi="Times New Roman" w:cs="Times New Roman"/>
                <w:color w:val="031127" w:themeColor="background2" w:themeShade="1A"/>
                <w:sz w:val="20"/>
                <w:szCs w:val="20"/>
                <w:lang w:val="ru-RU"/>
              </w:rPr>
              <w:t xml:space="preserve"> за</w:t>
            </w:r>
            <w:r w:rsidRPr="00014BA5">
              <w:rPr>
                <w:rFonts w:ascii="Times New Roman" w:hAnsi="Times New Roman" w:cs="Times New Roman"/>
                <w:color w:val="031127" w:themeColor="background2" w:themeShade="1A"/>
                <w:sz w:val="20"/>
                <w:szCs w:val="20"/>
                <w:lang w:val="bg-BG"/>
              </w:rPr>
              <w:t xml:space="preserve"> постигане на 100 </w:t>
            </w:r>
            <w:r w:rsidRPr="00014BA5">
              <w:rPr>
                <w:rFonts w:ascii="Times New Roman" w:hAnsi="Times New Roman" w:cs="Times New Roman"/>
                <w:color w:val="031127" w:themeColor="background2" w:themeShade="1A"/>
                <w:sz w:val="20"/>
                <w:szCs w:val="20"/>
                <w:lang w:val="ru-RU"/>
              </w:rPr>
              <w:t>климатичн</w:t>
            </w:r>
            <w:r w:rsidRPr="00014BA5">
              <w:rPr>
                <w:rFonts w:ascii="Times New Roman" w:hAnsi="Times New Roman" w:cs="Times New Roman"/>
                <w:color w:val="031127" w:themeColor="background2" w:themeShade="1A"/>
                <w:sz w:val="20"/>
                <w:szCs w:val="20"/>
                <w:lang w:val="bg-BG"/>
              </w:rPr>
              <w:t>о</w:t>
            </w:r>
            <w:r w:rsidRPr="00014BA5">
              <w:rPr>
                <w:rFonts w:ascii="Times New Roman" w:hAnsi="Times New Roman" w:cs="Times New Roman"/>
                <w:color w:val="031127" w:themeColor="background2" w:themeShade="1A"/>
                <w:sz w:val="20"/>
                <w:szCs w:val="20"/>
                <w:lang w:val="ru-RU"/>
              </w:rPr>
              <w:t xml:space="preserve"> неутралн</w:t>
            </w:r>
            <w:r w:rsidRPr="00014BA5">
              <w:rPr>
                <w:rFonts w:ascii="Times New Roman" w:hAnsi="Times New Roman" w:cs="Times New Roman"/>
                <w:color w:val="031127" w:themeColor="background2" w:themeShade="1A"/>
                <w:sz w:val="20"/>
                <w:szCs w:val="20"/>
                <w:lang w:val="bg-BG"/>
              </w:rPr>
              <w:t>и и умни градове в ЕС до 2030</w:t>
            </w:r>
            <w:r w:rsidR="008B3DD3" w:rsidRPr="00014BA5">
              <w:rPr>
                <w:rFonts w:ascii="Times New Roman" w:hAnsi="Times New Roman" w:cs="Times New Roman"/>
                <w:color w:val="031127" w:themeColor="background2" w:themeShade="1A"/>
                <w:sz w:val="20"/>
                <w:szCs w:val="20"/>
                <w:lang w:val="bg-BG"/>
              </w:rPr>
              <w:t>;</w:t>
            </w:r>
          </w:p>
          <w:p w14:paraId="5E39F24C" w14:textId="54745415" w:rsidR="00AB58F3" w:rsidRPr="00014BA5" w:rsidRDefault="00AB58F3" w:rsidP="0035559A">
            <w:pPr>
              <w:pStyle w:val="ListParagraph"/>
              <w:numPr>
                <w:ilvl w:val="0"/>
                <w:numId w:val="25"/>
              </w:numPr>
              <w:tabs>
                <w:tab w:val="left" w:pos="451"/>
              </w:tabs>
              <w:suppressAutoHyphens/>
              <w:autoSpaceDN w:val="0"/>
              <w:spacing w:before="120" w:after="0" w:line="276" w:lineRule="auto"/>
              <w:ind w:left="301" w:hanging="425"/>
              <w:jc w:val="both"/>
              <w:rPr>
                <w:rFonts w:ascii="Times New Roman" w:hAnsi="Times New Roman" w:cs="Times New Roman"/>
                <w:color w:val="031127" w:themeColor="background2" w:themeShade="1A"/>
                <w:sz w:val="20"/>
                <w:szCs w:val="20"/>
                <w:lang w:val="bg-BG"/>
              </w:rPr>
            </w:pPr>
            <w:r w:rsidRPr="00014BA5">
              <w:rPr>
                <w:rFonts w:ascii="Times New Roman" w:hAnsi="Times New Roman" w:cs="Times New Roman"/>
                <w:color w:val="031127" w:themeColor="background2" w:themeShade="1A"/>
                <w:sz w:val="20"/>
                <w:szCs w:val="20"/>
                <w:lang w:val="bg-BG"/>
              </w:rPr>
              <w:t>Популяризиране и въвеждане на иновативни практики за намаляване на потреблението и за повторно използване на водни ресурси от домакинствата и бизнеса</w:t>
            </w:r>
            <w:r w:rsidR="008B3DD3" w:rsidRPr="00014BA5">
              <w:rPr>
                <w:rFonts w:ascii="Times New Roman" w:hAnsi="Times New Roman" w:cs="Times New Roman"/>
                <w:color w:val="031127" w:themeColor="background2" w:themeShade="1A"/>
                <w:sz w:val="20"/>
                <w:szCs w:val="20"/>
                <w:lang w:val="bg-BG"/>
              </w:rPr>
              <w:t>;</w:t>
            </w:r>
          </w:p>
          <w:p w14:paraId="7011469E" w14:textId="5184DA29" w:rsidR="00AB58F3" w:rsidRPr="00014BA5" w:rsidRDefault="00AB58F3" w:rsidP="0035559A">
            <w:pPr>
              <w:pStyle w:val="ListParagraph"/>
              <w:numPr>
                <w:ilvl w:val="0"/>
                <w:numId w:val="25"/>
              </w:numPr>
              <w:tabs>
                <w:tab w:val="left" w:pos="451"/>
              </w:tabs>
              <w:suppressAutoHyphens/>
              <w:autoSpaceDN w:val="0"/>
              <w:spacing w:before="120" w:after="0" w:line="276" w:lineRule="auto"/>
              <w:ind w:left="301" w:hanging="425"/>
              <w:jc w:val="both"/>
              <w:rPr>
                <w:rFonts w:ascii="Times New Roman" w:hAnsi="Times New Roman" w:cs="Times New Roman"/>
                <w:color w:val="031127" w:themeColor="background2" w:themeShade="1A"/>
                <w:sz w:val="20"/>
                <w:szCs w:val="20"/>
                <w:lang w:val="ru-RU"/>
              </w:rPr>
            </w:pPr>
            <w:r w:rsidRPr="00014BA5">
              <w:rPr>
                <w:rFonts w:ascii="Times New Roman" w:hAnsi="Times New Roman" w:cs="Times New Roman"/>
                <w:color w:val="031127" w:themeColor="background2" w:themeShade="1A"/>
                <w:sz w:val="20"/>
                <w:szCs w:val="20"/>
                <w:lang w:val="bg-BG"/>
              </w:rPr>
              <w:t>Подобряване на капацитета и разширяване на системата за мониторинг на състоянието на водните тела</w:t>
            </w:r>
            <w:r w:rsidR="008B3DD3" w:rsidRPr="00014BA5">
              <w:rPr>
                <w:rFonts w:ascii="Times New Roman" w:hAnsi="Times New Roman" w:cs="Times New Roman"/>
                <w:color w:val="031127" w:themeColor="background2" w:themeShade="1A"/>
                <w:sz w:val="20"/>
                <w:szCs w:val="20"/>
                <w:lang w:val="bg-BG"/>
              </w:rPr>
              <w:t>;</w:t>
            </w:r>
          </w:p>
          <w:p w14:paraId="61CF02A6" w14:textId="24B53C92" w:rsidR="00AB58F3" w:rsidRPr="00014BA5" w:rsidRDefault="00AB58F3" w:rsidP="0035559A">
            <w:pPr>
              <w:pStyle w:val="ListParagraph"/>
              <w:numPr>
                <w:ilvl w:val="0"/>
                <w:numId w:val="25"/>
              </w:numPr>
              <w:tabs>
                <w:tab w:val="left" w:pos="451"/>
              </w:tabs>
              <w:suppressAutoHyphens/>
              <w:autoSpaceDN w:val="0"/>
              <w:spacing w:before="120" w:after="0" w:line="276" w:lineRule="auto"/>
              <w:ind w:left="301" w:hanging="425"/>
              <w:jc w:val="both"/>
              <w:rPr>
                <w:rFonts w:ascii="Times New Roman" w:hAnsi="Times New Roman" w:cs="Times New Roman"/>
                <w:color w:val="031127" w:themeColor="background2" w:themeShade="1A"/>
                <w:sz w:val="20"/>
                <w:szCs w:val="20"/>
                <w:lang w:val="ru-RU"/>
              </w:rPr>
            </w:pPr>
            <w:r w:rsidRPr="00014BA5">
              <w:rPr>
                <w:rFonts w:ascii="Times New Roman" w:hAnsi="Times New Roman" w:cs="Times New Roman"/>
                <w:color w:val="031127" w:themeColor="background2" w:themeShade="1A"/>
                <w:sz w:val="20"/>
                <w:szCs w:val="20"/>
                <w:lang w:val="ru-RU"/>
              </w:rPr>
              <w:t xml:space="preserve">Засилване на взаимодействието и координацията </w:t>
            </w:r>
            <w:r w:rsidRPr="00014BA5">
              <w:rPr>
                <w:rFonts w:ascii="Times New Roman" w:hAnsi="Times New Roman" w:cs="Times New Roman"/>
                <w:color w:val="031127" w:themeColor="background2" w:themeShade="1A"/>
                <w:sz w:val="20"/>
                <w:szCs w:val="20"/>
                <w:lang w:val="bg-BG"/>
              </w:rPr>
              <w:t>със заинтересованите страни</w:t>
            </w:r>
            <w:r w:rsidR="008B3DD3" w:rsidRPr="00014BA5">
              <w:rPr>
                <w:rFonts w:ascii="Times New Roman" w:hAnsi="Times New Roman" w:cs="Times New Roman"/>
                <w:color w:val="031127" w:themeColor="background2" w:themeShade="1A"/>
                <w:sz w:val="20"/>
                <w:szCs w:val="20"/>
                <w:lang w:val="bg-BG"/>
              </w:rPr>
              <w:t>;</w:t>
            </w:r>
          </w:p>
          <w:p w14:paraId="5DA57FD5" w14:textId="514A0BCA" w:rsidR="00AB58F3" w:rsidRPr="00014BA5" w:rsidRDefault="00AB58F3" w:rsidP="0035559A">
            <w:pPr>
              <w:pStyle w:val="ListParagraph"/>
              <w:numPr>
                <w:ilvl w:val="0"/>
                <w:numId w:val="25"/>
              </w:numPr>
              <w:tabs>
                <w:tab w:val="left" w:pos="451"/>
              </w:tabs>
              <w:suppressAutoHyphens/>
              <w:autoSpaceDN w:val="0"/>
              <w:spacing w:before="120" w:after="0" w:line="276" w:lineRule="auto"/>
              <w:ind w:left="301" w:hanging="425"/>
              <w:jc w:val="both"/>
              <w:rPr>
                <w:rFonts w:ascii="Times New Roman" w:hAnsi="Times New Roman" w:cs="Times New Roman"/>
                <w:color w:val="031127" w:themeColor="background2" w:themeShade="1A"/>
                <w:sz w:val="20"/>
                <w:szCs w:val="20"/>
                <w:lang w:val="bg-BG"/>
              </w:rPr>
            </w:pPr>
            <w:r w:rsidRPr="00014BA5">
              <w:rPr>
                <w:rFonts w:ascii="Times New Roman" w:hAnsi="Times New Roman" w:cs="Times New Roman"/>
                <w:color w:val="031127" w:themeColor="background2" w:themeShade="1A"/>
                <w:sz w:val="20"/>
                <w:szCs w:val="20"/>
                <w:lang w:val="bg-BG"/>
              </w:rPr>
              <w:t>Развиване на граждански и бизнес инициативи и доброволчески акции</w:t>
            </w:r>
            <w:r w:rsidR="008B3DD3" w:rsidRPr="00014BA5">
              <w:rPr>
                <w:rFonts w:ascii="Times New Roman" w:hAnsi="Times New Roman" w:cs="Times New Roman"/>
                <w:color w:val="031127" w:themeColor="background2" w:themeShade="1A"/>
                <w:sz w:val="20"/>
                <w:szCs w:val="20"/>
                <w:lang w:val="bg-BG"/>
              </w:rPr>
              <w:t>;</w:t>
            </w:r>
          </w:p>
          <w:p w14:paraId="3125ECF1" w14:textId="501BA0CF" w:rsidR="00AB58F3" w:rsidRPr="00512A0B" w:rsidRDefault="00AB58F3" w:rsidP="0035559A">
            <w:pPr>
              <w:pStyle w:val="ListParagraph"/>
              <w:numPr>
                <w:ilvl w:val="0"/>
                <w:numId w:val="25"/>
              </w:numPr>
              <w:tabs>
                <w:tab w:val="left" w:pos="451"/>
              </w:tabs>
              <w:suppressAutoHyphens/>
              <w:autoSpaceDN w:val="0"/>
              <w:spacing w:before="120" w:after="0" w:line="276" w:lineRule="auto"/>
              <w:ind w:left="301" w:hanging="425"/>
              <w:jc w:val="both"/>
              <w:rPr>
                <w:rFonts w:ascii="Times New Roman" w:hAnsi="Times New Roman" w:cs="Times New Roman"/>
                <w:color w:val="031127" w:themeColor="background2" w:themeShade="1A"/>
                <w:sz w:val="20"/>
                <w:szCs w:val="20"/>
                <w:lang w:val="ru-RU"/>
              </w:rPr>
            </w:pPr>
            <w:r w:rsidRPr="00014BA5">
              <w:rPr>
                <w:rFonts w:ascii="Times New Roman" w:eastAsia="Times New Roman" w:hAnsi="Times New Roman" w:cs="Times New Roman"/>
                <w:color w:val="031127" w:themeColor="background2" w:themeShade="1A"/>
                <w:sz w:val="20"/>
                <w:szCs w:val="20"/>
                <w:lang w:val="ru-RU"/>
              </w:rPr>
              <w:t>Разработване и прилагане на м</w:t>
            </w:r>
            <w:r w:rsidRPr="00014BA5">
              <w:rPr>
                <w:rFonts w:ascii="Times New Roman" w:hAnsi="Times New Roman" w:cs="Times New Roman"/>
                <w:color w:val="031127" w:themeColor="background2" w:themeShade="1A"/>
                <w:sz w:val="20"/>
                <w:szCs w:val="20"/>
                <w:lang w:val="ru-RU"/>
              </w:rPr>
              <w:t>еханизми за промяна на потребителските модели на гражданите с фокус отопление, транспорт, саниране</w:t>
            </w:r>
            <w:r w:rsidR="008B3DD3" w:rsidRPr="00014BA5">
              <w:rPr>
                <w:rFonts w:ascii="Times New Roman" w:hAnsi="Times New Roman" w:cs="Times New Roman"/>
                <w:color w:val="031127" w:themeColor="background2" w:themeShade="1A"/>
                <w:sz w:val="20"/>
                <w:szCs w:val="20"/>
                <w:lang w:val="ru-RU"/>
              </w:rPr>
              <w:t>.</w:t>
            </w:r>
          </w:p>
        </w:tc>
      </w:tr>
      <w:tr w:rsidR="00F7347E" w:rsidRPr="00EC247D" w14:paraId="4BC8C4A4" w14:textId="77777777" w:rsidTr="00ED2FDE">
        <w:trPr>
          <w:cantSplit/>
          <w:trHeight w:val="1134"/>
        </w:trPr>
        <w:tc>
          <w:tcPr>
            <w:tcW w:w="922" w:type="dxa"/>
            <w:shd w:val="clear" w:color="auto" w:fill="D1D0A8"/>
            <w:tcMar>
              <w:top w:w="0" w:type="dxa"/>
              <w:left w:w="108" w:type="dxa"/>
              <w:bottom w:w="0" w:type="dxa"/>
              <w:right w:w="108" w:type="dxa"/>
            </w:tcMar>
            <w:textDirection w:val="btLr"/>
          </w:tcPr>
          <w:p w14:paraId="662547F4" w14:textId="77777777" w:rsidR="00AB58F3" w:rsidRPr="00512A0B" w:rsidRDefault="00AB58F3" w:rsidP="003D3A76">
            <w:pPr>
              <w:spacing w:after="0" w:line="240" w:lineRule="auto"/>
              <w:ind w:left="113" w:right="113"/>
              <w:jc w:val="center"/>
              <w:rPr>
                <w:rFonts w:ascii="Times New Roman" w:hAnsi="Times New Roman" w:cs="Times New Roman"/>
                <w:bCs/>
                <w:color w:val="031127" w:themeColor="background2" w:themeShade="1A"/>
                <w:sz w:val="20"/>
                <w:szCs w:val="20"/>
              </w:rPr>
            </w:pPr>
            <w:r w:rsidRPr="00512A0B">
              <w:rPr>
                <w:rFonts w:ascii="Times New Roman" w:hAnsi="Times New Roman" w:cs="Times New Roman"/>
                <w:bCs/>
                <w:color w:val="031127" w:themeColor="background2" w:themeShade="1A"/>
                <w:sz w:val="20"/>
                <w:szCs w:val="20"/>
              </w:rPr>
              <w:lastRenderedPageBreak/>
              <w:t>Заплахи</w:t>
            </w:r>
          </w:p>
        </w:tc>
        <w:tc>
          <w:tcPr>
            <w:tcW w:w="9143" w:type="dxa"/>
            <w:shd w:val="clear" w:color="auto" w:fill="D1D0A8"/>
            <w:tcMar>
              <w:top w:w="0" w:type="dxa"/>
              <w:left w:w="108" w:type="dxa"/>
              <w:bottom w:w="0" w:type="dxa"/>
              <w:right w:w="108" w:type="dxa"/>
            </w:tcMar>
          </w:tcPr>
          <w:p w14:paraId="3F464178" w14:textId="09BEDCA5" w:rsidR="00AB58F3" w:rsidRPr="00014BA5" w:rsidRDefault="00AB58F3" w:rsidP="00014BA5">
            <w:pPr>
              <w:pStyle w:val="ListParagraph"/>
              <w:numPr>
                <w:ilvl w:val="0"/>
                <w:numId w:val="20"/>
              </w:numPr>
              <w:tabs>
                <w:tab w:val="left" w:pos="301"/>
                <w:tab w:val="left" w:pos="451"/>
              </w:tabs>
              <w:suppressAutoHyphens/>
              <w:autoSpaceDN w:val="0"/>
              <w:spacing w:before="120" w:after="0" w:line="276" w:lineRule="auto"/>
              <w:ind w:left="301" w:hanging="357"/>
              <w:jc w:val="both"/>
              <w:rPr>
                <w:rFonts w:ascii="Times New Roman" w:hAnsi="Times New Roman" w:cs="Times New Roman"/>
                <w:color w:val="031127" w:themeColor="background2" w:themeShade="1A"/>
                <w:sz w:val="20"/>
                <w:szCs w:val="20"/>
                <w:lang w:val="bg-BG"/>
              </w:rPr>
            </w:pPr>
            <w:r w:rsidRPr="00014BA5">
              <w:rPr>
                <w:rFonts w:ascii="Times New Roman" w:hAnsi="Times New Roman" w:cs="Times New Roman"/>
                <w:color w:val="031127" w:themeColor="background2" w:themeShade="1A"/>
                <w:sz w:val="20"/>
                <w:szCs w:val="20"/>
                <w:lang w:val="bg-BG"/>
              </w:rPr>
              <w:t>Отрицателни демографски тенденции и дисперсна структура на функционалната територия - общината включва 134 населени места, но над 88% от населението е концентрирано на градската територия</w:t>
            </w:r>
            <w:r w:rsidR="008B3DD3" w:rsidRPr="00014BA5">
              <w:rPr>
                <w:rFonts w:ascii="Times New Roman" w:hAnsi="Times New Roman" w:cs="Times New Roman"/>
                <w:color w:val="031127" w:themeColor="background2" w:themeShade="1A"/>
                <w:sz w:val="20"/>
                <w:szCs w:val="20"/>
                <w:lang w:val="bg-BG"/>
              </w:rPr>
              <w:t>;</w:t>
            </w:r>
          </w:p>
          <w:p w14:paraId="054A6CAB" w14:textId="7A234FE6" w:rsidR="00AB58F3" w:rsidRPr="00014BA5" w:rsidRDefault="00AB58F3" w:rsidP="00014BA5">
            <w:pPr>
              <w:pStyle w:val="ListParagraph"/>
              <w:numPr>
                <w:ilvl w:val="0"/>
                <w:numId w:val="20"/>
              </w:numPr>
              <w:tabs>
                <w:tab w:val="left" w:pos="301"/>
                <w:tab w:val="left" w:pos="451"/>
              </w:tabs>
              <w:suppressAutoHyphens/>
              <w:autoSpaceDN w:val="0"/>
              <w:spacing w:before="120" w:after="0" w:line="276" w:lineRule="auto"/>
              <w:ind w:left="301" w:hanging="357"/>
              <w:jc w:val="both"/>
              <w:rPr>
                <w:rFonts w:ascii="Times New Roman" w:hAnsi="Times New Roman" w:cs="Times New Roman"/>
                <w:color w:val="031127" w:themeColor="background2" w:themeShade="1A"/>
                <w:sz w:val="20"/>
                <w:szCs w:val="20"/>
                <w:lang w:val="ru-RU"/>
              </w:rPr>
            </w:pPr>
            <w:r w:rsidRPr="00014BA5">
              <w:rPr>
                <w:rFonts w:ascii="Times New Roman" w:hAnsi="Times New Roman" w:cs="Times New Roman"/>
                <w:color w:val="031127" w:themeColor="background2" w:themeShade="1A"/>
                <w:sz w:val="20"/>
                <w:szCs w:val="20"/>
                <w:lang w:val="ru-RU"/>
              </w:rPr>
              <w:t>Високи разходи за осигуряване прилагането на екологичното законодателство</w:t>
            </w:r>
            <w:r w:rsidR="008B3DD3" w:rsidRPr="00014BA5">
              <w:rPr>
                <w:rFonts w:ascii="Times New Roman" w:hAnsi="Times New Roman" w:cs="Times New Roman"/>
                <w:color w:val="031127" w:themeColor="background2" w:themeShade="1A"/>
                <w:sz w:val="20"/>
                <w:szCs w:val="20"/>
                <w:lang w:val="ru-RU"/>
              </w:rPr>
              <w:t>;</w:t>
            </w:r>
          </w:p>
          <w:p w14:paraId="133787F5" w14:textId="77777777" w:rsidR="00AB58F3" w:rsidRPr="00014BA5" w:rsidRDefault="00AB58F3" w:rsidP="00014BA5">
            <w:pPr>
              <w:pStyle w:val="ListParagraph"/>
              <w:numPr>
                <w:ilvl w:val="0"/>
                <w:numId w:val="20"/>
              </w:numPr>
              <w:tabs>
                <w:tab w:val="left" w:pos="301"/>
                <w:tab w:val="left" w:pos="451"/>
              </w:tabs>
              <w:suppressAutoHyphens/>
              <w:autoSpaceDN w:val="0"/>
              <w:spacing w:before="120" w:after="0" w:line="276" w:lineRule="auto"/>
              <w:ind w:left="301" w:hanging="357"/>
              <w:jc w:val="both"/>
              <w:rPr>
                <w:rFonts w:ascii="Times New Roman" w:hAnsi="Times New Roman" w:cs="Times New Roman"/>
                <w:color w:val="031127" w:themeColor="background2" w:themeShade="1A"/>
                <w:sz w:val="20"/>
                <w:szCs w:val="20"/>
                <w:lang w:val="ru-RU"/>
              </w:rPr>
            </w:pPr>
            <w:r w:rsidRPr="00014BA5">
              <w:rPr>
                <w:rFonts w:ascii="Times New Roman" w:hAnsi="Times New Roman" w:cs="Times New Roman"/>
                <w:color w:val="031127" w:themeColor="background2" w:themeShade="1A"/>
                <w:sz w:val="20"/>
                <w:szCs w:val="20"/>
                <w:lang w:val="bg-BG"/>
              </w:rPr>
              <w:t>Недостатъчен общински бюджет за опазване на околната среда чрез модерни технологии и решения;</w:t>
            </w:r>
            <w:r w:rsidRPr="00014BA5">
              <w:rPr>
                <w:rFonts w:ascii="Times New Roman" w:hAnsi="Times New Roman" w:cs="Times New Roman"/>
                <w:color w:val="031127" w:themeColor="background2" w:themeShade="1A"/>
                <w:sz w:val="20"/>
                <w:szCs w:val="20"/>
                <w:lang w:val="ru-RU"/>
              </w:rPr>
              <w:t xml:space="preserve"> </w:t>
            </w:r>
          </w:p>
          <w:p w14:paraId="54677F72" w14:textId="37BD1FF8" w:rsidR="00AB58F3" w:rsidRPr="00014BA5" w:rsidRDefault="00AB58F3" w:rsidP="00014BA5">
            <w:pPr>
              <w:pStyle w:val="ListParagraph"/>
              <w:numPr>
                <w:ilvl w:val="0"/>
                <w:numId w:val="20"/>
              </w:numPr>
              <w:tabs>
                <w:tab w:val="left" w:pos="301"/>
                <w:tab w:val="left" w:pos="451"/>
              </w:tabs>
              <w:suppressAutoHyphens/>
              <w:autoSpaceDN w:val="0"/>
              <w:spacing w:before="120" w:after="0" w:line="276" w:lineRule="auto"/>
              <w:ind w:left="301" w:hanging="357"/>
              <w:jc w:val="both"/>
              <w:rPr>
                <w:rFonts w:ascii="Times New Roman" w:hAnsi="Times New Roman" w:cs="Times New Roman"/>
                <w:color w:val="031127" w:themeColor="background2" w:themeShade="1A"/>
                <w:sz w:val="20"/>
                <w:szCs w:val="20"/>
                <w:lang w:val="ru-RU"/>
              </w:rPr>
            </w:pPr>
            <w:r w:rsidRPr="00014BA5">
              <w:rPr>
                <w:rFonts w:ascii="Times New Roman" w:hAnsi="Times New Roman" w:cs="Times New Roman"/>
                <w:color w:val="031127" w:themeColor="background2" w:themeShade="1A"/>
                <w:sz w:val="20"/>
                <w:szCs w:val="20"/>
                <w:lang w:val="ru-RU"/>
              </w:rPr>
              <w:t>Недостатъчен финансов капацитет на предприятията за инвестиции в чисти технологии и ресурсна ефективност</w:t>
            </w:r>
            <w:r w:rsidR="008B3DD3" w:rsidRPr="00014BA5">
              <w:rPr>
                <w:rFonts w:ascii="Times New Roman" w:hAnsi="Times New Roman" w:cs="Times New Roman"/>
                <w:color w:val="031127" w:themeColor="background2" w:themeShade="1A"/>
                <w:sz w:val="20"/>
                <w:szCs w:val="20"/>
                <w:lang w:val="ru-RU"/>
              </w:rPr>
              <w:t>;</w:t>
            </w:r>
          </w:p>
          <w:p w14:paraId="36EF7841" w14:textId="77777777" w:rsidR="00014BA5" w:rsidRPr="00014BA5" w:rsidRDefault="00AB58F3" w:rsidP="00014BA5">
            <w:pPr>
              <w:pStyle w:val="ListParagraph"/>
              <w:numPr>
                <w:ilvl w:val="0"/>
                <w:numId w:val="20"/>
              </w:numPr>
              <w:tabs>
                <w:tab w:val="left" w:pos="301"/>
                <w:tab w:val="left" w:pos="451"/>
              </w:tabs>
              <w:suppressAutoHyphens/>
              <w:autoSpaceDN w:val="0"/>
              <w:spacing w:before="120" w:after="0" w:line="276" w:lineRule="auto"/>
              <w:ind w:left="301" w:hanging="357"/>
              <w:jc w:val="both"/>
              <w:rPr>
                <w:rFonts w:ascii="Times New Roman" w:hAnsi="Times New Roman" w:cs="Times New Roman"/>
                <w:color w:val="031127" w:themeColor="background2" w:themeShade="1A"/>
                <w:sz w:val="20"/>
                <w:szCs w:val="20"/>
                <w:lang w:val="bg-BG"/>
              </w:rPr>
            </w:pPr>
            <w:r w:rsidRPr="00014BA5">
              <w:rPr>
                <w:rFonts w:ascii="Times New Roman" w:hAnsi="Times New Roman" w:cs="Times New Roman"/>
                <w:color w:val="031127" w:themeColor="background2" w:themeShade="1A"/>
                <w:sz w:val="20"/>
                <w:szCs w:val="20"/>
                <w:lang w:val="bg-BG"/>
              </w:rPr>
              <w:t>Ниска ресурсна ефективност на местната икономика;</w:t>
            </w:r>
          </w:p>
          <w:p w14:paraId="381D9412" w14:textId="77777777" w:rsidR="00014BA5" w:rsidRPr="00014BA5" w:rsidRDefault="00AB58F3" w:rsidP="00014BA5">
            <w:pPr>
              <w:pStyle w:val="ListParagraph"/>
              <w:numPr>
                <w:ilvl w:val="0"/>
                <w:numId w:val="20"/>
              </w:numPr>
              <w:tabs>
                <w:tab w:val="left" w:pos="301"/>
                <w:tab w:val="left" w:pos="451"/>
              </w:tabs>
              <w:suppressAutoHyphens/>
              <w:autoSpaceDN w:val="0"/>
              <w:spacing w:before="120" w:after="0" w:line="276" w:lineRule="auto"/>
              <w:ind w:left="301" w:hanging="357"/>
              <w:jc w:val="both"/>
              <w:rPr>
                <w:rFonts w:ascii="Times New Roman" w:hAnsi="Times New Roman" w:cs="Times New Roman"/>
                <w:color w:val="031127" w:themeColor="background2" w:themeShade="1A"/>
                <w:sz w:val="20"/>
                <w:szCs w:val="20"/>
                <w:lang w:val="bg-BG"/>
              </w:rPr>
            </w:pPr>
            <w:r w:rsidRPr="00014BA5">
              <w:rPr>
                <w:rFonts w:ascii="Times New Roman" w:hAnsi="Times New Roman" w:cs="Times New Roman"/>
                <w:color w:val="031127" w:themeColor="background2" w:themeShade="1A"/>
                <w:sz w:val="20"/>
                <w:szCs w:val="20"/>
                <w:lang w:val="ru-RU"/>
              </w:rPr>
              <w:t>Миграция на висококвалифицирани кадри към други градове и чужбина;</w:t>
            </w:r>
          </w:p>
          <w:p w14:paraId="7C8342DF" w14:textId="77777777" w:rsidR="00014BA5" w:rsidRPr="00014BA5" w:rsidRDefault="00AB58F3" w:rsidP="00014BA5">
            <w:pPr>
              <w:pStyle w:val="ListParagraph"/>
              <w:numPr>
                <w:ilvl w:val="0"/>
                <w:numId w:val="20"/>
              </w:numPr>
              <w:tabs>
                <w:tab w:val="left" w:pos="301"/>
                <w:tab w:val="left" w:pos="451"/>
              </w:tabs>
              <w:suppressAutoHyphens/>
              <w:autoSpaceDN w:val="0"/>
              <w:spacing w:before="120" w:after="0" w:line="276" w:lineRule="auto"/>
              <w:ind w:left="301" w:hanging="357"/>
              <w:jc w:val="both"/>
              <w:rPr>
                <w:rFonts w:ascii="Times New Roman" w:hAnsi="Times New Roman" w:cs="Times New Roman"/>
                <w:color w:val="031127" w:themeColor="background2" w:themeShade="1A"/>
                <w:sz w:val="20"/>
                <w:szCs w:val="20"/>
                <w:lang w:val="bg-BG"/>
              </w:rPr>
            </w:pPr>
            <w:r w:rsidRPr="00014BA5">
              <w:rPr>
                <w:rFonts w:ascii="Times New Roman" w:hAnsi="Times New Roman" w:cs="Times New Roman"/>
                <w:color w:val="031127" w:themeColor="background2" w:themeShade="1A"/>
                <w:sz w:val="20"/>
                <w:szCs w:val="20"/>
                <w:lang w:val="ru-RU"/>
              </w:rPr>
              <w:t>Често променящо се национално законодателство;</w:t>
            </w:r>
          </w:p>
          <w:p w14:paraId="5276E19B" w14:textId="77777777" w:rsidR="00014BA5" w:rsidRPr="00014BA5" w:rsidRDefault="00AB58F3" w:rsidP="00014BA5">
            <w:pPr>
              <w:pStyle w:val="ListParagraph"/>
              <w:numPr>
                <w:ilvl w:val="0"/>
                <w:numId w:val="20"/>
              </w:numPr>
              <w:tabs>
                <w:tab w:val="left" w:pos="301"/>
                <w:tab w:val="left" w:pos="451"/>
              </w:tabs>
              <w:suppressAutoHyphens/>
              <w:autoSpaceDN w:val="0"/>
              <w:spacing w:before="120" w:after="0" w:line="276" w:lineRule="auto"/>
              <w:ind w:left="301" w:hanging="357"/>
              <w:jc w:val="both"/>
              <w:rPr>
                <w:rFonts w:ascii="Times New Roman" w:hAnsi="Times New Roman" w:cs="Times New Roman"/>
                <w:color w:val="031127" w:themeColor="background2" w:themeShade="1A"/>
                <w:sz w:val="20"/>
                <w:szCs w:val="20"/>
                <w:lang w:val="bg-BG"/>
              </w:rPr>
            </w:pPr>
            <w:r w:rsidRPr="00014BA5">
              <w:rPr>
                <w:rFonts w:ascii="Times New Roman" w:hAnsi="Times New Roman" w:cs="Times New Roman"/>
                <w:color w:val="031127" w:themeColor="background2" w:themeShade="1A"/>
                <w:sz w:val="20"/>
                <w:szCs w:val="20"/>
                <w:lang w:val="ru-RU"/>
              </w:rPr>
              <w:t>Трудна достижимост на заложените на европейско ниво високи амбиции и цели в условията на икономическа, социална, енергийна и политическа криза;</w:t>
            </w:r>
          </w:p>
          <w:p w14:paraId="115356F5" w14:textId="77777777" w:rsidR="00014BA5" w:rsidRPr="00014BA5" w:rsidRDefault="00AB58F3" w:rsidP="00014BA5">
            <w:pPr>
              <w:pStyle w:val="ListParagraph"/>
              <w:numPr>
                <w:ilvl w:val="0"/>
                <w:numId w:val="20"/>
              </w:numPr>
              <w:tabs>
                <w:tab w:val="left" w:pos="301"/>
                <w:tab w:val="left" w:pos="451"/>
              </w:tabs>
              <w:suppressAutoHyphens/>
              <w:autoSpaceDN w:val="0"/>
              <w:spacing w:before="120" w:after="0" w:line="276" w:lineRule="auto"/>
              <w:ind w:left="301" w:hanging="357"/>
              <w:jc w:val="both"/>
              <w:rPr>
                <w:rFonts w:ascii="Times New Roman" w:hAnsi="Times New Roman" w:cs="Times New Roman"/>
                <w:color w:val="031127" w:themeColor="background2" w:themeShade="1A"/>
                <w:sz w:val="20"/>
                <w:szCs w:val="20"/>
                <w:lang w:val="bg-BG"/>
              </w:rPr>
            </w:pPr>
            <w:r w:rsidRPr="00014BA5">
              <w:rPr>
                <w:rFonts w:ascii="Times New Roman" w:hAnsi="Times New Roman" w:cs="Times New Roman"/>
                <w:color w:val="031127" w:themeColor="background2" w:themeShade="1A"/>
                <w:sz w:val="20"/>
                <w:szCs w:val="20"/>
                <w:lang w:val="ru-RU"/>
              </w:rPr>
              <w:t>Необходимост от решителни мерки във връзка с изменението на климата и зачестяването на екстремните природни явления (засушавания, наводнения, ураганни ветрове, горски пожари и др.)</w:t>
            </w:r>
            <w:r w:rsidR="008B3DD3" w:rsidRPr="00014BA5">
              <w:rPr>
                <w:rFonts w:ascii="Times New Roman" w:hAnsi="Times New Roman" w:cs="Times New Roman"/>
                <w:color w:val="031127" w:themeColor="background2" w:themeShade="1A"/>
                <w:sz w:val="20"/>
                <w:szCs w:val="20"/>
                <w:lang w:val="ru-RU"/>
              </w:rPr>
              <w:t>;</w:t>
            </w:r>
          </w:p>
          <w:p w14:paraId="0525D2A2" w14:textId="77777777" w:rsidR="00014BA5" w:rsidRPr="00014BA5" w:rsidRDefault="00AB58F3" w:rsidP="00014BA5">
            <w:pPr>
              <w:pStyle w:val="ListParagraph"/>
              <w:numPr>
                <w:ilvl w:val="0"/>
                <w:numId w:val="20"/>
              </w:numPr>
              <w:tabs>
                <w:tab w:val="left" w:pos="301"/>
                <w:tab w:val="left" w:pos="451"/>
              </w:tabs>
              <w:suppressAutoHyphens/>
              <w:autoSpaceDN w:val="0"/>
              <w:spacing w:before="120" w:after="0" w:line="276" w:lineRule="auto"/>
              <w:ind w:left="301" w:hanging="357"/>
              <w:jc w:val="both"/>
              <w:rPr>
                <w:rFonts w:ascii="Times New Roman" w:hAnsi="Times New Roman" w:cs="Times New Roman"/>
                <w:color w:val="031127" w:themeColor="background2" w:themeShade="1A"/>
                <w:sz w:val="20"/>
                <w:szCs w:val="20"/>
                <w:lang w:val="bg-BG"/>
              </w:rPr>
            </w:pPr>
            <w:r w:rsidRPr="00014BA5">
              <w:rPr>
                <w:rFonts w:ascii="Times New Roman" w:hAnsi="Times New Roman" w:cs="Times New Roman"/>
                <w:color w:val="031127" w:themeColor="background2" w:themeShade="1A"/>
                <w:sz w:val="20"/>
                <w:szCs w:val="20"/>
                <w:lang w:val="ru-RU"/>
              </w:rPr>
              <w:t>Затруднен достъп до екоиновации и нови нисковъглеродни технологии особено на МСП. Изоставане в технологичната модернизация на индустрията и ниското ниво на използване на иновации, което затруднява прехода към нисковъглеродна икономика</w:t>
            </w:r>
            <w:r w:rsidR="00014BA5" w:rsidRPr="00014BA5">
              <w:rPr>
                <w:rFonts w:ascii="Times New Roman" w:hAnsi="Times New Roman" w:cs="Times New Roman"/>
                <w:color w:val="031127" w:themeColor="background2" w:themeShade="1A"/>
                <w:sz w:val="20"/>
                <w:szCs w:val="20"/>
                <w:lang w:val="ru-RU"/>
              </w:rPr>
              <w:t>;</w:t>
            </w:r>
          </w:p>
          <w:p w14:paraId="17C26796" w14:textId="77777777" w:rsidR="00014BA5" w:rsidRPr="00014BA5" w:rsidRDefault="00AB58F3" w:rsidP="00014BA5">
            <w:pPr>
              <w:pStyle w:val="ListParagraph"/>
              <w:numPr>
                <w:ilvl w:val="0"/>
                <w:numId w:val="20"/>
              </w:numPr>
              <w:tabs>
                <w:tab w:val="left" w:pos="301"/>
                <w:tab w:val="left" w:pos="451"/>
              </w:tabs>
              <w:suppressAutoHyphens/>
              <w:autoSpaceDN w:val="0"/>
              <w:spacing w:before="120" w:after="0" w:line="276" w:lineRule="auto"/>
              <w:ind w:left="301" w:hanging="357"/>
              <w:jc w:val="both"/>
              <w:rPr>
                <w:rFonts w:ascii="Times New Roman" w:hAnsi="Times New Roman" w:cs="Times New Roman"/>
                <w:color w:val="031127" w:themeColor="background2" w:themeShade="1A"/>
                <w:sz w:val="20"/>
                <w:szCs w:val="20"/>
                <w:lang w:val="bg-BG"/>
              </w:rPr>
            </w:pPr>
            <w:r w:rsidRPr="00014BA5">
              <w:rPr>
                <w:rFonts w:ascii="Times New Roman" w:hAnsi="Times New Roman" w:cs="Times New Roman"/>
                <w:color w:val="031127" w:themeColor="background2" w:themeShade="1A"/>
                <w:sz w:val="20"/>
                <w:szCs w:val="20"/>
                <w:lang w:val="ru-RU"/>
              </w:rPr>
              <w:t>Пропуски в нивото на осведоменост сред лица, отговорни за вземането на решения</w:t>
            </w:r>
            <w:r w:rsidR="008B3DD3" w:rsidRPr="00014BA5">
              <w:rPr>
                <w:rFonts w:ascii="Times New Roman" w:hAnsi="Times New Roman" w:cs="Times New Roman"/>
                <w:color w:val="031127" w:themeColor="background2" w:themeShade="1A"/>
                <w:sz w:val="20"/>
                <w:szCs w:val="20"/>
                <w:lang w:val="ru-RU"/>
              </w:rPr>
              <w:t>;</w:t>
            </w:r>
          </w:p>
          <w:p w14:paraId="62423935" w14:textId="77777777" w:rsidR="00014BA5" w:rsidRPr="00014BA5" w:rsidRDefault="00AB58F3" w:rsidP="00014BA5">
            <w:pPr>
              <w:pStyle w:val="ListParagraph"/>
              <w:numPr>
                <w:ilvl w:val="0"/>
                <w:numId w:val="20"/>
              </w:numPr>
              <w:tabs>
                <w:tab w:val="left" w:pos="301"/>
                <w:tab w:val="left" w:pos="451"/>
              </w:tabs>
              <w:suppressAutoHyphens/>
              <w:autoSpaceDN w:val="0"/>
              <w:spacing w:before="120" w:after="0" w:line="276" w:lineRule="auto"/>
              <w:ind w:left="301" w:hanging="357"/>
              <w:jc w:val="both"/>
              <w:rPr>
                <w:rFonts w:ascii="Times New Roman" w:hAnsi="Times New Roman" w:cs="Times New Roman"/>
                <w:color w:val="031127" w:themeColor="background2" w:themeShade="1A"/>
                <w:sz w:val="20"/>
                <w:szCs w:val="20"/>
                <w:lang w:val="bg-BG"/>
              </w:rPr>
            </w:pPr>
            <w:r w:rsidRPr="00014BA5">
              <w:rPr>
                <w:rFonts w:ascii="Times New Roman" w:hAnsi="Times New Roman" w:cs="Times New Roman"/>
                <w:color w:val="031127" w:themeColor="background2" w:themeShade="1A"/>
                <w:sz w:val="20"/>
                <w:szCs w:val="20"/>
                <w:lang w:val="ru-RU"/>
              </w:rPr>
              <w:t>Покритието на централизираното топлоснабдяване и газопреносната мрежа е ограничено; голяма част от домакинствата се отопляват с дърва за огрев;</w:t>
            </w:r>
          </w:p>
          <w:p w14:paraId="417130D1" w14:textId="77777777" w:rsidR="00014BA5" w:rsidRPr="00014BA5" w:rsidRDefault="00AB58F3" w:rsidP="00014BA5">
            <w:pPr>
              <w:pStyle w:val="ListParagraph"/>
              <w:numPr>
                <w:ilvl w:val="0"/>
                <w:numId w:val="20"/>
              </w:numPr>
              <w:tabs>
                <w:tab w:val="left" w:pos="301"/>
                <w:tab w:val="left" w:pos="451"/>
              </w:tabs>
              <w:suppressAutoHyphens/>
              <w:autoSpaceDN w:val="0"/>
              <w:spacing w:before="120" w:after="0" w:line="276" w:lineRule="auto"/>
              <w:ind w:left="301" w:hanging="357"/>
              <w:jc w:val="both"/>
              <w:rPr>
                <w:rFonts w:ascii="Times New Roman" w:hAnsi="Times New Roman" w:cs="Times New Roman"/>
                <w:color w:val="031127" w:themeColor="background2" w:themeShade="1A"/>
                <w:sz w:val="20"/>
                <w:szCs w:val="20"/>
                <w:lang w:val="bg-BG"/>
              </w:rPr>
            </w:pPr>
            <w:r w:rsidRPr="00014BA5">
              <w:rPr>
                <w:rFonts w:ascii="Times New Roman" w:hAnsi="Times New Roman" w:cs="Times New Roman"/>
                <w:color w:val="031127" w:themeColor="background2" w:themeShade="1A"/>
                <w:sz w:val="20"/>
                <w:szCs w:val="20"/>
                <w:lang w:val="ru-RU"/>
              </w:rPr>
              <w:t>Неизградени обходни маршрути за транзитния трафик; недостатъчно оптимизиране на уличния трафик; автомобилният парк е стар и замърсяващ</w:t>
            </w:r>
            <w:r w:rsidR="008B3DD3" w:rsidRPr="00014BA5">
              <w:rPr>
                <w:rFonts w:ascii="Times New Roman" w:hAnsi="Times New Roman" w:cs="Times New Roman"/>
                <w:color w:val="031127" w:themeColor="background2" w:themeShade="1A"/>
                <w:sz w:val="20"/>
                <w:szCs w:val="20"/>
                <w:lang w:val="ru-RU"/>
              </w:rPr>
              <w:t>;</w:t>
            </w:r>
          </w:p>
          <w:p w14:paraId="0E6FBE83" w14:textId="77777777" w:rsidR="00014BA5" w:rsidRPr="00014BA5" w:rsidRDefault="00AB58F3" w:rsidP="00014BA5">
            <w:pPr>
              <w:pStyle w:val="ListParagraph"/>
              <w:numPr>
                <w:ilvl w:val="0"/>
                <w:numId w:val="20"/>
              </w:numPr>
              <w:tabs>
                <w:tab w:val="left" w:pos="301"/>
                <w:tab w:val="left" w:pos="451"/>
              </w:tabs>
              <w:suppressAutoHyphens/>
              <w:autoSpaceDN w:val="0"/>
              <w:spacing w:before="120" w:after="0" w:line="276" w:lineRule="auto"/>
              <w:ind w:left="301" w:hanging="357"/>
              <w:jc w:val="both"/>
              <w:rPr>
                <w:rFonts w:ascii="Times New Roman" w:hAnsi="Times New Roman" w:cs="Times New Roman"/>
                <w:color w:val="031127" w:themeColor="background2" w:themeShade="1A"/>
                <w:sz w:val="20"/>
                <w:szCs w:val="20"/>
                <w:lang w:val="bg-BG"/>
              </w:rPr>
            </w:pPr>
            <w:r w:rsidRPr="00014BA5">
              <w:rPr>
                <w:rFonts w:ascii="Times New Roman" w:hAnsi="Times New Roman" w:cs="Times New Roman"/>
                <w:color w:val="031127" w:themeColor="background2" w:themeShade="1A"/>
                <w:sz w:val="20"/>
                <w:szCs w:val="20"/>
                <w:lang w:val="ru-RU"/>
              </w:rPr>
              <w:t>Повишаване на уязвимостта на отделни сектори към климатичните промени;</w:t>
            </w:r>
          </w:p>
          <w:p w14:paraId="26522D14" w14:textId="77777777" w:rsidR="00014BA5" w:rsidRPr="00014BA5" w:rsidRDefault="00AB58F3" w:rsidP="00014BA5">
            <w:pPr>
              <w:pStyle w:val="ListParagraph"/>
              <w:numPr>
                <w:ilvl w:val="0"/>
                <w:numId w:val="20"/>
              </w:numPr>
              <w:tabs>
                <w:tab w:val="left" w:pos="301"/>
                <w:tab w:val="left" w:pos="451"/>
              </w:tabs>
              <w:suppressAutoHyphens/>
              <w:autoSpaceDN w:val="0"/>
              <w:spacing w:before="120" w:after="0" w:line="276" w:lineRule="auto"/>
              <w:ind w:left="301" w:hanging="357"/>
              <w:jc w:val="both"/>
              <w:rPr>
                <w:rFonts w:ascii="Times New Roman" w:hAnsi="Times New Roman" w:cs="Times New Roman"/>
                <w:color w:val="031127" w:themeColor="background2" w:themeShade="1A"/>
                <w:sz w:val="20"/>
                <w:szCs w:val="20"/>
                <w:lang w:val="bg-BG"/>
              </w:rPr>
            </w:pPr>
            <w:r w:rsidRPr="00014BA5">
              <w:rPr>
                <w:rFonts w:ascii="Times New Roman" w:hAnsi="Times New Roman" w:cs="Times New Roman"/>
                <w:color w:val="031127" w:themeColor="background2" w:themeShade="1A"/>
                <w:sz w:val="20"/>
                <w:szCs w:val="20"/>
                <w:lang w:val="ru-RU"/>
              </w:rPr>
              <w:t>Увеличаване на честотата и мащаба на екстремните метеорологични и климатични събития - с най-висок риск са наводнения; свлачища/ срутвания/ сривания; снежни бури/ поледици и обледенявания; пожари;</w:t>
            </w:r>
            <w:r w:rsidR="00304C2D" w:rsidRPr="00014BA5">
              <w:rPr>
                <w:rFonts w:ascii="Times New Roman" w:hAnsi="Times New Roman" w:cs="Times New Roman"/>
                <w:color w:val="031127" w:themeColor="background2" w:themeShade="1A"/>
                <w:sz w:val="20"/>
                <w:szCs w:val="20"/>
                <w:lang w:val="ru-RU"/>
              </w:rPr>
              <w:t xml:space="preserve"> </w:t>
            </w:r>
            <w:r w:rsidRPr="00014BA5">
              <w:rPr>
                <w:rFonts w:ascii="Times New Roman" w:hAnsi="Times New Roman" w:cs="Times New Roman"/>
                <w:color w:val="031127" w:themeColor="background2" w:themeShade="1A"/>
                <w:sz w:val="20"/>
                <w:szCs w:val="20"/>
                <w:lang w:val="ru-RU"/>
              </w:rPr>
              <w:t>бури/ градушки/ дълготрайни засушавания;</w:t>
            </w:r>
          </w:p>
          <w:p w14:paraId="7CC5DD63" w14:textId="77777777" w:rsidR="00014BA5" w:rsidRPr="00014BA5" w:rsidRDefault="00AB58F3" w:rsidP="00014BA5">
            <w:pPr>
              <w:pStyle w:val="ListParagraph"/>
              <w:numPr>
                <w:ilvl w:val="0"/>
                <w:numId w:val="20"/>
              </w:numPr>
              <w:tabs>
                <w:tab w:val="left" w:pos="301"/>
                <w:tab w:val="left" w:pos="451"/>
              </w:tabs>
              <w:suppressAutoHyphens/>
              <w:autoSpaceDN w:val="0"/>
              <w:spacing w:before="120" w:after="0" w:line="276" w:lineRule="auto"/>
              <w:ind w:left="301" w:hanging="357"/>
              <w:jc w:val="both"/>
              <w:rPr>
                <w:rFonts w:ascii="Times New Roman" w:hAnsi="Times New Roman" w:cs="Times New Roman"/>
                <w:color w:val="031127" w:themeColor="background2" w:themeShade="1A"/>
                <w:sz w:val="20"/>
                <w:szCs w:val="20"/>
                <w:lang w:val="bg-BG"/>
              </w:rPr>
            </w:pPr>
            <w:r w:rsidRPr="00014BA5">
              <w:rPr>
                <w:rFonts w:ascii="Times New Roman" w:hAnsi="Times New Roman" w:cs="Times New Roman"/>
                <w:color w:val="031127" w:themeColor="background2" w:themeShade="1A"/>
                <w:sz w:val="20"/>
                <w:szCs w:val="20"/>
                <w:lang w:val="ru-RU"/>
              </w:rPr>
              <w:t xml:space="preserve">Заплаха за живота и благосъстоянието на хората, засяга екосистемни услуги и икономически сектори като земеделие, лесовъдство, рибарство и др.; </w:t>
            </w:r>
          </w:p>
          <w:p w14:paraId="27121E0A" w14:textId="77777777" w:rsidR="00014BA5" w:rsidRPr="00014BA5" w:rsidRDefault="00AB58F3" w:rsidP="00014BA5">
            <w:pPr>
              <w:pStyle w:val="ListParagraph"/>
              <w:numPr>
                <w:ilvl w:val="0"/>
                <w:numId w:val="20"/>
              </w:numPr>
              <w:tabs>
                <w:tab w:val="left" w:pos="301"/>
                <w:tab w:val="left" w:pos="451"/>
              </w:tabs>
              <w:suppressAutoHyphens/>
              <w:autoSpaceDN w:val="0"/>
              <w:spacing w:before="120" w:after="0" w:line="276" w:lineRule="auto"/>
              <w:ind w:left="301" w:hanging="357"/>
              <w:jc w:val="both"/>
              <w:rPr>
                <w:rFonts w:ascii="Times New Roman" w:hAnsi="Times New Roman" w:cs="Times New Roman"/>
                <w:color w:val="031127" w:themeColor="background2" w:themeShade="1A"/>
                <w:sz w:val="20"/>
                <w:szCs w:val="20"/>
                <w:lang w:val="bg-BG"/>
              </w:rPr>
            </w:pPr>
            <w:r w:rsidRPr="00014BA5">
              <w:rPr>
                <w:rFonts w:ascii="Times New Roman" w:eastAsia="+mn-ea" w:hAnsi="Times New Roman" w:cs="Times New Roman"/>
                <w:color w:val="031127" w:themeColor="background2" w:themeShade="1A"/>
                <w:sz w:val="20"/>
                <w:szCs w:val="20"/>
                <w:lang w:val="bg-BG" w:eastAsia="en-GB"/>
              </w:rPr>
              <w:t>Загуба, фрагментация или влошаване на състоянието на местообитанията и з</w:t>
            </w:r>
            <w:r w:rsidR="00014BA5" w:rsidRPr="00014BA5">
              <w:rPr>
                <w:rFonts w:ascii="Times New Roman" w:hAnsi="Times New Roman" w:cs="Times New Roman"/>
                <w:color w:val="031127" w:themeColor="background2" w:themeShade="1A"/>
                <w:sz w:val="20"/>
                <w:szCs w:val="20"/>
                <w:lang w:val="ru-RU"/>
              </w:rPr>
              <w:t>агуба на биоразнообразие;</w:t>
            </w:r>
          </w:p>
          <w:p w14:paraId="0AC43E45" w14:textId="77777777" w:rsidR="00014BA5" w:rsidRPr="00014BA5" w:rsidRDefault="00AB58F3" w:rsidP="00014BA5">
            <w:pPr>
              <w:pStyle w:val="ListParagraph"/>
              <w:numPr>
                <w:ilvl w:val="0"/>
                <w:numId w:val="20"/>
              </w:numPr>
              <w:tabs>
                <w:tab w:val="left" w:pos="301"/>
                <w:tab w:val="left" w:pos="451"/>
              </w:tabs>
              <w:suppressAutoHyphens/>
              <w:autoSpaceDN w:val="0"/>
              <w:spacing w:before="120" w:after="0" w:line="276" w:lineRule="auto"/>
              <w:ind w:left="301" w:hanging="357"/>
              <w:jc w:val="both"/>
              <w:rPr>
                <w:rFonts w:ascii="Times New Roman" w:hAnsi="Times New Roman" w:cs="Times New Roman"/>
                <w:color w:val="031127" w:themeColor="background2" w:themeShade="1A"/>
                <w:sz w:val="20"/>
                <w:szCs w:val="20"/>
                <w:lang w:val="bg-BG"/>
              </w:rPr>
            </w:pPr>
            <w:r w:rsidRPr="00014BA5">
              <w:rPr>
                <w:rFonts w:ascii="Times New Roman" w:hAnsi="Times New Roman" w:cs="Times New Roman"/>
                <w:color w:val="031127" w:themeColor="background2" w:themeShade="1A"/>
                <w:sz w:val="20"/>
                <w:szCs w:val="20"/>
                <w:lang w:val="bg-BG"/>
              </w:rPr>
              <w:t>Инвазивни чужди видове;</w:t>
            </w:r>
          </w:p>
          <w:p w14:paraId="6F285560" w14:textId="77777777" w:rsidR="00014BA5" w:rsidRPr="00014BA5" w:rsidRDefault="003D3A76" w:rsidP="00014BA5">
            <w:pPr>
              <w:pStyle w:val="ListParagraph"/>
              <w:numPr>
                <w:ilvl w:val="0"/>
                <w:numId w:val="20"/>
              </w:numPr>
              <w:tabs>
                <w:tab w:val="left" w:pos="301"/>
                <w:tab w:val="left" w:pos="451"/>
              </w:tabs>
              <w:suppressAutoHyphens/>
              <w:autoSpaceDN w:val="0"/>
              <w:spacing w:before="120" w:after="0" w:line="276" w:lineRule="auto"/>
              <w:ind w:left="301" w:hanging="357"/>
              <w:jc w:val="both"/>
              <w:rPr>
                <w:rFonts w:ascii="Times New Roman" w:hAnsi="Times New Roman" w:cs="Times New Roman"/>
                <w:color w:val="031127" w:themeColor="background2" w:themeShade="1A"/>
                <w:sz w:val="20"/>
                <w:szCs w:val="20"/>
                <w:lang w:val="bg-BG"/>
              </w:rPr>
            </w:pPr>
            <w:r w:rsidRPr="00014BA5">
              <w:rPr>
                <w:rFonts w:ascii="Times New Roman" w:eastAsia="+mn-ea" w:hAnsi="Times New Roman" w:cs="Times New Roman"/>
                <w:color w:val="031127" w:themeColor="background2" w:themeShade="1A"/>
                <w:sz w:val="20"/>
                <w:szCs w:val="20"/>
                <w:lang w:val="ru-RU" w:eastAsia="en-GB"/>
              </w:rPr>
              <w:t xml:space="preserve">Промяна </w:t>
            </w:r>
            <w:r w:rsidR="00451C82" w:rsidRPr="00014BA5">
              <w:rPr>
                <w:rFonts w:ascii="Times New Roman" w:eastAsia="+mn-ea" w:hAnsi="Times New Roman" w:cs="Times New Roman"/>
                <w:color w:val="031127" w:themeColor="background2" w:themeShade="1A"/>
                <w:sz w:val="20"/>
                <w:szCs w:val="20"/>
                <w:lang w:val="ru-RU" w:eastAsia="en-GB"/>
              </w:rPr>
              <w:t>във</w:t>
            </w:r>
            <w:r w:rsidR="00AB58F3" w:rsidRPr="00014BA5">
              <w:rPr>
                <w:rFonts w:ascii="Times New Roman" w:eastAsia="+mn-ea" w:hAnsi="Times New Roman" w:cs="Times New Roman"/>
                <w:color w:val="031127" w:themeColor="background2" w:themeShade="1A"/>
                <w:sz w:val="20"/>
                <w:szCs w:val="20"/>
                <w:lang w:val="ru-RU" w:eastAsia="en-GB"/>
              </w:rPr>
              <w:t xml:space="preserve"> функции</w:t>
            </w:r>
            <w:r w:rsidR="00451C82" w:rsidRPr="00014BA5">
              <w:rPr>
                <w:rFonts w:ascii="Times New Roman" w:eastAsia="+mn-ea" w:hAnsi="Times New Roman" w:cs="Times New Roman"/>
                <w:color w:val="031127" w:themeColor="background2" w:themeShade="1A"/>
                <w:sz w:val="20"/>
                <w:szCs w:val="20"/>
                <w:lang w:val="ru-RU" w:eastAsia="en-GB"/>
              </w:rPr>
              <w:t>те</w:t>
            </w:r>
            <w:r w:rsidR="00AB58F3" w:rsidRPr="00014BA5">
              <w:rPr>
                <w:rFonts w:ascii="Times New Roman" w:eastAsia="+mn-ea" w:hAnsi="Times New Roman" w:cs="Times New Roman"/>
                <w:color w:val="031127" w:themeColor="background2" w:themeShade="1A"/>
                <w:sz w:val="20"/>
                <w:szCs w:val="20"/>
                <w:lang w:val="ru-RU" w:eastAsia="en-GB"/>
              </w:rPr>
              <w:t xml:space="preserve"> на екосистемите и влошаване на екосистемните услуги;</w:t>
            </w:r>
          </w:p>
          <w:p w14:paraId="549A7569" w14:textId="77777777" w:rsidR="00014BA5" w:rsidRPr="00014BA5" w:rsidRDefault="00AB58F3" w:rsidP="00014BA5">
            <w:pPr>
              <w:pStyle w:val="ListParagraph"/>
              <w:numPr>
                <w:ilvl w:val="0"/>
                <w:numId w:val="20"/>
              </w:numPr>
              <w:tabs>
                <w:tab w:val="left" w:pos="301"/>
                <w:tab w:val="left" w:pos="451"/>
              </w:tabs>
              <w:suppressAutoHyphens/>
              <w:autoSpaceDN w:val="0"/>
              <w:spacing w:before="120" w:after="0" w:line="276" w:lineRule="auto"/>
              <w:ind w:left="301" w:hanging="357"/>
              <w:jc w:val="both"/>
              <w:rPr>
                <w:rFonts w:ascii="Times New Roman" w:hAnsi="Times New Roman" w:cs="Times New Roman"/>
                <w:color w:val="031127" w:themeColor="background2" w:themeShade="1A"/>
                <w:sz w:val="20"/>
                <w:szCs w:val="20"/>
                <w:lang w:val="bg-BG"/>
              </w:rPr>
            </w:pPr>
            <w:r w:rsidRPr="00014BA5">
              <w:rPr>
                <w:rFonts w:ascii="Times New Roman" w:eastAsia="+mn-ea" w:hAnsi="Times New Roman" w:cs="Times New Roman"/>
                <w:color w:val="031127" w:themeColor="background2" w:themeShade="1A"/>
                <w:sz w:val="20"/>
                <w:szCs w:val="20"/>
                <w:lang w:val="ru-RU" w:eastAsia="en-GB"/>
              </w:rPr>
              <w:t>Намалена устойчивост и здравен статус на горските екосистеми, увреждания, причинени от абиотични, биотични и антропогенни фактори;</w:t>
            </w:r>
          </w:p>
          <w:p w14:paraId="2EB3CD48" w14:textId="77777777" w:rsidR="00014BA5" w:rsidRPr="00014BA5" w:rsidRDefault="00AB58F3" w:rsidP="00014BA5">
            <w:pPr>
              <w:pStyle w:val="ListParagraph"/>
              <w:numPr>
                <w:ilvl w:val="0"/>
                <w:numId w:val="20"/>
              </w:numPr>
              <w:tabs>
                <w:tab w:val="left" w:pos="301"/>
                <w:tab w:val="left" w:pos="451"/>
              </w:tabs>
              <w:suppressAutoHyphens/>
              <w:autoSpaceDN w:val="0"/>
              <w:spacing w:before="120" w:after="0" w:line="276" w:lineRule="auto"/>
              <w:ind w:left="301" w:hanging="357"/>
              <w:jc w:val="both"/>
              <w:rPr>
                <w:rFonts w:ascii="Times New Roman" w:hAnsi="Times New Roman" w:cs="Times New Roman"/>
                <w:color w:val="031127" w:themeColor="background2" w:themeShade="1A"/>
                <w:sz w:val="20"/>
                <w:szCs w:val="20"/>
                <w:lang w:val="bg-BG"/>
              </w:rPr>
            </w:pPr>
            <w:r w:rsidRPr="00014BA5">
              <w:rPr>
                <w:rFonts w:ascii="Times New Roman" w:hAnsi="Times New Roman" w:cs="Times New Roman"/>
                <w:color w:val="031127" w:themeColor="background2" w:themeShade="1A"/>
                <w:sz w:val="20"/>
                <w:szCs w:val="20"/>
                <w:lang w:val="ru-RU"/>
              </w:rPr>
              <w:t>Наличие на район със значителен потенциален риск от наводнения;</w:t>
            </w:r>
          </w:p>
          <w:p w14:paraId="4D623645" w14:textId="42D6FE0D" w:rsidR="005E2402" w:rsidRPr="00014BA5" w:rsidRDefault="00AB58F3" w:rsidP="00014BA5">
            <w:pPr>
              <w:pStyle w:val="ListParagraph"/>
              <w:numPr>
                <w:ilvl w:val="0"/>
                <w:numId w:val="20"/>
              </w:numPr>
              <w:tabs>
                <w:tab w:val="left" w:pos="301"/>
                <w:tab w:val="left" w:pos="451"/>
              </w:tabs>
              <w:suppressAutoHyphens/>
              <w:autoSpaceDN w:val="0"/>
              <w:spacing w:before="120" w:after="0" w:line="276" w:lineRule="auto"/>
              <w:ind w:left="301" w:hanging="357"/>
              <w:jc w:val="both"/>
              <w:rPr>
                <w:rFonts w:ascii="Times New Roman" w:hAnsi="Times New Roman" w:cs="Times New Roman"/>
                <w:color w:val="031127" w:themeColor="background2" w:themeShade="1A"/>
                <w:sz w:val="20"/>
                <w:szCs w:val="20"/>
                <w:lang w:val="bg-BG"/>
              </w:rPr>
            </w:pPr>
            <w:r w:rsidRPr="00014BA5">
              <w:rPr>
                <w:rFonts w:ascii="Times New Roman" w:hAnsi="Times New Roman" w:cs="Times New Roman"/>
                <w:color w:val="031127" w:themeColor="background2" w:themeShade="1A"/>
                <w:sz w:val="20"/>
                <w:szCs w:val="20"/>
                <w:lang w:val="bg-BG"/>
              </w:rPr>
              <w:t>Разрастване на урбанизираните територии и инфраструктури.</w:t>
            </w:r>
          </w:p>
        </w:tc>
      </w:tr>
    </w:tbl>
    <w:p w14:paraId="009CE9A9" w14:textId="04EC69E2" w:rsidR="00C842D2" w:rsidRPr="00DB735B" w:rsidRDefault="00C842D2" w:rsidP="00920A52">
      <w:pPr>
        <w:spacing w:line="276" w:lineRule="auto"/>
        <w:jc w:val="both"/>
        <w:rPr>
          <w:rFonts w:ascii="Times New Roman" w:hAnsi="Times New Roman" w:cs="Times New Roman"/>
          <w:bCs/>
          <w:iCs/>
          <w:sz w:val="24"/>
          <w:szCs w:val="24"/>
          <w:lang w:val="bg-BG" w:eastAsia="bg-BG"/>
        </w:rPr>
      </w:pPr>
    </w:p>
    <w:p w14:paraId="23525675" w14:textId="5E69EB19" w:rsidR="00044ADE" w:rsidRPr="00DB735B" w:rsidRDefault="00044ADE" w:rsidP="00044ADE">
      <w:pPr>
        <w:spacing w:line="276" w:lineRule="auto"/>
        <w:jc w:val="both"/>
        <w:rPr>
          <w:rFonts w:ascii="Times New Roman" w:hAnsi="Times New Roman" w:cs="Times New Roman"/>
          <w:sz w:val="24"/>
          <w:szCs w:val="24"/>
          <w:lang w:val="bg-BG" w:eastAsia="bg-BG"/>
        </w:rPr>
      </w:pPr>
      <w:r w:rsidRPr="00DB735B">
        <w:rPr>
          <w:rFonts w:ascii="Times New Roman" w:hAnsi="Times New Roman" w:cs="Times New Roman"/>
          <w:sz w:val="24"/>
          <w:szCs w:val="24"/>
          <w:lang w:val="bg-BG" w:eastAsia="bg-BG"/>
        </w:rPr>
        <w:t>Анализът позволява да се оценят алтернативите за развитие и усилията да се фокусират върху приоритетни направлени</w:t>
      </w:r>
      <w:r w:rsidR="008B3DD3">
        <w:rPr>
          <w:rFonts w:ascii="Times New Roman" w:hAnsi="Times New Roman" w:cs="Times New Roman"/>
          <w:sz w:val="24"/>
          <w:szCs w:val="24"/>
          <w:lang w:val="bg-BG" w:eastAsia="bg-BG"/>
        </w:rPr>
        <w:t>я</w:t>
      </w:r>
      <w:r w:rsidRPr="00DB735B">
        <w:rPr>
          <w:rFonts w:ascii="Times New Roman" w:hAnsi="Times New Roman" w:cs="Times New Roman"/>
          <w:sz w:val="24"/>
          <w:szCs w:val="24"/>
          <w:lang w:val="bg-BG" w:eastAsia="bg-BG"/>
        </w:rPr>
        <w:t xml:space="preserve"> и мерки, чрез които ще се постигне най-добър ефект и балансирано развитие чрез използване на силните страни и благоприятните възможности на външната среда, както и чрез преодоляване или намаляване на действието на слабите страни и външните заплахи.</w:t>
      </w:r>
    </w:p>
    <w:p w14:paraId="28CB812D" w14:textId="7B89D823" w:rsidR="00044ADE" w:rsidRPr="00DB735B" w:rsidRDefault="00044ADE" w:rsidP="00044ADE">
      <w:pPr>
        <w:spacing w:line="276" w:lineRule="auto"/>
        <w:jc w:val="both"/>
        <w:rPr>
          <w:rFonts w:ascii="Times New Roman" w:hAnsi="Times New Roman" w:cs="Times New Roman"/>
          <w:sz w:val="24"/>
          <w:szCs w:val="24"/>
          <w:lang w:val="bg-BG" w:eastAsia="bg-BG"/>
        </w:rPr>
      </w:pPr>
      <w:r w:rsidRPr="00DB735B">
        <w:rPr>
          <w:rFonts w:ascii="Times New Roman" w:hAnsi="Times New Roman" w:cs="Times New Roman"/>
          <w:sz w:val="24"/>
          <w:szCs w:val="24"/>
          <w:lang w:val="bg-BG" w:eastAsia="bg-BG"/>
        </w:rPr>
        <w:t xml:space="preserve">Препоръката за избор на </w:t>
      </w:r>
      <w:r w:rsidRPr="00DB735B">
        <w:rPr>
          <w:rFonts w:ascii="Times New Roman" w:hAnsi="Times New Roman" w:cs="Times New Roman"/>
          <w:bCs/>
          <w:sz w:val="24"/>
          <w:szCs w:val="24"/>
          <w:lang w:val="bg-BG" w:eastAsia="bg-BG"/>
        </w:rPr>
        <w:t>диверсификационна стратегия</w:t>
      </w:r>
      <w:r w:rsidRPr="00DB735B">
        <w:rPr>
          <w:rFonts w:ascii="Times New Roman" w:hAnsi="Times New Roman" w:cs="Times New Roman"/>
          <w:sz w:val="24"/>
          <w:szCs w:val="24"/>
          <w:lang w:val="bg-BG" w:eastAsia="bg-BG"/>
        </w:rPr>
        <w:t xml:space="preserve"> за развитие на политиките в сферата на околната среда се основава на резултата от </w:t>
      </w:r>
      <w:r w:rsidRPr="00DB735B">
        <w:rPr>
          <w:rFonts w:ascii="Times New Roman" w:hAnsi="Times New Roman" w:cs="Times New Roman"/>
          <w:sz w:val="24"/>
          <w:szCs w:val="24"/>
          <w:lang w:eastAsia="bg-BG"/>
        </w:rPr>
        <w:t>SWOT</w:t>
      </w:r>
      <w:r w:rsidRPr="00DB735B">
        <w:rPr>
          <w:rFonts w:ascii="Times New Roman" w:hAnsi="Times New Roman" w:cs="Times New Roman"/>
          <w:sz w:val="24"/>
          <w:szCs w:val="24"/>
          <w:lang w:val="bg-BG" w:eastAsia="bg-BG"/>
        </w:rPr>
        <w:t xml:space="preserve"> анализа и експертното претегляне на относителната тежест на идентифицираните силни и слаби страни; възможности и заплахи. Изборът е базиран и на оценка на сериозната тежест на външните заплахи. Страната ни се намира в ситуация на комбинация от кризи - политическа, икономическа и (до скоро) здравна. Важен фактор при избора на стратегия е и сериозната геополитическа нестабилност (войната в Украйна).</w:t>
      </w:r>
      <w:r w:rsidR="00304C2D">
        <w:rPr>
          <w:rFonts w:ascii="Times New Roman" w:hAnsi="Times New Roman" w:cs="Times New Roman"/>
          <w:sz w:val="24"/>
          <w:szCs w:val="24"/>
          <w:lang w:val="bg-BG" w:eastAsia="bg-BG"/>
        </w:rPr>
        <w:t xml:space="preserve"> </w:t>
      </w:r>
    </w:p>
    <w:p w14:paraId="37A6D830" w14:textId="77777777" w:rsidR="002E6C2E" w:rsidRPr="00304C2D" w:rsidRDefault="002E6C2E" w:rsidP="00FC4E92">
      <w:pPr>
        <w:pStyle w:val="Caption"/>
        <w:spacing w:after="240" w:line="276" w:lineRule="auto"/>
        <w:rPr>
          <w:rFonts w:ascii="Times New Roman" w:hAnsi="Times New Roman" w:cs="Times New Roman"/>
          <w:b w:val="0"/>
          <w:bCs w:val="0"/>
          <w:color w:val="auto"/>
          <w:sz w:val="24"/>
          <w:szCs w:val="24"/>
          <w:vertAlign w:val="superscript"/>
          <w:lang w:val="ru-RU"/>
        </w:rPr>
      </w:pPr>
      <w:bookmarkStart w:id="84" w:name="_Toc130720287"/>
    </w:p>
    <w:bookmarkEnd w:id="84"/>
    <w:p w14:paraId="20A9C308" w14:textId="3C07E4F9" w:rsidR="00C842D2" w:rsidRPr="00014BA5" w:rsidRDefault="00C842D2" w:rsidP="00B30715">
      <w:pPr>
        <w:pStyle w:val="CharCharCharCharCarChar"/>
        <w:rPr>
          <w:rFonts w:ascii="Times New Roman" w:hAnsi="Times New Roman" w:cs="Times New Roman"/>
          <w:i/>
          <w:iCs/>
          <w:sz w:val="24"/>
          <w:szCs w:val="24"/>
          <w:vertAlign w:val="baseline"/>
          <w:lang w:val="ru-RU"/>
        </w:rPr>
      </w:pPr>
    </w:p>
    <w:p w14:paraId="788FB31F" w14:textId="2E4F2C01" w:rsidR="00C842D2" w:rsidRPr="00DB735B" w:rsidRDefault="00E25C2B" w:rsidP="00B80CA4">
      <w:pPr>
        <w:spacing w:line="276" w:lineRule="auto"/>
        <w:jc w:val="center"/>
        <w:rPr>
          <w:rFonts w:ascii="Times New Roman" w:hAnsi="Times New Roman" w:cs="Times New Roman"/>
          <w:sz w:val="24"/>
          <w:szCs w:val="24"/>
          <w:lang w:val="bg-BG" w:eastAsia="bg-BG"/>
        </w:rPr>
      </w:pPr>
      <w:r w:rsidRPr="00DB735B">
        <w:rPr>
          <w:rFonts w:ascii="Times New Roman" w:hAnsi="Times New Roman" w:cs="Times New Roman"/>
          <w:noProof/>
          <w:sz w:val="24"/>
          <w:szCs w:val="24"/>
          <w:lang w:val="bg-BG" w:eastAsia="bg-BG"/>
        </w:rPr>
        <w:lastRenderedPageBreak/>
        <w:drawing>
          <wp:inline distT="0" distB="0" distL="0" distR="0" wp14:anchorId="78B01E64" wp14:editId="75EFBEA0">
            <wp:extent cx="5086350" cy="2953233"/>
            <wp:effectExtent l="19050" t="19050" r="19050" b="19050"/>
            <wp:docPr id="215" name="Картина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086350" cy="2953233"/>
                    </a:xfrm>
                    <a:prstGeom prst="rect">
                      <a:avLst/>
                    </a:prstGeom>
                    <a:noFill/>
                    <a:ln w="19050">
                      <a:solidFill>
                        <a:schemeClr val="accent4">
                          <a:lumMod val="50000"/>
                        </a:schemeClr>
                      </a:solidFill>
                    </a:ln>
                  </pic:spPr>
                </pic:pic>
              </a:graphicData>
            </a:graphic>
          </wp:inline>
        </w:drawing>
      </w:r>
    </w:p>
    <w:p w14:paraId="4B2E8AE2" w14:textId="3C9A2B2D" w:rsidR="00015984" w:rsidRPr="005445BC" w:rsidRDefault="005445BC" w:rsidP="005445BC">
      <w:pPr>
        <w:jc w:val="center"/>
        <w:rPr>
          <w:rFonts w:ascii="Times New Roman" w:hAnsi="Times New Roman" w:cs="Times New Roman"/>
          <w:iCs/>
          <w:sz w:val="22"/>
          <w:szCs w:val="22"/>
          <w:lang w:val="bg-BG" w:eastAsia="bg-BG"/>
        </w:rPr>
      </w:pPr>
      <w:bookmarkStart w:id="85" w:name="_Toc132220857"/>
      <w:r w:rsidRPr="005445BC">
        <w:rPr>
          <w:rFonts w:ascii="Times New Roman" w:hAnsi="Times New Roman" w:cs="Times New Roman"/>
          <w:i/>
          <w:iCs/>
          <w:sz w:val="22"/>
          <w:szCs w:val="22"/>
          <w:lang w:val="ru-RU"/>
        </w:rPr>
        <w:t xml:space="preserve">Фигура </w:t>
      </w:r>
      <w:r w:rsidRPr="005445BC">
        <w:rPr>
          <w:rFonts w:ascii="Times New Roman" w:hAnsi="Times New Roman" w:cs="Times New Roman"/>
          <w:i/>
          <w:iCs/>
          <w:sz w:val="22"/>
          <w:szCs w:val="22"/>
        </w:rPr>
        <w:fldChar w:fldCharType="begin"/>
      </w:r>
      <w:r w:rsidRPr="005445BC">
        <w:rPr>
          <w:rFonts w:ascii="Times New Roman" w:hAnsi="Times New Roman" w:cs="Times New Roman"/>
          <w:i/>
          <w:iCs/>
          <w:sz w:val="22"/>
          <w:szCs w:val="22"/>
          <w:lang w:val="ru-RU"/>
        </w:rPr>
        <w:instrText xml:space="preserve"> </w:instrText>
      </w:r>
      <w:r w:rsidRPr="005445BC">
        <w:rPr>
          <w:rFonts w:ascii="Times New Roman" w:hAnsi="Times New Roman" w:cs="Times New Roman"/>
          <w:i/>
          <w:iCs/>
          <w:sz w:val="22"/>
          <w:szCs w:val="22"/>
        </w:rPr>
        <w:instrText>SEQ</w:instrText>
      </w:r>
      <w:r w:rsidRPr="005445BC">
        <w:rPr>
          <w:rFonts w:ascii="Times New Roman" w:hAnsi="Times New Roman" w:cs="Times New Roman"/>
          <w:i/>
          <w:iCs/>
          <w:sz w:val="22"/>
          <w:szCs w:val="22"/>
          <w:lang w:val="ru-RU"/>
        </w:rPr>
        <w:instrText xml:space="preserve"> Фигура \* </w:instrText>
      </w:r>
      <w:r w:rsidRPr="005445BC">
        <w:rPr>
          <w:rFonts w:ascii="Times New Roman" w:hAnsi="Times New Roman" w:cs="Times New Roman"/>
          <w:i/>
          <w:iCs/>
          <w:sz w:val="22"/>
          <w:szCs w:val="22"/>
        </w:rPr>
        <w:instrText>ARABIC</w:instrText>
      </w:r>
      <w:r w:rsidRPr="005445BC">
        <w:rPr>
          <w:rFonts w:ascii="Times New Roman" w:hAnsi="Times New Roman" w:cs="Times New Roman"/>
          <w:i/>
          <w:iCs/>
          <w:sz w:val="22"/>
          <w:szCs w:val="22"/>
          <w:lang w:val="ru-RU"/>
        </w:rPr>
        <w:instrText xml:space="preserve"> </w:instrText>
      </w:r>
      <w:r w:rsidRPr="005445BC">
        <w:rPr>
          <w:rFonts w:ascii="Times New Roman" w:hAnsi="Times New Roman" w:cs="Times New Roman"/>
          <w:i/>
          <w:iCs/>
          <w:sz w:val="22"/>
          <w:szCs w:val="22"/>
        </w:rPr>
        <w:fldChar w:fldCharType="separate"/>
      </w:r>
      <w:r w:rsidRPr="005445BC">
        <w:rPr>
          <w:rFonts w:ascii="Times New Roman" w:hAnsi="Times New Roman" w:cs="Times New Roman"/>
          <w:i/>
          <w:iCs/>
          <w:sz w:val="22"/>
          <w:szCs w:val="22"/>
          <w:lang w:val="ru-RU"/>
        </w:rPr>
        <w:t>10</w:t>
      </w:r>
      <w:r w:rsidRPr="005445BC">
        <w:rPr>
          <w:rFonts w:ascii="Times New Roman" w:hAnsi="Times New Roman" w:cs="Times New Roman"/>
          <w:i/>
          <w:iCs/>
          <w:sz w:val="22"/>
          <w:szCs w:val="22"/>
        </w:rPr>
        <w:fldChar w:fldCharType="end"/>
      </w:r>
      <w:r w:rsidRPr="005445BC">
        <w:rPr>
          <w:rFonts w:ascii="Times New Roman" w:hAnsi="Times New Roman" w:cs="Times New Roman"/>
          <w:i/>
          <w:iCs/>
          <w:sz w:val="22"/>
          <w:szCs w:val="22"/>
          <w:lang w:val="ru-RU"/>
        </w:rPr>
        <w:t xml:space="preserve"> Координатна система за определяна на най-подходящата стратегия за община Габрово, основоваща се на резултатите от </w:t>
      </w:r>
      <w:r w:rsidRPr="005445BC">
        <w:rPr>
          <w:rFonts w:ascii="Times New Roman" w:hAnsi="Times New Roman" w:cs="Times New Roman"/>
          <w:i/>
          <w:iCs/>
          <w:sz w:val="22"/>
          <w:szCs w:val="22"/>
        </w:rPr>
        <w:t>SWOT</w:t>
      </w:r>
      <w:r w:rsidRPr="005445BC">
        <w:rPr>
          <w:rFonts w:ascii="Times New Roman" w:hAnsi="Times New Roman" w:cs="Times New Roman"/>
          <w:i/>
          <w:iCs/>
          <w:sz w:val="22"/>
          <w:szCs w:val="22"/>
          <w:lang w:val="ru-RU"/>
        </w:rPr>
        <w:t>- анализа</w:t>
      </w:r>
      <w:bookmarkEnd w:id="85"/>
      <w:r w:rsidRPr="005445BC">
        <w:rPr>
          <w:rFonts w:ascii="Times New Roman" w:hAnsi="Times New Roman" w:cs="Times New Roman"/>
          <w:iCs/>
          <w:sz w:val="22"/>
          <w:szCs w:val="22"/>
          <w:lang w:val="bg-BG" w:eastAsia="bg-BG"/>
        </w:rPr>
        <w:t xml:space="preserve"> </w:t>
      </w:r>
      <w:r w:rsidR="00015984" w:rsidRPr="005445BC">
        <w:rPr>
          <w:rFonts w:ascii="Times New Roman" w:hAnsi="Times New Roman" w:cs="Times New Roman"/>
          <w:iCs/>
          <w:sz w:val="22"/>
          <w:szCs w:val="22"/>
          <w:lang w:val="bg-BG" w:eastAsia="bg-BG"/>
        </w:rPr>
        <w:br w:type="page"/>
      </w:r>
    </w:p>
    <w:p w14:paraId="3C89043B" w14:textId="1AADF913" w:rsidR="00015984" w:rsidRPr="00304C2D" w:rsidRDefault="00CD1ABC" w:rsidP="00015984">
      <w:pPr>
        <w:pStyle w:val="Heading1"/>
        <w:rPr>
          <w:rStyle w:val="BookTitle"/>
          <w:sz w:val="28"/>
          <w:szCs w:val="28"/>
          <w:lang w:val="ru-RU"/>
        </w:rPr>
      </w:pPr>
      <w:bookmarkStart w:id="86" w:name="_Toc132650110"/>
      <w:r>
        <w:rPr>
          <w:rStyle w:val="BookTitle"/>
          <w:rFonts w:ascii="Times New Roman" w:hAnsi="Times New Roman" w:cs="Times New Roman"/>
          <w:sz w:val="28"/>
          <w:szCs w:val="28"/>
          <w:lang w:val="bg-BG"/>
        </w:rPr>
        <w:lastRenderedPageBreak/>
        <w:t>В</w:t>
      </w:r>
      <w:r w:rsidRPr="00075C8B">
        <w:rPr>
          <w:rStyle w:val="BookTitle"/>
          <w:rFonts w:ascii="Times New Roman" w:hAnsi="Times New Roman" w:cs="Times New Roman"/>
          <w:sz w:val="28"/>
          <w:szCs w:val="28"/>
          <w:lang w:val="bg-BG"/>
        </w:rPr>
        <w:t>изия, приоритети и стратегически цели на програмата за опазване на околната среда на община габрово</w:t>
      </w:r>
      <w:bookmarkEnd w:id="86"/>
    </w:p>
    <w:p w14:paraId="55F79DE7" w14:textId="13DA9E03" w:rsidR="00015984" w:rsidRPr="00DB735B" w:rsidRDefault="00015984" w:rsidP="008B0881">
      <w:pPr>
        <w:spacing w:line="276" w:lineRule="auto"/>
        <w:jc w:val="both"/>
        <w:rPr>
          <w:rFonts w:ascii="Times New Roman" w:hAnsi="Times New Roman" w:cs="Times New Roman"/>
          <w:iCs/>
          <w:sz w:val="24"/>
          <w:szCs w:val="24"/>
          <w:lang w:val="bg-BG" w:eastAsia="bg-BG"/>
        </w:rPr>
      </w:pPr>
    </w:p>
    <w:p w14:paraId="38549D7F" w14:textId="5B9DE554" w:rsidR="00E63C9F" w:rsidRPr="00DB735B" w:rsidRDefault="00555B64" w:rsidP="008B0881">
      <w:pPr>
        <w:spacing w:before="120" w:line="276" w:lineRule="auto"/>
        <w:jc w:val="both"/>
        <w:rPr>
          <w:rFonts w:ascii="Times New Roman" w:hAnsi="Times New Roman" w:cs="Times New Roman"/>
          <w:sz w:val="24"/>
          <w:szCs w:val="24"/>
          <w:lang w:val="bg-BG" w:bidi="bg-BG"/>
        </w:rPr>
      </w:pPr>
      <w:r w:rsidRPr="00DB735B">
        <w:rPr>
          <w:rFonts w:ascii="Times New Roman" w:hAnsi="Times New Roman" w:cs="Times New Roman"/>
          <w:sz w:val="24"/>
          <w:szCs w:val="24"/>
          <w:lang w:val="bg-BG" w:bidi="bg-BG"/>
        </w:rPr>
        <w:t xml:space="preserve">Програмата за опазване на </w:t>
      </w:r>
      <w:r w:rsidR="00E63C9F" w:rsidRPr="00DB735B">
        <w:rPr>
          <w:rFonts w:ascii="Times New Roman" w:hAnsi="Times New Roman" w:cs="Times New Roman"/>
          <w:sz w:val="24"/>
          <w:szCs w:val="24"/>
          <w:lang w:val="bg-BG" w:bidi="bg-BG"/>
        </w:rPr>
        <w:t>околна</w:t>
      </w:r>
      <w:r w:rsidR="00BD30FB" w:rsidRPr="00DB735B">
        <w:rPr>
          <w:rFonts w:ascii="Times New Roman" w:hAnsi="Times New Roman" w:cs="Times New Roman"/>
          <w:sz w:val="24"/>
          <w:szCs w:val="24"/>
          <w:lang w:val="bg-BG" w:bidi="bg-BG"/>
        </w:rPr>
        <w:t xml:space="preserve">та </w:t>
      </w:r>
      <w:r w:rsidR="00E63C9F" w:rsidRPr="00DB735B">
        <w:rPr>
          <w:rFonts w:ascii="Times New Roman" w:hAnsi="Times New Roman" w:cs="Times New Roman"/>
          <w:sz w:val="24"/>
          <w:szCs w:val="24"/>
          <w:lang w:val="bg-BG" w:bidi="bg-BG"/>
        </w:rPr>
        <w:t xml:space="preserve">среда </w:t>
      </w:r>
      <w:r w:rsidR="00BD30FB" w:rsidRPr="00DB735B">
        <w:rPr>
          <w:rFonts w:ascii="Times New Roman" w:hAnsi="Times New Roman" w:cs="Times New Roman"/>
          <w:sz w:val="24"/>
          <w:szCs w:val="24"/>
          <w:lang w:val="bg-BG" w:bidi="bg-BG"/>
        </w:rPr>
        <w:t>на община Габрово</w:t>
      </w:r>
      <w:r w:rsidR="008B0881" w:rsidRPr="00DB735B">
        <w:rPr>
          <w:rFonts w:ascii="Times New Roman" w:hAnsi="Times New Roman" w:cs="Times New Roman"/>
          <w:sz w:val="24"/>
          <w:szCs w:val="24"/>
          <w:lang w:val="bg-BG" w:bidi="bg-BG"/>
        </w:rPr>
        <w:t xml:space="preserve"> (ПООС)</w:t>
      </w:r>
      <w:r w:rsidR="00BD30FB" w:rsidRPr="00DB735B">
        <w:rPr>
          <w:rFonts w:ascii="Times New Roman" w:hAnsi="Times New Roman" w:cs="Times New Roman"/>
          <w:sz w:val="24"/>
          <w:szCs w:val="24"/>
          <w:lang w:val="bg-BG" w:bidi="bg-BG"/>
        </w:rPr>
        <w:t xml:space="preserve"> </w:t>
      </w:r>
      <w:r w:rsidR="00E63C9F" w:rsidRPr="00DB735B">
        <w:rPr>
          <w:rFonts w:ascii="Times New Roman" w:hAnsi="Times New Roman" w:cs="Times New Roman"/>
          <w:sz w:val="24"/>
          <w:szCs w:val="24"/>
          <w:lang w:val="bg-BG" w:bidi="bg-BG"/>
        </w:rPr>
        <w:t xml:space="preserve">е документ, който комбинира политическата визия и приоритети в областта на околната среда (политиката) с конкретна </w:t>
      </w:r>
      <w:r w:rsidR="00BD30FB" w:rsidRPr="00DB735B">
        <w:rPr>
          <w:rFonts w:ascii="Times New Roman" w:hAnsi="Times New Roman" w:cs="Times New Roman"/>
          <w:sz w:val="24"/>
          <w:szCs w:val="24"/>
          <w:lang w:val="bg-BG" w:bidi="bg-BG"/>
        </w:rPr>
        <w:t>програма от мерки</w:t>
      </w:r>
      <w:r w:rsidR="00E63C9F" w:rsidRPr="00DB735B">
        <w:rPr>
          <w:rFonts w:ascii="Times New Roman" w:hAnsi="Times New Roman" w:cs="Times New Roman"/>
          <w:sz w:val="24"/>
          <w:szCs w:val="24"/>
          <w:lang w:val="bg-BG" w:bidi="bg-BG"/>
        </w:rPr>
        <w:t xml:space="preserve"> за тяхната реализация (</w:t>
      </w:r>
      <w:r w:rsidR="00BD30FB" w:rsidRPr="00DB735B">
        <w:rPr>
          <w:rFonts w:ascii="Times New Roman" w:hAnsi="Times New Roman" w:cs="Times New Roman"/>
          <w:sz w:val="24"/>
          <w:szCs w:val="24"/>
          <w:lang w:val="bg-BG" w:bidi="bg-BG"/>
        </w:rPr>
        <w:t>програмата</w:t>
      </w:r>
      <w:r w:rsidR="00E63C9F" w:rsidRPr="00DB735B">
        <w:rPr>
          <w:rFonts w:ascii="Times New Roman" w:hAnsi="Times New Roman" w:cs="Times New Roman"/>
          <w:sz w:val="24"/>
          <w:szCs w:val="24"/>
          <w:lang w:val="bg-BG" w:bidi="bg-BG"/>
        </w:rPr>
        <w:t xml:space="preserve">). </w:t>
      </w:r>
      <w:r w:rsidR="00D52442" w:rsidRPr="00DB735B">
        <w:rPr>
          <w:rFonts w:ascii="Times New Roman" w:hAnsi="Times New Roman" w:cs="Times New Roman"/>
          <w:sz w:val="24"/>
          <w:szCs w:val="24"/>
          <w:lang w:val="bg-BG" w:bidi="bg-BG"/>
        </w:rPr>
        <w:t>Т</w:t>
      </w:r>
      <w:r w:rsidR="00E63C9F" w:rsidRPr="00DB735B">
        <w:rPr>
          <w:rFonts w:ascii="Times New Roman" w:hAnsi="Times New Roman" w:cs="Times New Roman"/>
          <w:sz w:val="24"/>
          <w:szCs w:val="24"/>
          <w:lang w:val="bg-BG" w:bidi="bg-BG"/>
        </w:rPr>
        <w:t>ова е интегриран документ, който очертава общото разбиране за позитивна промяна, рамката и посоката на бъдещо развитие, но в същото време включва характеристиките на оперативен документ за действие под формата на „пътна карта” за постигане на дефинираните цели и приоритети.</w:t>
      </w:r>
    </w:p>
    <w:p w14:paraId="517EF1C5" w14:textId="77777777" w:rsidR="00D52442" w:rsidRPr="00DB735B" w:rsidRDefault="0076578F" w:rsidP="008B0881">
      <w:pPr>
        <w:spacing w:before="120" w:line="276" w:lineRule="auto"/>
        <w:jc w:val="both"/>
        <w:rPr>
          <w:rFonts w:ascii="Times New Roman" w:hAnsi="Times New Roman" w:cs="Times New Roman"/>
          <w:sz w:val="24"/>
          <w:szCs w:val="24"/>
          <w:lang w:val="bg-BG" w:bidi="bg-BG"/>
        </w:rPr>
      </w:pPr>
      <w:r w:rsidRPr="00DB735B">
        <w:rPr>
          <w:rFonts w:ascii="Times New Roman" w:hAnsi="Times New Roman" w:cs="Times New Roman"/>
          <w:sz w:val="24"/>
          <w:szCs w:val="24"/>
          <w:lang w:val="bg-BG" w:bidi="bg-BG"/>
        </w:rPr>
        <w:t>Програмата</w:t>
      </w:r>
      <w:r w:rsidR="00E63C9F" w:rsidRPr="00DB735B">
        <w:rPr>
          <w:rFonts w:ascii="Times New Roman" w:hAnsi="Times New Roman" w:cs="Times New Roman"/>
          <w:sz w:val="24"/>
          <w:szCs w:val="24"/>
          <w:lang w:val="bg-BG" w:bidi="bg-BG"/>
        </w:rPr>
        <w:t xml:space="preserve"> е самостоятелен документ, който се разполага на високо ниво в йерархията на </w:t>
      </w:r>
      <w:r w:rsidRPr="00DB735B">
        <w:rPr>
          <w:rFonts w:ascii="Times New Roman" w:hAnsi="Times New Roman" w:cs="Times New Roman"/>
          <w:sz w:val="24"/>
          <w:szCs w:val="24"/>
          <w:lang w:val="bg-BG" w:bidi="bg-BG"/>
        </w:rPr>
        <w:t xml:space="preserve">общинските </w:t>
      </w:r>
      <w:r w:rsidR="00E63C9F" w:rsidRPr="00DB735B">
        <w:rPr>
          <w:rFonts w:ascii="Times New Roman" w:hAnsi="Times New Roman" w:cs="Times New Roman"/>
          <w:sz w:val="24"/>
          <w:szCs w:val="24"/>
          <w:lang w:val="bg-BG" w:bidi="bg-BG"/>
        </w:rPr>
        <w:t>планови документи, разработва</w:t>
      </w:r>
      <w:r w:rsidR="0074426D" w:rsidRPr="00DB735B">
        <w:rPr>
          <w:rFonts w:ascii="Times New Roman" w:hAnsi="Times New Roman" w:cs="Times New Roman"/>
          <w:sz w:val="24"/>
          <w:szCs w:val="24"/>
          <w:lang w:val="bg-BG" w:bidi="bg-BG"/>
        </w:rPr>
        <w:t xml:space="preserve"> се</w:t>
      </w:r>
      <w:r w:rsidR="00E63C9F" w:rsidRPr="00DB735B">
        <w:rPr>
          <w:rFonts w:ascii="Times New Roman" w:hAnsi="Times New Roman" w:cs="Times New Roman"/>
          <w:sz w:val="24"/>
          <w:szCs w:val="24"/>
          <w:lang w:val="bg-BG" w:bidi="bg-BG"/>
        </w:rPr>
        <w:t xml:space="preserve"> в средата на актуалните за сектора стратегически и програмни документи на национално, европейско и международно ниво, като изследва и приоритизира ключовите за </w:t>
      </w:r>
      <w:r w:rsidR="00D52442" w:rsidRPr="00DB735B">
        <w:rPr>
          <w:rFonts w:ascii="Times New Roman" w:hAnsi="Times New Roman" w:cs="Times New Roman"/>
          <w:sz w:val="24"/>
          <w:szCs w:val="24"/>
          <w:lang w:val="bg-BG" w:bidi="bg-BG"/>
        </w:rPr>
        <w:t>местния</w:t>
      </w:r>
      <w:r w:rsidR="00E63C9F" w:rsidRPr="00DB735B">
        <w:rPr>
          <w:rFonts w:ascii="Times New Roman" w:hAnsi="Times New Roman" w:cs="Times New Roman"/>
          <w:sz w:val="24"/>
          <w:szCs w:val="24"/>
          <w:lang w:val="bg-BG" w:bidi="bg-BG"/>
        </w:rPr>
        <w:t xml:space="preserve"> контекст предизвикателства, свързани с опазването на околната среда.</w:t>
      </w:r>
      <w:r w:rsidR="0074426D" w:rsidRPr="00DB735B">
        <w:rPr>
          <w:rFonts w:ascii="Times New Roman" w:hAnsi="Times New Roman" w:cs="Times New Roman"/>
          <w:sz w:val="24"/>
          <w:szCs w:val="24"/>
          <w:lang w:val="bg-BG" w:bidi="bg-BG"/>
        </w:rPr>
        <w:t xml:space="preserve"> </w:t>
      </w:r>
    </w:p>
    <w:p w14:paraId="181554E2" w14:textId="48DC9050" w:rsidR="00F3171A" w:rsidRPr="00DB735B" w:rsidRDefault="0074426D" w:rsidP="008B0881">
      <w:pPr>
        <w:spacing w:before="120" w:line="276" w:lineRule="auto"/>
        <w:jc w:val="both"/>
        <w:rPr>
          <w:rFonts w:ascii="Times New Roman" w:hAnsi="Times New Roman" w:cs="Times New Roman"/>
          <w:sz w:val="24"/>
          <w:szCs w:val="24"/>
          <w:lang w:val="bg-BG" w:bidi="bg-BG"/>
        </w:rPr>
      </w:pPr>
      <w:r w:rsidRPr="00DB735B">
        <w:rPr>
          <w:rFonts w:ascii="Times New Roman" w:hAnsi="Times New Roman" w:cs="Times New Roman"/>
          <w:sz w:val="24"/>
          <w:szCs w:val="24"/>
          <w:lang w:val="bg-BG" w:bidi="bg-BG"/>
        </w:rPr>
        <w:t>Програмата е съгласувана</w:t>
      </w:r>
      <w:r w:rsidR="00D52442" w:rsidRPr="00DB735B">
        <w:rPr>
          <w:rFonts w:ascii="Times New Roman" w:hAnsi="Times New Roman" w:cs="Times New Roman"/>
          <w:sz w:val="24"/>
          <w:szCs w:val="24"/>
          <w:lang w:val="bg-BG" w:bidi="bg-BG"/>
        </w:rPr>
        <w:t xml:space="preserve"> и</w:t>
      </w:r>
      <w:r w:rsidRPr="00DB735B">
        <w:rPr>
          <w:rFonts w:ascii="Times New Roman" w:hAnsi="Times New Roman" w:cs="Times New Roman"/>
          <w:sz w:val="24"/>
          <w:szCs w:val="24"/>
          <w:lang w:val="bg-BG" w:bidi="bg-BG"/>
        </w:rPr>
        <w:t xml:space="preserve"> със </w:t>
      </w:r>
      <w:r w:rsidR="00383E45" w:rsidRPr="00DB735B">
        <w:rPr>
          <w:rFonts w:ascii="Times New Roman" w:hAnsi="Times New Roman" w:cs="Times New Roman"/>
          <w:sz w:val="24"/>
          <w:szCs w:val="24"/>
          <w:lang w:val="bg-BG" w:bidi="bg-BG"/>
        </w:rPr>
        <w:t xml:space="preserve">следните стратегически документи на регионално и местно ниво: </w:t>
      </w:r>
    </w:p>
    <w:p w14:paraId="212AD373" w14:textId="2E1F2C5F" w:rsidR="00E63C9F" w:rsidRPr="00DB735B" w:rsidRDefault="00F3171A" w:rsidP="00D02EA4">
      <w:pPr>
        <w:pStyle w:val="ListParagraph"/>
        <w:numPr>
          <w:ilvl w:val="0"/>
          <w:numId w:val="21"/>
        </w:numPr>
        <w:spacing w:before="120" w:line="276" w:lineRule="auto"/>
        <w:jc w:val="both"/>
        <w:rPr>
          <w:rFonts w:ascii="Times New Roman" w:hAnsi="Times New Roman" w:cs="Times New Roman"/>
          <w:sz w:val="24"/>
          <w:szCs w:val="24"/>
          <w:lang w:val="bg-BG" w:bidi="bg-BG"/>
        </w:rPr>
      </w:pPr>
      <w:r w:rsidRPr="00DB735B">
        <w:rPr>
          <w:rFonts w:ascii="Times New Roman" w:hAnsi="Times New Roman" w:cs="Times New Roman"/>
          <w:sz w:val="24"/>
          <w:szCs w:val="24"/>
          <w:lang w:val="bg-BG" w:bidi="bg-BG"/>
        </w:rPr>
        <w:t>Интегрирана териториална стратегия за развитие на Северен централен регион за планиране от ниво 2</w:t>
      </w:r>
      <w:r w:rsidR="007A6FF8" w:rsidRPr="00DB735B">
        <w:rPr>
          <w:rFonts w:ascii="Times New Roman" w:hAnsi="Times New Roman" w:cs="Times New Roman"/>
          <w:sz w:val="24"/>
          <w:szCs w:val="24"/>
          <w:lang w:val="bg-BG" w:bidi="bg-BG"/>
        </w:rPr>
        <w:t xml:space="preserve"> за 2021-2027г.</w:t>
      </w:r>
    </w:p>
    <w:p w14:paraId="7CF5FA12" w14:textId="11A133C3" w:rsidR="007A6FF8" w:rsidRPr="00DB735B" w:rsidRDefault="007A6FF8" w:rsidP="00D02EA4">
      <w:pPr>
        <w:pStyle w:val="ListParagraph"/>
        <w:numPr>
          <w:ilvl w:val="0"/>
          <w:numId w:val="21"/>
        </w:numPr>
        <w:spacing w:before="120" w:line="276" w:lineRule="auto"/>
        <w:jc w:val="both"/>
        <w:rPr>
          <w:rFonts w:ascii="Times New Roman" w:hAnsi="Times New Roman" w:cs="Times New Roman"/>
          <w:sz w:val="24"/>
          <w:szCs w:val="24"/>
          <w:lang w:val="bg-BG" w:bidi="bg-BG"/>
        </w:rPr>
      </w:pPr>
      <w:r w:rsidRPr="00DB735B">
        <w:rPr>
          <w:rFonts w:ascii="Times New Roman" w:hAnsi="Times New Roman" w:cs="Times New Roman"/>
          <w:sz w:val="24"/>
          <w:szCs w:val="24"/>
          <w:lang w:val="bg-BG" w:bidi="bg-BG"/>
        </w:rPr>
        <w:t xml:space="preserve">План за интегрирано развитие на </w:t>
      </w:r>
      <w:r w:rsidR="00B40A59" w:rsidRPr="00DB735B">
        <w:rPr>
          <w:rFonts w:ascii="Times New Roman" w:hAnsi="Times New Roman" w:cs="Times New Roman"/>
          <w:sz w:val="24"/>
          <w:szCs w:val="24"/>
          <w:lang w:val="bg-BG" w:bidi="bg-BG"/>
        </w:rPr>
        <w:t>община Габрово 2021-2027г.</w:t>
      </w:r>
    </w:p>
    <w:p w14:paraId="6209F4CE" w14:textId="43B199A1" w:rsidR="00442787" w:rsidRPr="00DB735B" w:rsidRDefault="00EC247D" w:rsidP="00D02EA4">
      <w:pPr>
        <w:pStyle w:val="ListParagraph"/>
        <w:numPr>
          <w:ilvl w:val="0"/>
          <w:numId w:val="21"/>
        </w:numPr>
        <w:spacing w:before="120" w:line="276" w:lineRule="auto"/>
        <w:jc w:val="both"/>
        <w:rPr>
          <w:rFonts w:ascii="Times New Roman" w:hAnsi="Times New Roman" w:cs="Times New Roman"/>
          <w:sz w:val="24"/>
          <w:szCs w:val="24"/>
          <w:lang w:val="bg-BG" w:bidi="bg-BG"/>
        </w:rPr>
      </w:pPr>
      <w:ins w:id="87" w:author="Нела Рачевиц" w:date="2023-06-29T16:33:00Z">
        <w:r>
          <w:rPr>
            <w:rFonts w:ascii="Times New Roman" w:hAnsi="Times New Roman" w:cs="Times New Roman"/>
            <w:sz w:val="24"/>
            <w:szCs w:val="24"/>
            <w:lang w:val="bg-BG" w:bidi="bg-BG"/>
          </w:rPr>
          <w:t xml:space="preserve">Предварителен проект на </w:t>
        </w:r>
      </w:ins>
      <w:r w:rsidR="00B40A59" w:rsidRPr="00DB735B">
        <w:rPr>
          <w:rFonts w:ascii="Times New Roman" w:hAnsi="Times New Roman" w:cs="Times New Roman"/>
          <w:sz w:val="24"/>
          <w:szCs w:val="24"/>
          <w:lang w:val="bg-BG" w:bidi="bg-BG"/>
        </w:rPr>
        <w:t>Общ устройствен план на община Габрово</w:t>
      </w:r>
      <w:r w:rsidR="00442787" w:rsidRPr="00DB735B">
        <w:rPr>
          <w:rFonts w:ascii="Times New Roman" w:hAnsi="Times New Roman" w:cs="Times New Roman"/>
          <w:sz w:val="24"/>
          <w:szCs w:val="24"/>
          <w:lang w:val="bg-BG" w:bidi="bg-BG"/>
        </w:rPr>
        <w:t xml:space="preserve"> до 2040г.</w:t>
      </w:r>
    </w:p>
    <w:p w14:paraId="42B51762" w14:textId="7F75ECEE" w:rsidR="00275F39" w:rsidRPr="00DB735B" w:rsidRDefault="00442787" w:rsidP="00442787">
      <w:pPr>
        <w:spacing w:before="120" w:line="276" w:lineRule="auto"/>
        <w:ind w:left="50"/>
        <w:jc w:val="both"/>
        <w:rPr>
          <w:rFonts w:ascii="Times New Roman" w:hAnsi="Times New Roman" w:cs="Times New Roman"/>
          <w:sz w:val="24"/>
          <w:szCs w:val="24"/>
          <w:lang w:val="bg-BG" w:bidi="bg-BG"/>
        </w:rPr>
      </w:pPr>
      <w:r w:rsidRPr="00DB735B">
        <w:rPr>
          <w:rFonts w:ascii="Times New Roman" w:hAnsi="Times New Roman" w:cs="Times New Roman"/>
          <w:sz w:val="24"/>
          <w:szCs w:val="24"/>
          <w:lang w:val="bg-BG" w:bidi="bg-BG"/>
        </w:rPr>
        <w:t>В същото време, ПООС ин</w:t>
      </w:r>
      <w:r w:rsidR="00FA16E5" w:rsidRPr="00DB735B">
        <w:rPr>
          <w:rFonts w:ascii="Times New Roman" w:hAnsi="Times New Roman" w:cs="Times New Roman"/>
          <w:sz w:val="24"/>
          <w:szCs w:val="24"/>
          <w:lang w:val="bg-BG" w:bidi="bg-BG"/>
        </w:rPr>
        <w:t xml:space="preserve">тегрира и надгражда </w:t>
      </w:r>
      <w:r w:rsidR="00C85ABF" w:rsidRPr="00DB735B">
        <w:rPr>
          <w:rFonts w:ascii="Times New Roman" w:hAnsi="Times New Roman" w:cs="Times New Roman"/>
          <w:sz w:val="24"/>
          <w:szCs w:val="24"/>
          <w:lang w:val="bg-BG" w:bidi="bg-BG"/>
        </w:rPr>
        <w:t>политиките и мерките от вече приети</w:t>
      </w:r>
      <w:r w:rsidR="00275F39" w:rsidRPr="00DB735B">
        <w:rPr>
          <w:rFonts w:ascii="Times New Roman" w:hAnsi="Times New Roman" w:cs="Times New Roman"/>
          <w:sz w:val="24"/>
          <w:szCs w:val="24"/>
          <w:lang w:val="bg-BG" w:bidi="bg-BG"/>
        </w:rPr>
        <w:t xml:space="preserve"> и/или в процес на изпълнение местни планови документи като:</w:t>
      </w:r>
    </w:p>
    <w:p w14:paraId="6A0F7173" w14:textId="027693BE" w:rsidR="00275F39" w:rsidRPr="00DB735B" w:rsidRDefault="00BB7A8D" w:rsidP="00D02EA4">
      <w:pPr>
        <w:pStyle w:val="ListParagraph"/>
        <w:numPr>
          <w:ilvl w:val="0"/>
          <w:numId w:val="22"/>
        </w:numPr>
        <w:spacing w:before="120" w:line="276" w:lineRule="auto"/>
        <w:jc w:val="both"/>
        <w:rPr>
          <w:rFonts w:ascii="Times New Roman" w:hAnsi="Times New Roman" w:cs="Times New Roman"/>
          <w:sz w:val="24"/>
          <w:szCs w:val="24"/>
          <w:lang w:val="bg-BG" w:bidi="bg-BG"/>
        </w:rPr>
      </w:pPr>
      <w:r w:rsidRPr="00DB735B">
        <w:rPr>
          <w:rFonts w:ascii="Times New Roman" w:hAnsi="Times New Roman" w:cs="Times New Roman"/>
          <w:sz w:val="24"/>
          <w:szCs w:val="24"/>
          <w:lang w:val="bg-BG" w:bidi="bg-BG"/>
        </w:rPr>
        <w:t>План за действие за устойчива енергия и климат на община Габрово до 2030г.</w:t>
      </w:r>
    </w:p>
    <w:p w14:paraId="1A13FA7E" w14:textId="77777777" w:rsidR="00150845" w:rsidRPr="00DB735B" w:rsidRDefault="00150845" w:rsidP="00D02EA4">
      <w:pPr>
        <w:pStyle w:val="ListParagraph"/>
        <w:numPr>
          <w:ilvl w:val="0"/>
          <w:numId w:val="22"/>
        </w:numPr>
        <w:spacing w:before="120" w:line="276" w:lineRule="auto"/>
        <w:jc w:val="both"/>
        <w:rPr>
          <w:rFonts w:ascii="Times New Roman" w:hAnsi="Times New Roman" w:cs="Times New Roman"/>
          <w:sz w:val="24"/>
          <w:szCs w:val="24"/>
          <w:lang w:val="bg-BG" w:bidi="bg-BG"/>
        </w:rPr>
      </w:pPr>
      <w:r w:rsidRPr="00DB735B">
        <w:rPr>
          <w:rFonts w:ascii="Times New Roman" w:hAnsi="Times New Roman" w:cs="Times New Roman"/>
          <w:sz w:val="24"/>
          <w:szCs w:val="24"/>
          <w:lang w:val="bg-BG" w:bidi="bg-BG"/>
        </w:rPr>
        <w:t>Програмa за насърчаване използването на енергия от възобновяеми източници и биогорива на община Габрово 2021‐2030 г.</w:t>
      </w:r>
    </w:p>
    <w:p w14:paraId="192CAAE4" w14:textId="61A4B6DB" w:rsidR="006B7A60" w:rsidRPr="00DB735B" w:rsidRDefault="006B7A60" w:rsidP="00D02EA4">
      <w:pPr>
        <w:pStyle w:val="ListParagraph"/>
        <w:numPr>
          <w:ilvl w:val="0"/>
          <w:numId w:val="22"/>
        </w:numPr>
        <w:autoSpaceDN w:val="0"/>
        <w:spacing w:before="120" w:line="276" w:lineRule="auto"/>
        <w:jc w:val="both"/>
        <w:rPr>
          <w:rFonts w:ascii="Times New Roman" w:hAnsi="Times New Roman" w:cs="Times New Roman"/>
          <w:sz w:val="24"/>
          <w:szCs w:val="24"/>
          <w:lang w:val="ru-RU"/>
        </w:rPr>
      </w:pPr>
      <w:r w:rsidRPr="00DB735B">
        <w:rPr>
          <w:rFonts w:ascii="Times New Roman" w:hAnsi="Times New Roman" w:cs="Times New Roman"/>
          <w:sz w:val="24"/>
          <w:szCs w:val="24"/>
          <w:lang w:val="ru-RU"/>
        </w:rPr>
        <w:t>План за устойчива градска мобилност на община Габрово 2021-2030г.</w:t>
      </w:r>
    </w:p>
    <w:p w14:paraId="5454B605" w14:textId="0707DB16" w:rsidR="00150845" w:rsidRPr="00DB735B" w:rsidRDefault="00150845" w:rsidP="00D02EA4">
      <w:pPr>
        <w:pStyle w:val="ListParagraph"/>
        <w:numPr>
          <w:ilvl w:val="0"/>
          <w:numId w:val="22"/>
        </w:numPr>
        <w:spacing w:before="120" w:line="276" w:lineRule="auto"/>
        <w:jc w:val="both"/>
        <w:rPr>
          <w:rFonts w:ascii="Times New Roman" w:hAnsi="Times New Roman" w:cs="Times New Roman"/>
          <w:sz w:val="24"/>
          <w:szCs w:val="24"/>
          <w:lang w:val="bg-BG" w:bidi="bg-BG"/>
        </w:rPr>
      </w:pPr>
      <w:r w:rsidRPr="00DB735B">
        <w:rPr>
          <w:rFonts w:ascii="Times New Roman" w:hAnsi="Times New Roman" w:cs="Times New Roman"/>
          <w:sz w:val="24"/>
          <w:szCs w:val="24"/>
          <w:lang w:val="bg-BG" w:bidi="bg-BG"/>
        </w:rPr>
        <w:t>Програма за управление на отпадъците на община Габрово 2021-2028г.</w:t>
      </w:r>
    </w:p>
    <w:p w14:paraId="111F2345" w14:textId="536C8134" w:rsidR="00150845" w:rsidRPr="00DB735B" w:rsidRDefault="00150845" w:rsidP="00D02EA4">
      <w:pPr>
        <w:pStyle w:val="ListParagraph"/>
        <w:numPr>
          <w:ilvl w:val="0"/>
          <w:numId w:val="22"/>
        </w:numPr>
        <w:spacing w:before="120" w:line="276" w:lineRule="auto"/>
        <w:jc w:val="both"/>
        <w:rPr>
          <w:rFonts w:ascii="Times New Roman" w:hAnsi="Times New Roman" w:cs="Times New Roman"/>
          <w:sz w:val="24"/>
          <w:szCs w:val="24"/>
          <w:lang w:val="bg-BG" w:bidi="bg-BG"/>
        </w:rPr>
      </w:pPr>
      <w:r w:rsidRPr="00DB735B">
        <w:rPr>
          <w:rFonts w:ascii="Times New Roman" w:hAnsi="Times New Roman" w:cs="Times New Roman"/>
          <w:sz w:val="24"/>
          <w:szCs w:val="24"/>
          <w:lang w:val="bg-BG" w:bidi="bg-BG"/>
        </w:rPr>
        <w:t>Стратегия за развитие на зелената инфраструктура на гр. Габрово 2017-2023г.</w:t>
      </w:r>
    </w:p>
    <w:p w14:paraId="2D7A1209" w14:textId="04A59A29" w:rsidR="00511A59" w:rsidRPr="00DB735B" w:rsidRDefault="00511A59" w:rsidP="00D02EA4">
      <w:pPr>
        <w:pStyle w:val="ListParagraph"/>
        <w:numPr>
          <w:ilvl w:val="0"/>
          <w:numId w:val="22"/>
        </w:numPr>
        <w:autoSpaceDN w:val="0"/>
        <w:spacing w:before="120" w:line="276" w:lineRule="auto"/>
        <w:jc w:val="both"/>
        <w:rPr>
          <w:rFonts w:ascii="Times New Roman" w:hAnsi="Times New Roman" w:cs="Times New Roman"/>
          <w:sz w:val="24"/>
          <w:szCs w:val="24"/>
          <w:lang w:val="ru-RU"/>
        </w:rPr>
      </w:pPr>
      <w:r w:rsidRPr="00DB735B">
        <w:rPr>
          <w:rFonts w:ascii="Times New Roman" w:hAnsi="Times New Roman" w:cs="Times New Roman"/>
          <w:sz w:val="24"/>
          <w:szCs w:val="24"/>
          <w:lang w:val="ru-RU"/>
        </w:rPr>
        <w:t>Стратегия за устойчиво развитие на туризма в община Габрово 2021-2027г.</w:t>
      </w:r>
    </w:p>
    <w:p w14:paraId="02FEB31B" w14:textId="10147F64" w:rsidR="00E63C9F" w:rsidRPr="00DB735B" w:rsidRDefault="0076578F" w:rsidP="008B0881">
      <w:pPr>
        <w:spacing w:before="120" w:line="276" w:lineRule="auto"/>
        <w:jc w:val="both"/>
        <w:rPr>
          <w:rFonts w:ascii="Times New Roman" w:hAnsi="Times New Roman" w:cs="Times New Roman"/>
          <w:sz w:val="24"/>
          <w:szCs w:val="24"/>
          <w:lang w:val="bg-BG" w:bidi="bg-BG"/>
        </w:rPr>
      </w:pPr>
      <w:r w:rsidRPr="00DB735B">
        <w:rPr>
          <w:rFonts w:ascii="Times New Roman" w:hAnsi="Times New Roman" w:cs="Times New Roman"/>
          <w:sz w:val="24"/>
          <w:szCs w:val="24"/>
          <w:lang w:val="bg-BG" w:bidi="bg-BG"/>
        </w:rPr>
        <w:t xml:space="preserve">Програмата </w:t>
      </w:r>
      <w:r w:rsidR="00E63C9F" w:rsidRPr="00DB735B">
        <w:rPr>
          <w:rFonts w:ascii="Times New Roman" w:hAnsi="Times New Roman" w:cs="Times New Roman"/>
          <w:sz w:val="24"/>
          <w:szCs w:val="24"/>
          <w:lang w:val="bg-BG" w:bidi="bg-BG"/>
        </w:rPr>
        <w:t>е „жив” документ, който</w:t>
      </w:r>
      <w:r w:rsidRPr="00DB735B">
        <w:rPr>
          <w:rFonts w:ascii="Times New Roman" w:hAnsi="Times New Roman" w:cs="Times New Roman"/>
          <w:sz w:val="24"/>
          <w:szCs w:val="24"/>
          <w:lang w:val="bg-BG" w:bidi="bg-BG"/>
        </w:rPr>
        <w:t xml:space="preserve"> от една страна</w:t>
      </w:r>
      <w:r w:rsidR="00E63C9F" w:rsidRPr="00DB735B">
        <w:rPr>
          <w:rFonts w:ascii="Times New Roman" w:hAnsi="Times New Roman" w:cs="Times New Roman"/>
          <w:sz w:val="24"/>
          <w:szCs w:val="24"/>
          <w:lang w:val="bg-BG" w:bidi="bg-BG"/>
        </w:rPr>
        <w:t xml:space="preserve"> пред</w:t>
      </w:r>
      <w:r w:rsidR="000C6542" w:rsidRPr="00DB735B">
        <w:rPr>
          <w:rFonts w:ascii="Times New Roman" w:hAnsi="Times New Roman" w:cs="Times New Roman"/>
          <w:sz w:val="24"/>
          <w:szCs w:val="24"/>
          <w:lang w:val="bg-BG" w:bidi="bg-BG"/>
        </w:rPr>
        <w:t xml:space="preserve">ставлява </w:t>
      </w:r>
      <w:r w:rsidR="00E63C9F" w:rsidRPr="00DB735B">
        <w:rPr>
          <w:rFonts w:ascii="Times New Roman" w:hAnsi="Times New Roman" w:cs="Times New Roman"/>
          <w:sz w:val="24"/>
          <w:szCs w:val="24"/>
          <w:lang w:val="bg-BG" w:bidi="bg-BG"/>
        </w:rPr>
        <w:t>рамка</w:t>
      </w:r>
      <w:r w:rsidR="000C6542" w:rsidRPr="00DB735B">
        <w:rPr>
          <w:rFonts w:ascii="Times New Roman" w:hAnsi="Times New Roman" w:cs="Times New Roman"/>
          <w:sz w:val="24"/>
          <w:szCs w:val="24"/>
          <w:lang w:val="bg-BG" w:bidi="bg-BG"/>
        </w:rPr>
        <w:t xml:space="preserve">та на </w:t>
      </w:r>
      <w:r w:rsidR="00714038" w:rsidRPr="00DB735B">
        <w:rPr>
          <w:rFonts w:ascii="Times New Roman" w:hAnsi="Times New Roman" w:cs="Times New Roman"/>
          <w:sz w:val="24"/>
          <w:szCs w:val="24"/>
          <w:lang w:val="bg-BG" w:bidi="bg-BG"/>
        </w:rPr>
        <w:t>действията в областта на опазване на околната среда, а</w:t>
      </w:r>
      <w:r w:rsidR="004A3AD2" w:rsidRPr="00DB735B">
        <w:rPr>
          <w:rFonts w:ascii="Times New Roman" w:hAnsi="Times New Roman" w:cs="Times New Roman"/>
          <w:sz w:val="24"/>
          <w:szCs w:val="24"/>
          <w:lang w:val="bg-BG" w:bidi="bg-BG"/>
        </w:rPr>
        <w:t xml:space="preserve"> от друга позв</w:t>
      </w:r>
      <w:r w:rsidR="00E63C9F" w:rsidRPr="00DB735B">
        <w:rPr>
          <w:rFonts w:ascii="Times New Roman" w:hAnsi="Times New Roman" w:cs="Times New Roman"/>
          <w:sz w:val="24"/>
          <w:szCs w:val="24"/>
          <w:lang w:val="bg-BG" w:bidi="bg-BG"/>
        </w:rPr>
        <w:t>олява извършване на постоянен и базиран на измерими индикатори мониторинг на ефектите и въздействията, мотивира интегриране на принципите на опазването на околната среда във всички управленски политики и инициативи.</w:t>
      </w:r>
    </w:p>
    <w:p w14:paraId="704BC725" w14:textId="22C06656" w:rsidR="00AE1067" w:rsidRPr="00DB735B" w:rsidRDefault="00E6661C" w:rsidP="00451C82">
      <w:pPr>
        <w:spacing w:line="276" w:lineRule="auto"/>
        <w:jc w:val="both"/>
        <w:rPr>
          <w:rFonts w:ascii="Times New Roman" w:hAnsi="Times New Roman" w:cs="Times New Roman"/>
          <w:bCs/>
          <w:sz w:val="24"/>
          <w:szCs w:val="24"/>
          <w:u w:val="single"/>
          <w:lang w:val="bg-BG"/>
        </w:rPr>
      </w:pPr>
      <w:r w:rsidRPr="00DB735B">
        <w:rPr>
          <w:rFonts w:ascii="Times New Roman" w:hAnsi="Times New Roman" w:cs="Times New Roman"/>
          <w:sz w:val="24"/>
          <w:szCs w:val="24"/>
          <w:lang w:val="bg-BG"/>
        </w:rPr>
        <w:t xml:space="preserve">Формулирането на визия е ключов елемент от разработването на </w:t>
      </w:r>
      <w:r w:rsidR="004A3AD2" w:rsidRPr="00DB735B">
        <w:rPr>
          <w:rFonts w:ascii="Times New Roman" w:hAnsi="Times New Roman" w:cs="Times New Roman"/>
          <w:sz w:val="24"/>
          <w:szCs w:val="24"/>
          <w:lang w:val="bg-BG"/>
        </w:rPr>
        <w:t>П</w:t>
      </w:r>
      <w:r w:rsidR="008B0881" w:rsidRPr="00DB735B">
        <w:rPr>
          <w:rFonts w:ascii="Times New Roman" w:hAnsi="Times New Roman" w:cs="Times New Roman"/>
          <w:sz w:val="24"/>
          <w:szCs w:val="24"/>
          <w:lang w:val="bg-BG"/>
        </w:rPr>
        <w:t>ООС</w:t>
      </w:r>
      <w:r w:rsidRPr="00DB735B">
        <w:rPr>
          <w:rFonts w:ascii="Times New Roman" w:hAnsi="Times New Roman" w:cs="Times New Roman"/>
          <w:sz w:val="24"/>
          <w:szCs w:val="24"/>
          <w:lang w:val="bg-BG"/>
        </w:rPr>
        <w:t>, който се основава на информацията от изготвения анализ на компонентите на околната среда</w:t>
      </w:r>
      <w:r w:rsidR="0094729B" w:rsidRPr="00DB735B">
        <w:rPr>
          <w:rFonts w:ascii="Times New Roman" w:hAnsi="Times New Roman" w:cs="Times New Roman"/>
          <w:sz w:val="24"/>
          <w:szCs w:val="24"/>
          <w:lang w:val="bg-BG"/>
        </w:rPr>
        <w:t xml:space="preserve"> и факторите на въздействие</w:t>
      </w:r>
      <w:r w:rsidRPr="00DB735B">
        <w:rPr>
          <w:rFonts w:ascii="Times New Roman" w:hAnsi="Times New Roman" w:cs="Times New Roman"/>
          <w:sz w:val="24"/>
          <w:szCs w:val="24"/>
          <w:lang w:val="bg-BG"/>
        </w:rPr>
        <w:t xml:space="preserve">, анализа на </w:t>
      </w:r>
      <w:r w:rsidR="0094729B" w:rsidRPr="00DB735B">
        <w:rPr>
          <w:rFonts w:ascii="Times New Roman" w:hAnsi="Times New Roman" w:cs="Times New Roman"/>
          <w:sz w:val="24"/>
          <w:szCs w:val="24"/>
          <w:lang w:val="bg-BG"/>
        </w:rPr>
        <w:t xml:space="preserve">силните и слабите </w:t>
      </w:r>
      <w:r w:rsidRPr="00DB735B">
        <w:rPr>
          <w:rFonts w:ascii="Times New Roman" w:hAnsi="Times New Roman" w:cs="Times New Roman"/>
          <w:sz w:val="24"/>
          <w:szCs w:val="24"/>
          <w:lang w:val="bg-BG"/>
        </w:rPr>
        <w:t>страни</w:t>
      </w:r>
      <w:r w:rsidR="0094729B" w:rsidRPr="00DB735B">
        <w:rPr>
          <w:rFonts w:ascii="Times New Roman" w:hAnsi="Times New Roman" w:cs="Times New Roman"/>
          <w:sz w:val="24"/>
          <w:szCs w:val="24"/>
          <w:lang w:val="bg-BG"/>
        </w:rPr>
        <w:t>, възможностите и заплахите</w:t>
      </w:r>
      <w:r w:rsidRPr="00DB735B">
        <w:rPr>
          <w:rFonts w:ascii="Times New Roman" w:hAnsi="Times New Roman" w:cs="Times New Roman"/>
          <w:sz w:val="24"/>
          <w:szCs w:val="24"/>
          <w:lang w:val="bg-BG"/>
        </w:rPr>
        <w:t xml:space="preserve">, </w:t>
      </w:r>
      <w:r w:rsidR="0094729B" w:rsidRPr="00DB735B">
        <w:rPr>
          <w:rFonts w:ascii="Times New Roman" w:hAnsi="Times New Roman" w:cs="Times New Roman"/>
          <w:sz w:val="24"/>
          <w:szCs w:val="24"/>
          <w:lang w:val="bg-BG"/>
        </w:rPr>
        <w:t xml:space="preserve">както и </w:t>
      </w:r>
      <w:r w:rsidRPr="00DB735B">
        <w:rPr>
          <w:rFonts w:ascii="Times New Roman" w:hAnsi="Times New Roman" w:cs="Times New Roman"/>
          <w:sz w:val="24"/>
          <w:szCs w:val="24"/>
          <w:lang w:val="bg-BG"/>
        </w:rPr>
        <w:t xml:space="preserve">резултатите от проведените консултации с представители на различни институции и организации. Стратегическата рамка включва 4 приоритета, за всеки </w:t>
      </w:r>
      <w:r w:rsidR="008B3DD3">
        <w:rPr>
          <w:rFonts w:ascii="Times New Roman" w:hAnsi="Times New Roman" w:cs="Times New Roman"/>
          <w:sz w:val="24"/>
          <w:szCs w:val="24"/>
          <w:lang w:val="bg-BG"/>
        </w:rPr>
        <w:t xml:space="preserve">от </w:t>
      </w:r>
      <w:r w:rsidRPr="00DB735B">
        <w:rPr>
          <w:rFonts w:ascii="Times New Roman" w:hAnsi="Times New Roman" w:cs="Times New Roman"/>
          <w:sz w:val="24"/>
          <w:szCs w:val="24"/>
          <w:lang w:val="bg-BG"/>
        </w:rPr>
        <w:t>които са дефинирани стратегически цели, области на действие, индикатори за измерване на промяната, необходимите ресурси и очаквани резултати.</w:t>
      </w:r>
      <w:bookmarkStart w:id="88" w:name="_Toc86434149"/>
      <w:bookmarkStart w:id="89" w:name="_Toc86434416"/>
      <w:bookmarkStart w:id="90" w:name="_Toc86530936"/>
      <w:r w:rsidR="00AE1067" w:rsidRPr="00DB735B">
        <w:rPr>
          <w:rFonts w:ascii="Times New Roman" w:hAnsi="Times New Roman" w:cs="Times New Roman"/>
          <w:bCs/>
          <w:sz w:val="24"/>
          <w:szCs w:val="24"/>
          <w:u w:val="single"/>
          <w:lang w:val="bg-BG"/>
        </w:rPr>
        <w:br w:type="page"/>
      </w:r>
    </w:p>
    <w:bookmarkEnd w:id="88"/>
    <w:bookmarkEnd w:id="89"/>
    <w:bookmarkEnd w:id="90"/>
    <w:p w14:paraId="0C67F6EC" w14:textId="69CAD15E" w:rsidR="0078172D" w:rsidRPr="00DB735B" w:rsidRDefault="0078172D" w:rsidP="00AE1067">
      <w:pPr>
        <w:pStyle w:val="BodyText"/>
        <w:rPr>
          <w:rStyle w:val="BookTitle"/>
          <w:rFonts w:ascii="Times New Roman" w:eastAsiaTheme="majorEastAsia" w:hAnsi="Times New Roman"/>
          <w:color w:val="44546A"/>
          <w:sz w:val="24"/>
          <w:szCs w:val="24"/>
          <w:lang w:val="bg-BG"/>
        </w:rPr>
        <w:sectPr w:rsidR="0078172D" w:rsidRPr="00DB735B" w:rsidSect="009A57A4">
          <w:pgSz w:w="11906" w:h="16838" w:code="9"/>
          <w:pgMar w:top="567" w:right="1440" w:bottom="709" w:left="1440" w:header="720" w:footer="720" w:gutter="0"/>
          <w:cols w:space="720"/>
          <w:docGrid w:linePitch="360"/>
        </w:sectPr>
      </w:pPr>
    </w:p>
    <w:p w14:paraId="0B78785B" w14:textId="5B678AE7" w:rsidR="0078172D" w:rsidRPr="00DB735B" w:rsidRDefault="00685F11" w:rsidP="00111209">
      <w:pPr>
        <w:spacing w:line="276" w:lineRule="auto"/>
        <w:jc w:val="both"/>
        <w:rPr>
          <w:rFonts w:ascii="Times New Roman" w:hAnsi="Times New Roman" w:cs="Times New Roman"/>
          <w:bCs/>
          <w:color w:val="C00000"/>
          <w:sz w:val="24"/>
          <w:szCs w:val="24"/>
          <w:lang w:val="bg-BG"/>
        </w:rPr>
        <w:sectPr w:rsidR="0078172D" w:rsidRPr="00DB735B" w:rsidSect="009A57A4">
          <w:pgSz w:w="16838" w:h="11906" w:orient="landscape" w:code="9"/>
          <w:pgMar w:top="1440" w:right="1440" w:bottom="1440" w:left="1440" w:header="720" w:footer="720" w:gutter="0"/>
          <w:cols w:space="720"/>
          <w:docGrid w:linePitch="360"/>
        </w:sectPr>
      </w:pPr>
      <w:r w:rsidRPr="00DB735B">
        <w:rPr>
          <w:rFonts w:ascii="Times New Roman" w:hAnsi="Times New Roman" w:cs="Times New Roman"/>
          <w:bCs/>
          <w:noProof/>
          <w:color w:val="C00000"/>
          <w:sz w:val="24"/>
          <w:szCs w:val="24"/>
          <w:lang w:val="bg-BG" w:eastAsia="bg-BG"/>
        </w:rPr>
        <w:lastRenderedPageBreak/>
        <mc:AlternateContent>
          <mc:Choice Requires="wpg">
            <w:drawing>
              <wp:anchor distT="0" distB="0" distL="114300" distR="114300" simplePos="0" relativeHeight="251612160" behindDoc="0" locked="0" layoutInCell="1" allowOverlap="1" wp14:anchorId="2E489902" wp14:editId="1B35DC56">
                <wp:simplePos x="0" y="0"/>
                <wp:positionH relativeFrom="column">
                  <wp:posOffset>-222250</wp:posOffset>
                </wp:positionH>
                <wp:positionV relativeFrom="paragraph">
                  <wp:posOffset>-349250</wp:posOffset>
                </wp:positionV>
                <wp:extent cx="8822690" cy="6546850"/>
                <wp:effectExtent l="19050" t="19050" r="35560" b="63500"/>
                <wp:wrapNone/>
                <wp:docPr id="42" name="Group 42"/>
                <wp:cNvGraphicFramePr/>
                <a:graphic xmlns:a="http://schemas.openxmlformats.org/drawingml/2006/main">
                  <a:graphicData uri="http://schemas.microsoft.com/office/word/2010/wordprocessingGroup">
                    <wpg:wgp>
                      <wpg:cNvGrpSpPr/>
                      <wpg:grpSpPr>
                        <a:xfrm>
                          <a:off x="0" y="0"/>
                          <a:ext cx="8822690" cy="6546850"/>
                          <a:chOff x="0" y="0"/>
                          <a:chExt cx="8822690" cy="6546850"/>
                        </a:xfrm>
                      </wpg:grpSpPr>
                      <wps:wsp>
                        <wps:cNvPr id="7" name="AutoShape 107"/>
                        <wps:cNvSpPr>
                          <a:spLocks noChangeArrowheads="1"/>
                        </wps:cNvSpPr>
                        <wps:spPr bwMode="auto">
                          <a:xfrm>
                            <a:off x="0" y="0"/>
                            <a:ext cx="8789157" cy="580501"/>
                          </a:xfrm>
                          <a:prstGeom prst="roundRect">
                            <a:avLst>
                              <a:gd name="adj" fmla="val 16667"/>
                            </a:avLst>
                          </a:prstGeom>
                          <a:solidFill>
                            <a:schemeClr val="accent4">
                              <a:lumMod val="20000"/>
                              <a:lumOff val="80000"/>
                            </a:schemeClr>
                          </a:solidFill>
                          <a:ln w="38100">
                            <a:solidFill>
                              <a:schemeClr val="accent1">
                                <a:lumMod val="50000"/>
                              </a:schemeClr>
                            </a:solidFill>
                            <a:round/>
                            <a:headEnd/>
                            <a:tailEnd/>
                          </a:ln>
                          <a:effectLst/>
                        </wps:spPr>
                        <wps:txbx>
                          <w:txbxContent>
                            <w:p w14:paraId="27ADEC83" w14:textId="1249B8F6" w:rsidR="003A793F" w:rsidRPr="001E0CF3" w:rsidRDefault="003A793F" w:rsidP="00600802">
                              <w:pPr>
                                <w:pStyle w:val="BodyText"/>
                                <w:rPr>
                                  <w:rFonts w:ascii="Times New Roman" w:hAnsi="Times New Roman"/>
                                  <w:color w:val="143F6A" w:themeColor="accent3" w:themeShade="80"/>
                                  <w:sz w:val="22"/>
                                  <w:szCs w:val="22"/>
                                  <w:lang w:val="ru-RU"/>
                                </w:rPr>
                              </w:pPr>
                              <w:r w:rsidRPr="001E0CF3">
                                <w:rPr>
                                  <w:rFonts w:ascii="Times New Roman" w:hAnsi="Times New Roman"/>
                                  <w:color w:val="143F6A" w:themeColor="accent3" w:themeShade="80"/>
                                  <w:sz w:val="22"/>
                                  <w:szCs w:val="22"/>
                                  <w:u w:val="single"/>
                                  <w:lang w:val="bg-BG"/>
                                </w:rPr>
                                <w:t>ВИЗИЯ:</w:t>
                              </w:r>
                              <w:r w:rsidRPr="001E0CF3">
                                <w:rPr>
                                  <w:rFonts w:ascii="Times New Roman" w:hAnsi="Times New Roman"/>
                                  <w:color w:val="143F6A" w:themeColor="accent3" w:themeShade="80"/>
                                  <w:sz w:val="22"/>
                                  <w:szCs w:val="22"/>
                                  <w:lang w:val="bg-BG"/>
                                </w:rPr>
                                <w:t xml:space="preserve"> ОБЩИНА ГАБРОВО - МОДЕЛ ЗА УСТОЙЧИВ И ПРИОБЩАВАЩ РАСТЕЖ, КОЙТО ГАРАНТИРА ЗДРАВОСЛОВНА ОКОЛНА СРЕДА, ОПАЗВАНЕ И ВЪЗСТАНОВЯВАНЕ НА ПРИРОДНИЯ КАПИТАЛ И КЛИМАТИЧНА НЕУТРАЛНОСТ</w:t>
                              </w:r>
                            </w:p>
                          </w:txbxContent>
                        </wps:txbx>
                        <wps:bodyPr rot="0" vert="horz" wrap="square" lIns="91440" tIns="45720" rIns="91440" bIns="45720" anchor="t" anchorCtr="0" upright="1">
                          <a:noAutofit/>
                        </wps:bodyPr>
                      </wps:wsp>
                      <wpg:grpSp>
                        <wpg:cNvPr id="27" name="Group 27"/>
                        <wpg:cNvGrpSpPr/>
                        <wpg:grpSpPr>
                          <a:xfrm>
                            <a:off x="50800" y="673100"/>
                            <a:ext cx="8728269" cy="1239686"/>
                            <a:chOff x="0" y="0"/>
                            <a:chExt cx="8728269" cy="1239686"/>
                          </a:xfrm>
                        </wpg:grpSpPr>
                        <wps:wsp>
                          <wps:cNvPr id="8" name="AutoShape 108"/>
                          <wps:cNvSpPr>
                            <a:spLocks noChangeArrowheads="1"/>
                          </wps:cNvSpPr>
                          <wps:spPr bwMode="auto">
                            <a:xfrm>
                              <a:off x="0" y="0"/>
                              <a:ext cx="3361055" cy="739775"/>
                            </a:xfrm>
                            <a:prstGeom prst="roundRect">
                              <a:avLst>
                                <a:gd name="adj" fmla="val 16667"/>
                              </a:avLst>
                            </a:prstGeom>
                            <a:solidFill>
                              <a:schemeClr val="bg1">
                                <a:lumMod val="100000"/>
                                <a:lumOff val="0"/>
                              </a:schemeClr>
                            </a:solidFill>
                            <a:ln w="38100">
                              <a:solidFill>
                                <a:srgbClr val="3B8948"/>
                              </a:solidFill>
                              <a:round/>
                              <a:headEnd/>
                              <a:tailEnd/>
                            </a:ln>
                            <a:effectLst>
                              <a:outerShdw dist="28398" dir="3806097" algn="ctr" rotWithShape="0">
                                <a:schemeClr val="accent3">
                                  <a:lumMod val="50000"/>
                                  <a:lumOff val="0"/>
                                  <a:alpha val="50000"/>
                                </a:schemeClr>
                              </a:outerShdw>
                            </a:effectLst>
                          </wps:spPr>
                          <wps:txbx>
                            <w:txbxContent>
                              <w:p w14:paraId="6A49D064" w14:textId="77777777" w:rsidR="003A793F" w:rsidRPr="00373CD2" w:rsidRDefault="003A793F" w:rsidP="00600802">
                                <w:pPr>
                                  <w:pStyle w:val="BodyText"/>
                                  <w:rPr>
                                    <w:rFonts w:ascii="Times New Roman" w:hAnsi="Times New Roman"/>
                                    <w:sz w:val="24"/>
                                    <w:szCs w:val="24"/>
                                    <w:lang w:val="ru-RU"/>
                                  </w:rPr>
                                </w:pPr>
                                <w:r w:rsidRPr="00373CD2">
                                  <w:rPr>
                                    <w:rFonts w:ascii="Times New Roman" w:hAnsi="Times New Roman"/>
                                    <w:sz w:val="24"/>
                                    <w:szCs w:val="24"/>
                                    <w:lang w:val="ru-RU"/>
                                  </w:rPr>
                                  <w:t>Приоритет 1: Възстановяване на природния капитал. Устойчиви общности и екосистеми</w:t>
                                </w:r>
                              </w:p>
                            </w:txbxContent>
                          </wps:txbx>
                          <wps:bodyPr rot="0" vert="horz" wrap="square" lIns="91440" tIns="45720" rIns="91440" bIns="45720" anchor="ctr" anchorCtr="0" upright="1">
                            <a:noAutofit/>
                          </wps:bodyPr>
                        </wps:wsp>
                        <wps:wsp>
                          <wps:cNvPr id="12" name="AutoShape 112"/>
                          <wps:cNvSpPr>
                            <a:spLocks noChangeArrowheads="1"/>
                          </wps:cNvSpPr>
                          <wps:spPr bwMode="auto">
                            <a:xfrm>
                              <a:off x="3454400" y="0"/>
                              <a:ext cx="5269230" cy="753745"/>
                            </a:xfrm>
                            <a:prstGeom prst="roundRect">
                              <a:avLst>
                                <a:gd name="adj" fmla="val 16667"/>
                              </a:avLst>
                            </a:prstGeom>
                            <a:solidFill>
                              <a:srgbClr val="D4ECBA"/>
                            </a:solidFill>
                            <a:ln w="38100">
                              <a:solidFill>
                                <a:srgbClr val="3B8948"/>
                              </a:solidFill>
                              <a:round/>
                              <a:headEnd/>
                              <a:tailEnd/>
                            </a:ln>
                            <a:effectLst>
                              <a:outerShdw dist="28398" dir="3806097" algn="ctr" rotWithShape="0">
                                <a:schemeClr val="accent3">
                                  <a:lumMod val="50000"/>
                                  <a:lumOff val="0"/>
                                  <a:alpha val="50000"/>
                                </a:schemeClr>
                              </a:outerShdw>
                            </a:effectLst>
                          </wps:spPr>
                          <wps:txbx>
                            <w:txbxContent>
                              <w:p w14:paraId="1686241F" w14:textId="06448505" w:rsidR="003A793F" w:rsidRPr="00373CD2" w:rsidRDefault="003A793F" w:rsidP="00600802">
                                <w:pPr>
                                  <w:pStyle w:val="BodyText"/>
                                  <w:rPr>
                                    <w:rFonts w:ascii="Times New Roman" w:hAnsi="Times New Roman"/>
                                    <w:bCs/>
                                    <w:sz w:val="22"/>
                                    <w:szCs w:val="22"/>
                                  </w:rPr>
                                </w:pPr>
                                <w:r w:rsidRPr="00373CD2">
                                  <w:rPr>
                                    <w:rFonts w:ascii="Times New Roman" w:hAnsi="Times New Roman"/>
                                    <w:bCs/>
                                    <w:sz w:val="22"/>
                                    <w:szCs w:val="22"/>
                                    <w:lang w:val="ru-RU"/>
                                  </w:rPr>
                                  <w:t xml:space="preserve">СЦ 1: </w:t>
                                </w:r>
                                <w:r w:rsidRPr="00373CD2">
                                  <w:rPr>
                                    <w:rFonts w:ascii="Times New Roman" w:hAnsi="Times New Roman"/>
                                    <w:sz w:val="22"/>
                                    <w:szCs w:val="22"/>
                                    <w:lang w:val="ru-RU"/>
                                  </w:rPr>
                                  <w:t>Възстановяване и съхраняване на биологичното разнообразие и естествените функции на екосистемите. Информирано участие на заинтересованите страни: споделена отговорност, споделено управление</w:t>
                                </w:r>
                                <w:r w:rsidRPr="00373CD2">
                                  <w:rPr>
                                    <w:rFonts w:ascii="Times New Roman" w:hAnsi="Times New Roman"/>
                                    <w:sz w:val="22"/>
                                    <w:szCs w:val="22"/>
                                  </w:rPr>
                                  <w:t>.</w:t>
                                </w:r>
                              </w:p>
                              <w:p w14:paraId="3324749B" w14:textId="77777777" w:rsidR="003A793F" w:rsidRPr="00373CD2" w:rsidRDefault="003A793F" w:rsidP="00600802">
                                <w:pPr>
                                  <w:pStyle w:val="BodyText"/>
                                  <w:rPr>
                                    <w:rFonts w:ascii="Times New Roman" w:hAnsi="Times New Roman"/>
                                    <w:sz w:val="22"/>
                                    <w:szCs w:val="22"/>
                                    <w:lang w:val="ru-RU"/>
                                  </w:rPr>
                                </w:pPr>
                              </w:p>
                            </w:txbxContent>
                          </wps:txbx>
                          <wps:bodyPr rot="0" vert="horz" wrap="square" lIns="91440" tIns="45720" rIns="91440" bIns="45720" anchor="t" anchorCtr="0" upright="1">
                            <a:noAutofit/>
                          </wps:bodyPr>
                        </wps:wsp>
                        <wps:wsp>
                          <wps:cNvPr id="14" name="AutoShape 114"/>
                          <wps:cNvSpPr>
                            <a:spLocks noChangeArrowheads="1"/>
                          </wps:cNvSpPr>
                          <wps:spPr bwMode="auto">
                            <a:xfrm>
                              <a:off x="0" y="876300"/>
                              <a:ext cx="8728269" cy="363386"/>
                            </a:xfrm>
                            <a:prstGeom prst="roundRect">
                              <a:avLst>
                                <a:gd name="adj" fmla="val 16667"/>
                              </a:avLst>
                            </a:prstGeom>
                            <a:solidFill>
                              <a:srgbClr val="D4ECBA"/>
                            </a:solidFill>
                            <a:ln w="38100">
                              <a:solidFill>
                                <a:srgbClr val="3B8948"/>
                              </a:solidFill>
                              <a:round/>
                              <a:headEnd/>
                              <a:tailEnd/>
                            </a:ln>
                            <a:effectLst>
                              <a:outerShdw dist="28398" dir="3806097" algn="ctr" rotWithShape="0">
                                <a:schemeClr val="accent3">
                                  <a:lumMod val="50000"/>
                                  <a:lumOff val="0"/>
                                  <a:alpha val="50000"/>
                                </a:schemeClr>
                              </a:outerShdw>
                            </a:effectLst>
                          </wps:spPr>
                          <wps:txbx>
                            <w:txbxContent>
                              <w:p w14:paraId="6E99E4C9" w14:textId="77777777" w:rsidR="003A793F" w:rsidRPr="00373CD2" w:rsidRDefault="003A793F" w:rsidP="00600802">
                                <w:pPr>
                                  <w:pStyle w:val="BodyText"/>
                                  <w:rPr>
                                    <w:rFonts w:ascii="Times New Roman" w:hAnsi="Times New Roman"/>
                                    <w:sz w:val="22"/>
                                    <w:szCs w:val="22"/>
                                    <w:lang w:val="ru-RU"/>
                                  </w:rPr>
                                </w:pPr>
                                <w:r w:rsidRPr="00373CD2">
                                  <w:rPr>
                                    <w:rFonts w:ascii="Times New Roman" w:hAnsi="Times New Roman"/>
                                    <w:sz w:val="22"/>
                                    <w:szCs w:val="22"/>
                                    <w:lang w:val="ru-RU"/>
                                  </w:rPr>
                                  <w:t>СЦ 2: Екологизация на населените места - възстановяване на присъствието на природата в урбанизираните територии</w:t>
                                </w:r>
                              </w:p>
                              <w:p w14:paraId="20EAE896" w14:textId="77777777" w:rsidR="003A793F" w:rsidRPr="00373CD2" w:rsidRDefault="003A793F" w:rsidP="00600802">
                                <w:pPr>
                                  <w:pStyle w:val="BodyText"/>
                                  <w:rPr>
                                    <w:rFonts w:ascii="Times New Roman" w:hAnsi="Times New Roman"/>
                                    <w:sz w:val="22"/>
                                    <w:szCs w:val="22"/>
                                    <w:lang w:val="ru-RU"/>
                                  </w:rPr>
                                </w:pPr>
                              </w:p>
                            </w:txbxContent>
                          </wps:txbx>
                          <wps:bodyPr rot="0" vert="horz" wrap="square" lIns="91440" tIns="45720" rIns="91440" bIns="45720" anchor="t" anchorCtr="0" upright="1">
                            <a:noAutofit/>
                          </wps:bodyPr>
                        </wps:wsp>
                      </wpg:grpSp>
                      <wpg:grpSp>
                        <wpg:cNvPr id="41" name="Group 41"/>
                        <wpg:cNvGrpSpPr/>
                        <wpg:grpSpPr>
                          <a:xfrm>
                            <a:off x="25400" y="5397500"/>
                            <a:ext cx="8797290" cy="1149350"/>
                            <a:chOff x="0" y="0"/>
                            <a:chExt cx="8797290" cy="1149350"/>
                          </a:xfrm>
                        </wpg:grpSpPr>
                        <wps:wsp>
                          <wps:cNvPr id="22" name="AutoShape 111"/>
                          <wps:cNvSpPr>
                            <a:spLocks noChangeArrowheads="1"/>
                          </wps:cNvSpPr>
                          <wps:spPr bwMode="auto">
                            <a:xfrm>
                              <a:off x="12700" y="0"/>
                              <a:ext cx="3473450" cy="548005"/>
                            </a:xfrm>
                            <a:prstGeom prst="roundRect">
                              <a:avLst>
                                <a:gd name="adj" fmla="val 16667"/>
                              </a:avLst>
                            </a:prstGeom>
                            <a:noFill/>
                            <a:ln w="38100">
                              <a:solidFill>
                                <a:schemeClr val="accent5">
                                  <a:lumMod val="75000"/>
                                </a:schemeClr>
                              </a:solidFill>
                              <a:round/>
                              <a:headEnd/>
                              <a:tailEnd/>
                            </a:ln>
                            <a:effectLst/>
                            <a:extLst>
                              <a:ext uri="{909E8E84-426E-40DD-AFC4-6F175D3DCCD1}">
                                <a14:hiddenFill xmlns:a14="http://schemas.microsoft.com/office/drawing/2010/main">
                                  <a:solidFill>
                                    <a:schemeClr val="accent2">
                                      <a:lumMod val="60000"/>
                                      <a:lumOff val="40000"/>
                                    </a:schemeClr>
                                  </a:solidFill>
                                </a14:hiddenFill>
                              </a:ext>
                            </a:extLst>
                          </wps:spPr>
                          <wps:txbx>
                            <w:txbxContent>
                              <w:p w14:paraId="6A922578" w14:textId="64AD3DF4" w:rsidR="003A793F" w:rsidRPr="00685F11" w:rsidRDefault="003A793F" w:rsidP="00600802">
                                <w:pPr>
                                  <w:pStyle w:val="BodyText"/>
                                  <w:rPr>
                                    <w:rFonts w:ascii="Times New Roman" w:hAnsi="Times New Roman"/>
                                    <w:sz w:val="24"/>
                                    <w:szCs w:val="24"/>
                                    <w:lang w:val="ru-RU" w:eastAsia="bg-BG"/>
                                  </w:rPr>
                                </w:pPr>
                                <w:r w:rsidRPr="00685F11">
                                  <w:rPr>
                                    <w:rFonts w:ascii="Times New Roman" w:hAnsi="Times New Roman"/>
                                    <w:sz w:val="24"/>
                                    <w:szCs w:val="24"/>
                                    <w:lang w:val="ru-RU"/>
                                  </w:rPr>
                                  <w:t xml:space="preserve">Приоритет 4: </w:t>
                                </w:r>
                                <w:r w:rsidRPr="00685F11">
                                  <w:rPr>
                                    <w:rFonts w:ascii="Times New Roman" w:hAnsi="Times New Roman"/>
                                    <w:sz w:val="24"/>
                                    <w:szCs w:val="24"/>
                                    <w:lang w:val="ru-RU" w:eastAsia="bg-BG"/>
                                  </w:rPr>
                                  <w:t xml:space="preserve">Управление за </w:t>
                                </w:r>
                                <w:r>
                                  <w:rPr>
                                    <w:rFonts w:ascii="Times New Roman" w:hAnsi="Times New Roman"/>
                                    <w:sz w:val="24"/>
                                    <w:szCs w:val="24"/>
                                    <w:lang w:val="ru-RU" w:eastAsia="bg-BG"/>
                                  </w:rPr>
                                  <w:t xml:space="preserve">ускорено </w:t>
                                </w:r>
                                <w:r w:rsidRPr="00685F11">
                                  <w:rPr>
                                    <w:rFonts w:ascii="Times New Roman" w:hAnsi="Times New Roman"/>
                                    <w:sz w:val="24"/>
                                    <w:szCs w:val="24"/>
                                    <w:lang w:val="ru-RU" w:eastAsia="bg-BG"/>
                                  </w:rPr>
                                  <w:t>постигане на</w:t>
                                </w:r>
                                <w:r w:rsidRPr="00685F11">
                                  <w:rPr>
                                    <w:rFonts w:ascii="Times New Roman" w:hAnsi="Times New Roman"/>
                                    <w:sz w:val="24"/>
                                    <w:szCs w:val="24"/>
                                    <w:lang w:val="ru-RU"/>
                                  </w:rPr>
                                  <w:t xml:space="preserve"> </w:t>
                                </w:r>
                                <w:r w:rsidRPr="00685F11">
                                  <w:rPr>
                                    <w:rFonts w:ascii="Times New Roman" w:hAnsi="Times New Roman"/>
                                    <w:sz w:val="24"/>
                                    <w:szCs w:val="24"/>
                                    <w:lang w:val="ru-RU" w:eastAsia="bg-BG"/>
                                  </w:rPr>
                                  <w:t>целите за околната среда</w:t>
                                </w:r>
                              </w:p>
                              <w:p w14:paraId="03B462D6" w14:textId="77777777" w:rsidR="003A793F" w:rsidRPr="00685F11" w:rsidRDefault="003A793F" w:rsidP="00600802">
                                <w:pPr>
                                  <w:pStyle w:val="BodyText"/>
                                  <w:rPr>
                                    <w:rFonts w:ascii="Times New Roman" w:hAnsi="Times New Roman"/>
                                    <w:color w:val="2B5258" w:themeColor="accent5" w:themeShade="80"/>
                                    <w:sz w:val="24"/>
                                    <w:szCs w:val="24"/>
                                    <w:lang w:val="ru-RU"/>
                                  </w:rPr>
                                </w:pPr>
                              </w:p>
                            </w:txbxContent>
                          </wps:txbx>
                          <wps:bodyPr rot="0" vert="horz" wrap="square" lIns="91440" tIns="45720" rIns="91440" bIns="45720" anchor="ctr" anchorCtr="0" upright="1">
                            <a:noAutofit/>
                          </wps:bodyPr>
                        </wps:wsp>
                        <wps:wsp>
                          <wps:cNvPr id="25" name="AutoShape 120"/>
                          <wps:cNvSpPr>
                            <a:spLocks noChangeArrowheads="1"/>
                          </wps:cNvSpPr>
                          <wps:spPr bwMode="auto">
                            <a:xfrm>
                              <a:off x="3575050" y="0"/>
                              <a:ext cx="5222240" cy="501015"/>
                            </a:xfrm>
                            <a:prstGeom prst="roundRect">
                              <a:avLst>
                                <a:gd name="adj" fmla="val 16667"/>
                              </a:avLst>
                            </a:prstGeom>
                            <a:solidFill>
                              <a:schemeClr val="accent5">
                                <a:lumMod val="20000"/>
                                <a:lumOff val="80000"/>
                              </a:schemeClr>
                            </a:solidFill>
                            <a:ln w="38100">
                              <a:solidFill>
                                <a:schemeClr val="accent5">
                                  <a:lumMod val="20000"/>
                                  <a:lumOff val="80000"/>
                                </a:schemeClr>
                              </a:solidFill>
                              <a:round/>
                              <a:headEnd/>
                              <a:tailEnd/>
                            </a:ln>
                            <a:effectLst>
                              <a:outerShdw dist="28398" dir="3806097" algn="ctr" rotWithShape="0">
                                <a:schemeClr val="accent3">
                                  <a:lumMod val="50000"/>
                                  <a:lumOff val="0"/>
                                  <a:alpha val="50000"/>
                                </a:schemeClr>
                              </a:outerShdw>
                            </a:effectLst>
                          </wps:spPr>
                          <wps:txbx>
                            <w:txbxContent>
                              <w:p w14:paraId="506F9196" w14:textId="77777777" w:rsidR="003A793F" w:rsidRPr="00685F11" w:rsidRDefault="003A793F" w:rsidP="00600802">
                                <w:pPr>
                                  <w:pStyle w:val="BodyText"/>
                                  <w:rPr>
                                    <w:rFonts w:ascii="Times New Roman" w:hAnsi="Times New Roman"/>
                                    <w:sz w:val="22"/>
                                    <w:szCs w:val="22"/>
                                    <w:lang w:val="ru-RU" w:eastAsia="bg-BG"/>
                                  </w:rPr>
                                </w:pPr>
                                <w:bookmarkStart w:id="91" w:name="_Toc86434410"/>
                                <w:bookmarkStart w:id="92" w:name="_Toc86530931"/>
                                <w:r w:rsidRPr="00685F11">
                                  <w:rPr>
                                    <w:rFonts w:ascii="Times New Roman" w:hAnsi="Times New Roman"/>
                                    <w:sz w:val="22"/>
                                    <w:szCs w:val="22"/>
                                    <w:lang w:val="ru-RU" w:eastAsia="bg-BG"/>
                                  </w:rPr>
                                  <w:t>СЦ 1: Интегриране на принципите на устойчиво управление на околната среда в секторните политики и нормативна рамка на общинско нив</w:t>
                                </w:r>
                                <w:bookmarkEnd w:id="91"/>
                                <w:bookmarkEnd w:id="92"/>
                                <w:r w:rsidRPr="00685F11">
                                  <w:rPr>
                                    <w:rFonts w:ascii="Times New Roman" w:hAnsi="Times New Roman"/>
                                    <w:sz w:val="22"/>
                                    <w:szCs w:val="22"/>
                                    <w:lang w:val="ru-RU" w:eastAsia="bg-BG"/>
                                  </w:rPr>
                                  <w:t>о</w:t>
                                </w:r>
                              </w:p>
                              <w:p w14:paraId="6331109D" w14:textId="77777777" w:rsidR="003A793F" w:rsidRPr="00685F11" w:rsidRDefault="003A793F" w:rsidP="00600802">
                                <w:pPr>
                                  <w:pStyle w:val="BodyText"/>
                                  <w:rPr>
                                    <w:rFonts w:ascii="Times New Roman" w:hAnsi="Times New Roman"/>
                                    <w:color w:val="2B5258" w:themeColor="accent5" w:themeShade="80"/>
                                    <w:sz w:val="22"/>
                                    <w:szCs w:val="22"/>
                                    <w:lang w:val="ru-RU"/>
                                  </w:rPr>
                                </w:pPr>
                              </w:p>
                            </w:txbxContent>
                          </wps:txbx>
                          <wps:bodyPr rot="0" vert="horz" wrap="square" lIns="91440" tIns="45720" rIns="91440" bIns="45720" anchor="t" anchorCtr="0" upright="1">
                            <a:noAutofit/>
                          </wps:bodyPr>
                        </wps:wsp>
                        <wps:wsp>
                          <wps:cNvPr id="26" name="AutoShape 121"/>
                          <wps:cNvSpPr>
                            <a:spLocks noChangeArrowheads="1"/>
                          </wps:cNvSpPr>
                          <wps:spPr bwMode="auto">
                            <a:xfrm>
                              <a:off x="3575050" y="603250"/>
                              <a:ext cx="5222240" cy="539750"/>
                            </a:xfrm>
                            <a:prstGeom prst="roundRect">
                              <a:avLst>
                                <a:gd name="adj" fmla="val 16667"/>
                              </a:avLst>
                            </a:prstGeom>
                            <a:solidFill>
                              <a:schemeClr val="accent5">
                                <a:lumMod val="20000"/>
                                <a:lumOff val="80000"/>
                              </a:schemeClr>
                            </a:solidFill>
                            <a:ln w="38100">
                              <a:solidFill>
                                <a:schemeClr val="lt1">
                                  <a:lumMod val="95000"/>
                                  <a:lumOff val="0"/>
                                </a:schemeClr>
                              </a:solidFill>
                              <a:round/>
                              <a:headEnd/>
                              <a:tailEnd/>
                            </a:ln>
                            <a:effectLst>
                              <a:outerShdw dist="28398" dir="3806097" algn="ctr" rotWithShape="0">
                                <a:schemeClr val="accent3">
                                  <a:lumMod val="50000"/>
                                  <a:lumOff val="0"/>
                                  <a:alpha val="50000"/>
                                </a:schemeClr>
                              </a:outerShdw>
                            </a:effectLst>
                          </wps:spPr>
                          <wps:txbx>
                            <w:txbxContent>
                              <w:p w14:paraId="6CD1BB4E" w14:textId="732E4906" w:rsidR="003A793F" w:rsidRPr="00685F11" w:rsidRDefault="003A793F" w:rsidP="00600802">
                                <w:pPr>
                                  <w:pStyle w:val="BodyText"/>
                                  <w:rPr>
                                    <w:rFonts w:ascii="Times New Roman" w:hAnsi="Times New Roman"/>
                                    <w:sz w:val="22"/>
                                    <w:szCs w:val="22"/>
                                    <w:lang w:val="ru-RU" w:eastAsia="bg-BG"/>
                                  </w:rPr>
                                </w:pPr>
                                <w:bookmarkStart w:id="93" w:name="_Toc86434409"/>
                                <w:bookmarkStart w:id="94" w:name="_Toc86530932"/>
                                <w:r w:rsidRPr="00685F11">
                                  <w:rPr>
                                    <w:rFonts w:ascii="Times New Roman" w:hAnsi="Times New Roman"/>
                                    <w:sz w:val="22"/>
                                    <w:szCs w:val="22"/>
                                    <w:lang w:val="ru-RU" w:eastAsia="bg-BG"/>
                                  </w:rPr>
                                  <w:t>СЦ 2: Информираност, публичност и ангажираност за околната среда</w:t>
                                </w:r>
                                <w:bookmarkEnd w:id="93"/>
                                <w:bookmarkEnd w:id="94"/>
                                <w:r w:rsidRPr="00685F11">
                                  <w:rPr>
                                    <w:rFonts w:ascii="Times New Roman" w:hAnsi="Times New Roman"/>
                                    <w:sz w:val="22"/>
                                    <w:szCs w:val="22"/>
                                    <w:lang w:val="ru-RU" w:eastAsia="bg-BG"/>
                                  </w:rPr>
                                  <w:t xml:space="preserve"> на всички нива</w:t>
                                </w:r>
                              </w:p>
                              <w:p w14:paraId="450B93B3" w14:textId="77777777" w:rsidR="003A793F" w:rsidRPr="00685F11" w:rsidRDefault="003A793F" w:rsidP="00600802">
                                <w:pPr>
                                  <w:pStyle w:val="BodyText"/>
                                  <w:rPr>
                                    <w:rFonts w:ascii="Times New Roman" w:hAnsi="Times New Roman"/>
                                    <w:color w:val="2B5258" w:themeColor="accent5" w:themeShade="80"/>
                                    <w:sz w:val="22"/>
                                    <w:szCs w:val="22"/>
                                    <w:lang w:val="ru-RU"/>
                                  </w:rPr>
                                </w:pPr>
                              </w:p>
                            </w:txbxContent>
                          </wps:txbx>
                          <wps:bodyPr rot="0" vert="horz" wrap="square" lIns="91440" tIns="45720" rIns="91440" bIns="45720" anchor="t" anchorCtr="0" upright="1">
                            <a:noAutofit/>
                          </wps:bodyPr>
                        </wps:wsp>
                        <wps:wsp>
                          <wps:cNvPr id="53" name="AutoShape 122"/>
                          <wps:cNvSpPr>
                            <a:spLocks noChangeArrowheads="1"/>
                          </wps:cNvSpPr>
                          <wps:spPr bwMode="auto">
                            <a:xfrm>
                              <a:off x="0" y="628650"/>
                              <a:ext cx="3479165" cy="520700"/>
                            </a:xfrm>
                            <a:prstGeom prst="roundRect">
                              <a:avLst>
                                <a:gd name="adj" fmla="val 16667"/>
                              </a:avLst>
                            </a:prstGeom>
                            <a:solidFill>
                              <a:schemeClr val="accent5">
                                <a:lumMod val="20000"/>
                                <a:lumOff val="80000"/>
                              </a:schemeClr>
                            </a:solidFill>
                            <a:ln w="38100">
                              <a:solidFill>
                                <a:schemeClr val="lt1">
                                  <a:lumMod val="95000"/>
                                  <a:lumOff val="0"/>
                                </a:schemeClr>
                              </a:solidFill>
                              <a:round/>
                              <a:headEnd/>
                              <a:tailEnd/>
                            </a:ln>
                            <a:effectLst>
                              <a:outerShdw dist="28398" dir="3806097" algn="ctr" rotWithShape="0">
                                <a:schemeClr val="accent3">
                                  <a:lumMod val="50000"/>
                                  <a:lumOff val="0"/>
                                  <a:alpha val="50000"/>
                                </a:schemeClr>
                              </a:outerShdw>
                            </a:effectLst>
                          </wps:spPr>
                          <wps:txbx>
                            <w:txbxContent>
                              <w:p w14:paraId="4B41375F" w14:textId="26A51524" w:rsidR="003A793F" w:rsidRPr="00685F11" w:rsidRDefault="003A793F" w:rsidP="00600802">
                                <w:pPr>
                                  <w:pStyle w:val="BodyText"/>
                                  <w:rPr>
                                    <w:rFonts w:ascii="Times New Roman" w:hAnsi="Times New Roman"/>
                                    <w:sz w:val="22"/>
                                    <w:szCs w:val="22"/>
                                    <w:lang w:val="ru-RU" w:eastAsia="bg-BG"/>
                                  </w:rPr>
                                </w:pPr>
                                <w:bookmarkStart w:id="95" w:name="_Toc86434408"/>
                                <w:bookmarkStart w:id="96" w:name="_Toc86530933"/>
                                <w:r w:rsidRPr="00685F11">
                                  <w:rPr>
                                    <w:rFonts w:ascii="Times New Roman" w:hAnsi="Times New Roman"/>
                                    <w:sz w:val="22"/>
                                    <w:szCs w:val="22"/>
                                    <w:lang w:val="ru-RU" w:eastAsia="bg-BG"/>
                                  </w:rPr>
                                  <w:t>СЦ 3: Надграждане на капацитета за управление на околната среда</w:t>
                                </w:r>
                                <w:bookmarkEnd w:id="95"/>
                                <w:bookmarkEnd w:id="96"/>
                              </w:p>
                              <w:p w14:paraId="1FF61327" w14:textId="77777777" w:rsidR="003A793F" w:rsidRPr="00685F11" w:rsidRDefault="003A793F" w:rsidP="00600802">
                                <w:pPr>
                                  <w:pStyle w:val="BodyText"/>
                                  <w:rPr>
                                    <w:rFonts w:ascii="Times New Roman" w:hAnsi="Times New Roman"/>
                                    <w:color w:val="2B5258" w:themeColor="accent5" w:themeShade="80"/>
                                    <w:sz w:val="22"/>
                                    <w:szCs w:val="22"/>
                                    <w:lang w:val="ru-RU"/>
                                  </w:rPr>
                                </w:pPr>
                              </w:p>
                            </w:txbxContent>
                          </wps:txbx>
                          <wps:bodyPr rot="0" vert="horz" wrap="square" lIns="91440" tIns="45720" rIns="91440" bIns="45720" anchor="t" anchorCtr="0" upright="1">
                            <a:noAutofit/>
                          </wps:bodyPr>
                        </wps:wsp>
                      </wpg:grpSp>
                      <wpg:grpSp>
                        <wpg:cNvPr id="34" name="Group 34"/>
                        <wpg:cNvGrpSpPr/>
                        <wpg:grpSpPr>
                          <a:xfrm>
                            <a:off x="25400" y="2070100"/>
                            <a:ext cx="8750300" cy="1714500"/>
                            <a:chOff x="0" y="0"/>
                            <a:chExt cx="8750300" cy="1714500"/>
                          </a:xfrm>
                        </wpg:grpSpPr>
                        <wps:wsp>
                          <wps:cNvPr id="10" name="AutoShape 109"/>
                          <wps:cNvSpPr>
                            <a:spLocks noChangeArrowheads="1"/>
                          </wps:cNvSpPr>
                          <wps:spPr bwMode="auto">
                            <a:xfrm>
                              <a:off x="31750" y="0"/>
                              <a:ext cx="3333750" cy="795655"/>
                            </a:xfrm>
                            <a:prstGeom prst="roundRect">
                              <a:avLst>
                                <a:gd name="adj" fmla="val 16667"/>
                              </a:avLst>
                            </a:prstGeom>
                            <a:solidFill>
                              <a:schemeClr val="bg1">
                                <a:lumMod val="100000"/>
                                <a:lumOff val="0"/>
                              </a:schemeClr>
                            </a:solidFill>
                            <a:ln w="38100">
                              <a:solidFill>
                                <a:schemeClr val="accent6">
                                  <a:lumMod val="60000"/>
                                  <a:lumOff val="40000"/>
                                </a:schemeClr>
                              </a:solidFill>
                              <a:round/>
                              <a:headEnd/>
                              <a:tailEnd/>
                            </a:ln>
                            <a:effectLst>
                              <a:outerShdw dist="28398" dir="3806097" algn="ctr" rotWithShape="0">
                                <a:schemeClr val="accent3">
                                  <a:lumMod val="50000"/>
                                  <a:lumOff val="0"/>
                                  <a:alpha val="50000"/>
                                </a:schemeClr>
                              </a:outerShdw>
                            </a:effectLst>
                          </wps:spPr>
                          <wps:txbx>
                            <w:txbxContent>
                              <w:p w14:paraId="3AF67495" w14:textId="06AF7D7E" w:rsidR="003A793F" w:rsidRPr="00685F11" w:rsidRDefault="003A793F" w:rsidP="00600802">
                                <w:pPr>
                                  <w:pStyle w:val="BodyText"/>
                                  <w:rPr>
                                    <w:rFonts w:ascii="Times New Roman" w:hAnsi="Times New Roman"/>
                                    <w:sz w:val="24"/>
                                    <w:szCs w:val="24"/>
                                    <w:lang w:val="ru-RU"/>
                                  </w:rPr>
                                </w:pPr>
                                <w:r w:rsidRPr="00685F11">
                                  <w:rPr>
                                    <w:rFonts w:ascii="Times New Roman" w:hAnsi="Times New Roman"/>
                                    <w:sz w:val="24"/>
                                    <w:szCs w:val="24"/>
                                    <w:lang w:val="ru-RU" w:eastAsia="en-GB"/>
                                  </w:rPr>
                                  <w:t xml:space="preserve">Приоритет 2: Населени места с високо качество на живот, модерна екологична инфраструктура и </w:t>
                                </w:r>
                                <w:r w:rsidRPr="00685F11">
                                  <w:rPr>
                                    <w:rFonts w:ascii="Times New Roman" w:eastAsia="Times New Roman" w:hAnsi="Times New Roman"/>
                                    <w:sz w:val="24"/>
                                    <w:szCs w:val="24"/>
                                    <w:lang w:val="ru-RU" w:eastAsia="en-GB"/>
                                  </w:rPr>
                                  <w:t>нулево замърсяване</w:t>
                                </w:r>
                              </w:p>
                            </w:txbxContent>
                          </wps:txbx>
                          <wps:bodyPr rot="0" vert="horz" wrap="square" lIns="91440" tIns="45720" rIns="91440" bIns="45720" anchor="ctr" anchorCtr="0" upright="1">
                            <a:noAutofit/>
                          </wps:bodyPr>
                        </wps:wsp>
                        <wps:wsp>
                          <wps:cNvPr id="17" name="AutoShape 116"/>
                          <wps:cNvSpPr>
                            <a:spLocks noChangeArrowheads="1"/>
                          </wps:cNvSpPr>
                          <wps:spPr bwMode="auto">
                            <a:xfrm>
                              <a:off x="0" y="895350"/>
                              <a:ext cx="4305300" cy="819150"/>
                            </a:xfrm>
                            <a:prstGeom prst="roundRect">
                              <a:avLst>
                                <a:gd name="adj" fmla="val 16667"/>
                              </a:avLst>
                            </a:prstGeom>
                            <a:solidFill>
                              <a:schemeClr val="accent6">
                                <a:lumMod val="60000"/>
                                <a:lumOff val="40000"/>
                              </a:schemeClr>
                            </a:solidFill>
                            <a:ln w="38100">
                              <a:solidFill>
                                <a:schemeClr val="lt1">
                                  <a:lumMod val="95000"/>
                                  <a:lumOff val="0"/>
                                </a:schemeClr>
                              </a:solidFill>
                              <a:round/>
                              <a:headEnd/>
                              <a:tailEnd/>
                            </a:ln>
                            <a:effectLst>
                              <a:outerShdw dist="28398" dir="3806097" algn="ctr" rotWithShape="0">
                                <a:schemeClr val="accent3">
                                  <a:lumMod val="50000"/>
                                  <a:lumOff val="0"/>
                                  <a:alpha val="50000"/>
                                </a:schemeClr>
                              </a:outerShdw>
                            </a:effectLst>
                          </wps:spPr>
                          <wps:txbx>
                            <w:txbxContent>
                              <w:p w14:paraId="13E3C5CA" w14:textId="13DA4FA4" w:rsidR="003A793F" w:rsidRPr="00685F11" w:rsidRDefault="003A793F" w:rsidP="00600802">
                                <w:pPr>
                                  <w:pStyle w:val="BodyText"/>
                                  <w:rPr>
                                    <w:rFonts w:ascii="Times New Roman" w:hAnsi="Times New Roman"/>
                                    <w:color w:val="4F4652" w:themeColor="accent6" w:themeShade="80"/>
                                    <w:sz w:val="22"/>
                                    <w:szCs w:val="22"/>
                                    <w:lang w:val="ru-RU"/>
                                  </w:rPr>
                                </w:pPr>
                                <w:r w:rsidRPr="00685F11">
                                  <w:rPr>
                                    <w:rFonts w:ascii="Times New Roman" w:hAnsi="Times New Roman"/>
                                    <w:sz w:val="22"/>
                                    <w:szCs w:val="22"/>
                                    <w:lang w:val="bg-BG" w:eastAsia="bg-BG"/>
                                  </w:rPr>
                                  <w:t>СЦ 3: Трансформация на модела на поведение и потребление към нулево замърсяване, развитие на кръгова икономика и ресурсна ефективност</w:t>
                                </w:r>
                              </w:p>
                            </w:txbxContent>
                          </wps:txbx>
                          <wps:bodyPr rot="0" vert="horz" wrap="square" lIns="91440" tIns="45720" rIns="91440" bIns="45720" anchor="t" anchorCtr="0" upright="1">
                            <a:noAutofit/>
                          </wps:bodyPr>
                        </wps:wsp>
                        <wps:wsp>
                          <wps:cNvPr id="54" name="AutoShape 116"/>
                          <wps:cNvSpPr>
                            <a:spLocks noChangeArrowheads="1"/>
                          </wps:cNvSpPr>
                          <wps:spPr bwMode="auto">
                            <a:xfrm>
                              <a:off x="3429000" y="0"/>
                              <a:ext cx="5321300" cy="771525"/>
                            </a:xfrm>
                            <a:prstGeom prst="roundRect">
                              <a:avLst>
                                <a:gd name="adj" fmla="val 16667"/>
                              </a:avLst>
                            </a:prstGeom>
                            <a:solidFill>
                              <a:schemeClr val="accent6">
                                <a:lumMod val="60000"/>
                                <a:lumOff val="40000"/>
                              </a:schemeClr>
                            </a:solidFill>
                            <a:ln w="38100">
                              <a:solidFill>
                                <a:schemeClr val="lt1">
                                  <a:lumMod val="95000"/>
                                  <a:lumOff val="0"/>
                                </a:schemeClr>
                              </a:solidFill>
                              <a:round/>
                              <a:headEnd/>
                              <a:tailEnd/>
                            </a:ln>
                            <a:effectLst>
                              <a:outerShdw dist="28398" dir="3806097" algn="ctr" rotWithShape="0">
                                <a:schemeClr val="accent3">
                                  <a:lumMod val="50000"/>
                                  <a:lumOff val="0"/>
                                  <a:alpha val="50000"/>
                                </a:schemeClr>
                              </a:outerShdw>
                            </a:effectLst>
                          </wps:spPr>
                          <wps:txbx>
                            <w:txbxContent>
                              <w:p w14:paraId="5C710EE5" w14:textId="2B4D8114" w:rsidR="003A793F" w:rsidRPr="00685F11" w:rsidRDefault="003A793F" w:rsidP="00600802">
                                <w:pPr>
                                  <w:pStyle w:val="BodyText"/>
                                  <w:rPr>
                                    <w:rFonts w:ascii="Times New Roman" w:hAnsi="Times New Roman"/>
                                    <w:sz w:val="22"/>
                                    <w:szCs w:val="22"/>
                                    <w:lang w:val="bg-BG" w:eastAsia="bg-BG"/>
                                  </w:rPr>
                                </w:pPr>
                                <w:r w:rsidRPr="00685F11">
                                  <w:rPr>
                                    <w:rFonts w:ascii="Times New Roman" w:hAnsi="Times New Roman"/>
                                    <w:sz w:val="22"/>
                                    <w:szCs w:val="22"/>
                                    <w:lang w:val="bg-BG" w:eastAsia="bg-BG"/>
                                  </w:rPr>
                                  <w:t>СЦ 1: Нулево замърсяване в населените места - предотвратяване и намаляване на замърсяването на водите, атмосферния въздух; безопасни нива на шум, йонизиращи и нейонизиращи лъчения.</w:t>
                                </w:r>
                              </w:p>
                              <w:p w14:paraId="7855594E" w14:textId="77777777" w:rsidR="003A793F" w:rsidRPr="00685F11" w:rsidRDefault="003A793F" w:rsidP="00600802">
                                <w:pPr>
                                  <w:pStyle w:val="BodyText"/>
                                  <w:rPr>
                                    <w:rFonts w:ascii="Times New Roman" w:hAnsi="Times New Roman"/>
                                    <w:color w:val="4F4652" w:themeColor="accent6" w:themeShade="80"/>
                                    <w:sz w:val="22"/>
                                    <w:szCs w:val="22"/>
                                    <w:lang w:val="ru-RU" w:eastAsia="bg-BG"/>
                                  </w:rPr>
                                </w:pPr>
                              </w:p>
                              <w:p w14:paraId="7D4FF7AC" w14:textId="77777777" w:rsidR="003A793F" w:rsidRPr="00685F11" w:rsidRDefault="003A793F" w:rsidP="00600802">
                                <w:pPr>
                                  <w:pStyle w:val="BodyText"/>
                                  <w:rPr>
                                    <w:rFonts w:ascii="Times New Roman" w:hAnsi="Times New Roman"/>
                                    <w:color w:val="4F4652" w:themeColor="accent6" w:themeShade="80"/>
                                    <w:sz w:val="22"/>
                                    <w:szCs w:val="22"/>
                                    <w:lang w:val="ru-RU"/>
                                  </w:rPr>
                                </w:pPr>
                              </w:p>
                            </w:txbxContent>
                          </wps:txbx>
                          <wps:bodyPr rot="0" vert="horz" wrap="square" lIns="91440" tIns="45720" rIns="91440" bIns="45720" anchor="t" anchorCtr="0" upright="1">
                            <a:noAutofit/>
                          </wps:bodyPr>
                        </wps:wsp>
                        <wps:wsp>
                          <wps:cNvPr id="55" name="AutoShape 116"/>
                          <wps:cNvSpPr>
                            <a:spLocks noChangeArrowheads="1"/>
                          </wps:cNvSpPr>
                          <wps:spPr bwMode="auto">
                            <a:xfrm>
                              <a:off x="4368800" y="889000"/>
                              <a:ext cx="4368800" cy="819150"/>
                            </a:xfrm>
                            <a:prstGeom prst="roundRect">
                              <a:avLst>
                                <a:gd name="adj" fmla="val 16667"/>
                              </a:avLst>
                            </a:prstGeom>
                            <a:solidFill>
                              <a:schemeClr val="accent6">
                                <a:lumMod val="60000"/>
                                <a:lumOff val="40000"/>
                              </a:schemeClr>
                            </a:solidFill>
                            <a:ln w="38100">
                              <a:solidFill>
                                <a:schemeClr val="lt1">
                                  <a:lumMod val="95000"/>
                                  <a:lumOff val="0"/>
                                </a:schemeClr>
                              </a:solidFill>
                              <a:round/>
                              <a:headEnd/>
                              <a:tailEnd/>
                            </a:ln>
                            <a:effectLst>
                              <a:outerShdw dist="28398" dir="3806097" algn="ctr" rotWithShape="0">
                                <a:schemeClr val="accent3">
                                  <a:lumMod val="50000"/>
                                  <a:lumOff val="0"/>
                                  <a:alpha val="50000"/>
                                </a:schemeClr>
                              </a:outerShdw>
                            </a:effectLst>
                          </wps:spPr>
                          <wps:txbx>
                            <w:txbxContent>
                              <w:p w14:paraId="33C52653" w14:textId="4A9A1311" w:rsidR="003A793F" w:rsidRPr="00685F11" w:rsidRDefault="003A793F" w:rsidP="00882E52">
                                <w:pPr>
                                  <w:pStyle w:val="BodyText"/>
                                  <w:rPr>
                                    <w:rFonts w:ascii="Times New Roman" w:hAnsi="Times New Roman"/>
                                    <w:sz w:val="22"/>
                                    <w:szCs w:val="22"/>
                                    <w:lang w:val="ru-RU" w:eastAsia="bg-BG"/>
                                  </w:rPr>
                                </w:pPr>
                                <w:bookmarkStart w:id="97" w:name="_Toc86434412"/>
                                <w:bookmarkStart w:id="98" w:name="_Toc86530929"/>
                                <w:r w:rsidRPr="00685F11">
                                  <w:rPr>
                                    <w:rFonts w:ascii="Times New Roman" w:hAnsi="Times New Roman"/>
                                    <w:sz w:val="22"/>
                                    <w:szCs w:val="22"/>
                                    <w:lang w:val="bg-BG" w:eastAsia="bg-BG"/>
                                  </w:rPr>
                                  <w:t>СЦ 2:</w:t>
                                </w:r>
                                <w:bookmarkEnd w:id="97"/>
                                <w:bookmarkEnd w:id="98"/>
                                <w:r w:rsidRPr="00685F11">
                                  <w:rPr>
                                    <w:rFonts w:ascii="Times New Roman" w:hAnsi="Times New Roman"/>
                                    <w:sz w:val="22"/>
                                    <w:szCs w:val="22"/>
                                    <w:lang w:val="bg-BG" w:eastAsia="bg-BG"/>
                                  </w:rPr>
                                  <w:t xml:space="preserve"> </w:t>
                                </w:r>
                                <w:r w:rsidRPr="00685F11">
                                  <w:rPr>
                                    <w:rFonts w:ascii="Times New Roman" w:hAnsi="Times New Roman"/>
                                    <w:sz w:val="22"/>
                                    <w:szCs w:val="22"/>
                                    <w:lang w:val="ru-RU" w:eastAsia="en-GB"/>
                                  </w:rPr>
                                  <w:t>Ефективно прилагане на йерархията на управление на отпадъците във всички</w:t>
                                </w:r>
                                <w:r w:rsidRPr="00685F11">
                                  <w:rPr>
                                    <w:rFonts w:ascii="Times New Roman" w:hAnsi="Times New Roman"/>
                                    <w:sz w:val="22"/>
                                    <w:szCs w:val="22"/>
                                    <w:lang w:val="bg-BG" w:eastAsia="bg-BG"/>
                                  </w:rPr>
                                  <w:t xml:space="preserve"> процеси и на всички нива /прилагане на принципа "нулеви отпадъци"</w:t>
                                </w:r>
                              </w:p>
                              <w:p w14:paraId="51B6ED41" w14:textId="3469593A" w:rsidR="003A793F" w:rsidRPr="00685F11" w:rsidRDefault="003A793F" w:rsidP="00600802">
                                <w:pPr>
                                  <w:pStyle w:val="BodyText"/>
                                  <w:rPr>
                                    <w:rFonts w:ascii="Times New Roman" w:hAnsi="Times New Roman"/>
                                    <w:sz w:val="22"/>
                                    <w:szCs w:val="22"/>
                                    <w:lang w:val="bg-BG" w:eastAsia="bg-BG"/>
                                  </w:rPr>
                                </w:pPr>
                              </w:p>
                            </w:txbxContent>
                          </wps:txbx>
                          <wps:bodyPr rot="0" vert="horz" wrap="square" lIns="91440" tIns="45720" rIns="91440" bIns="45720" anchor="t" anchorCtr="0" upright="1">
                            <a:noAutofit/>
                          </wps:bodyPr>
                        </wps:wsp>
                      </wpg:grpSp>
                      <wpg:grpSp>
                        <wpg:cNvPr id="38" name="Group 38"/>
                        <wpg:cNvGrpSpPr/>
                        <wpg:grpSpPr>
                          <a:xfrm>
                            <a:off x="38100" y="3911600"/>
                            <a:ext cx="8763000" cy="1314450"/>
                            <a:chOff x="0" y="0"/>
                            <a:chExt cx="8763000" cy="1314450"/>
                          </a:xfrm>
                        </wpg:grpSpPr>
                        <wps:wsp>
                          <wps:cNvPr id="11" name="AutoShape 110"/>
                          <wps:cNvSpPr>
                            <a:spLocks noChangeArrowheads="1"/>
                          </wps:cNvSpPr>
                          <wps:spPr bwMode="auto">
                            <a:xfrm>
                              <a:off x="25400" y="19050"/>
                              <a:ext cx="3429000" cy="793750"/>
                            </a:xfrm>
                            <a:prstGeom prst="roundRect">
                              <a:avLst>
                                <a:gd name="adj" fmla="val 16667"/>
                              </a:avLst>
                            </a:prstGeom>
                            <a:noFill/>
                            <a:ln w="38100">
                              <a:solidFill>
                                <a:schemeClr val="tx2">
                                  <a:lumMod val="40000"/>
                                  <a:lumOff val="60000"/>
                                </a:schemeClr>
                              </a:solidFill>
                              <a:round/>
                              <a:headEnd/>
                              <a:tailEnd/>
                            </a:ln>
                            <a:effectLst/>
                            <a:extLst>
                              <a:ext uri="{909E8E84-426E-40DD-AFC4-6F175D3DCCD1}">
                                <a14:hiddenFill xmlns:a14="http://schemas.microsoft.com/office/drawing/2010/main">
                                  <a:solidFill>
                                    <a:schemeClr val="accent1">
                                      <a:lumMod val="60000"/>
                                      <a:lumOff val="40000"/>
                                    </a:schemeClr>
                                  </a:solidFill>
                                </a14:hiddenFill>
                              </a:ext>
                            </a:extLst>
                          </wps:spPr>
                          <wps:txbx>
                            <w:txbxContent>
                              <w:p w14:paraId="7B9B5F73" w14:textId="77777777" w:rsidR="003A793F" w:rsidRPr="00685F11" w:rsidRDefault="003A793F" w:rsidP="00600802">
                                <w:pPr>
                                  <w:pStyle w:val="BodyText"/>
                                  <w:rPr>
                                    <w:rFonts w:ascii="Times New Roman" w:hAnsi="Times New Roman"/>
                                    <w:sz w:val="24"/>
                                    <w:szCs w:val="24"/>
                                    <w:lang w:val="ru-RU"/>
                                  </w:rPr>
                                </w:pPr>
                                <w:r w:rsidRPr="00685F11">
                                  <w:rPr>
                                    <w:rFonts w:ascii="Times New Roman" w:hAnsi="Times New Roman"/>
                                    <w:sz w:val="24"/>
                                    <w:szCs w:val="24"/>
                                    <w:lang w:val="ru-RU"/>
                                  </w:rPr>
                                  <w:t>Приоритет 3: Ограничаване на изменението на климата и адаптация към климатичните промени</w:t>
                                </w:r>
                              </w:p>
                            </w:txbxContent>
                          </wps:txbx>
                          <wps:bodyPr rot="0" vert="horz" wrap="square" lIns="91440" tIns="45720" rIns="91440" bIns="45720" anchor="ctr" anchorCtr="0" upright="1">
                            <a:noAutofit/>
                          </wps:bodyPr>
                        </wps:wsp>
                        <wps:wsp>
                          <wps:cNvPr id="21" name="AutoShape 119"/>
                          <wps:cNvSpPr>
                            <a:spLocks noChangeArrowheads="1"/>
                          </wps:cNvSpPr>
                          <wps:spPr bwMode="auto">
                            <a:xfrm>
                              <a:off x="3536950" y="19050"/>
                              <a:ext cx="2129790" cy="755650"/>
                            </a:xfrm>
                            <a:prstGeom prst="roundRect">
                              <a:avLst>
                                <a:gd name="adj" fmla="val 16667"/>
                              </a:avLst>
                            </a:prstGeom>
                            <a:solidFill>
                              <a:schemeClr val="accent1">
                                <a:lumMod val="60000"/>
                                <a:lumOff val="40000"/>
                              </a:schemeClr>
                            </a:solidFill>
                            <a:ln w="38100">
                              <a:solidFill>
                                <a:schemeClr val="lt1">
                                  <a:lumMod val="95000"/>
                                  <a:lumOff val="0"/>
                                </a:schemeClr>
                              </a:solidFill>
                              <a:round/>
                              <a:headEnd/>
                              <a:tailEnd/>
                            </a:ln>
                            <a:effectLst>
                              <a:outerShdw dist="28398" dir="3806097" algn="ctr" rotWithShape="0">
                                <a:schemeClr val="accent3">
                                  <a:lumMod val="50000"/>
                                  <a:lumOff val="0"/>
                                  <a:alpha val="50000"/>
                                </a:schemeClr>
                              </a:outerShdw>
                            </a:effectLst>
                          </wps:spPr>
                          <wps:txbx>
                            <w:txbxContent>
                              <w:p w14:paraId="701895D1" w14:textId="207648EE" w:rsidR="003A793F" w:rsidRPr="00685F11" w:rsidRDefault="003A793F" w:rsidP="00600802">
                                <w:pPr>
                                  <w:pStyle w:val="BodyText"/>
                                  <w:rPr>
                                    <w:rFonts w:ascii="Times New Roman" w:hAnsi="Times New Roman"/>
                                    <w:sz w:val="22"/>
                                    <w:szCs w:val="22"/>
                                    <w:lang w:val="ru-RU"/>
                                  </w:rPr>
                                </w:pPr>
                                <w:r w:rsidRPr="00685F11">
                                  <w:rPr>
                                    <w:rFonts w:ascii="Times New Roman" w:hAnsi="Times New Roman"/>
                                    <w:sz w:val="22"/>
                                    <w:szCs w:val="22"/>
                                    <w:lang w:val="ru-RU"/>
                                  </w:rPr>
                                  <w:t>СЦ 1: Смекчаване на изменението на климата</w:t>
                                </w:r>
                              </w:p>
                              <w:p w14:paraId="7A38638A" w14:textId="77777777" w:rsidR="003A793F" w:rsidRPr="00685F11" w:rsidRDefault="003A793F" w:rsidP="00600802">
                                <w:pPr>
                                  <w:pStyle w:val="BodyText"/>
                                  <w:rPr>
                                    <w:rFonts w:ascii="Times New Roman" w:hAnsi="Times New Roman"/>
                                    <w:sz w:val="22"/>
                                    <w:szCs w:val="22"/>
                                    <w:lang w:val="ru-RU"/>
                                  </w:rPr>
                                </w:pPr>
                              </w:p>
                            </w:txbxContent>
                          </wps:txbx>
                          <wps:bodyPr rot="0" vert="horz" wrap="square" lIns="91440" tIns="45720" rIns="91440" bIns="45720" anchor="t" anchorCtr="0" upright="1">
                            <a:noAutofit/>
                          </wps:bodyPr>
                        </wps:wsp>
                        <wps:wsp>
                          <wps:cNvPr id="57" name="AutoShape 119"/>
                          <wps:cNvSpPr>
                            <a:spLocks noChangeArrowheads="1"/>
                          </wps:cNvSpPr>
                          <wps:spPr bwMode="auto">
                            <a:xfrm>
                              <a:off x="5759450" y="0"/>
                              <a:ext cx="2984500" cy="768350"/>
                            </a:xfrm>
                            <a:prstGeom prst="roundRect">
                              <a:avLst>
                                <a:gd name="adj" fmla="val 16667"/>
                              </a:avLst>
                            </a:prstGeom>
                            <a:solidFill>
                              <a:schemeClr val="accent1">
                                <a:lumMod val="60000"/>
                                <a:lumOff val="40000"/>
                              </a:schemeClr>
                            </a:solidFill>
                            <a:ln w="38100">
                              <a:solidFill>
                                <a:schemeClr val="lt1">
                                  <a:lumMod val="95000"/>
                                  <a:lumOff val="0"/>
                                </a:schemeClr>
                              </a:solidFill>
                              <a:round/>
                              <a:headEnd/>
                              <a:tailEnd/>
                            </a:ln>
                            <a:effectLst>
                              <a:outerShdw dist="28398" dir="3806097" algn="ctr" rotWithShape="0">
                                <a:schemeClr val="accent3">
                                  <a:lumMod val="50000"/>
                                  <a:lumOff val="0"/>
                                  <a:alpha val="50000"/>
                                </a:schemeClr>
                              </a:outerShdw>
                            </a:effectLst>
                          </wps:spPr>
                          <wps:txbx>
                            <w:txbxContent>
                              <w:p w14:paraId="6658A5F1" w14:textId="01044131" w:rsidR="003A793F" w:rsidRPr="00685F11" w:rsidRDefault="003A793F" w:rsidP="00600802">
                                <w:pPr>
                                  <w:pStyle w:val="BodyText"/>
                                  <w:rPr>
                                    <w:rFonts w:ascii="Times New Roman" w:hAnsi="Times New Roman"/>
                                    <w:sz w:val="22"/>
                                    <w:szCs w:val="22"/>
                                    <w:lang w:val="ru-RU" w:eastAsia="bg-BG"/>
                                  </w:rPr>
                                </w:pPr>
                                <w:r w:rsidRPr="00685F11">
                                  <w:rPr>
                                    <w:rFonts w:ascii="Times New Roman" w:hAnsi="Times New Roman"/>
                                    <w:sz w:val="22"/>
                                    <w:szCs w:val="22"/>
                                    <w:lang w:val="ru-RU"/>
                                  </w:rPr>
                                  <w:t xml:space="preserve">СЦ 2: Постигане на </w:t>
                                </w:r>
                                <w:r w:rsidRPr="00685F11">
                                  <w:rPr>
                                    <w:rFonts w:ascii="Times New Roman" w:hAnsi="Times New Roman"/>
                                    <w:sz w:val="22"/>
                                    <w:szCs w:val="22"/>
                                    <w:lang w:val="ru-RU" w:eastAsia="bg-BG"/>
                                  </w:rPr>
                                  <w:t>устойчиво към изменението на климата общество и икономика</w:t>
                                </w:r>
                              </w:p>
                              <w:p w14:paraId="71E30516" w14:textId="77777777" w:rsidR="003A793F" w:rsidRPr="00685F11" w:rsidRDefault="003A793F" w:rsidP="00600802">
                                <w:pPr>
                                  <w:pStyle w:val="BodyText"/>
                                  <w:rPr>
                                    <w:rFonts w:ascii="Times New Roman" w:hAnsi="Times New Roman"/>
                                    <w:sz w:val="22"/>
                                    <w:szCs w:val="22"/>
                                    <w:lang w:val="ru-RU"/>
                                  </w:rPr>
                                </w:pPr>
                              </w:p>
                            </w:txbxContent>
                          </wps:txbx>
                          <wps:bodyPr rot="0" vert="horz" wrap="square" lIns="91440" tIns="45720" rIns="91440" bIns="45720" anchor="t" anchorCtr="0" upright="1">
                            <a:noAutofit/>
                          </wps:bodyPr>
                        </wps:wsp>
                        <wps:wsp>
                          <wps:cNvPr id="58" name="AutoShape 119"/>
                          <wps:cNvSpPr>
                            <a:spLocks noChangeArrowheads="1"/>
                          </wps:cNvSpPr>
                          <wps:spPr bwMode="auto">
                            <a:xfrm>
                              <a:off x="0" y="895350"/>
                              <a:ext cx="8763000" cy="419100"/>
                            </a:xfrm>
                            <a:prstGeom prst="roundRect">
                              <a:avLst>
                                <a:gd name="adj" fmla="val 16667"/>
                              </a:avLst>
                            </a:prstGeom>
                            <a:solidFill>
                              <a:schemeClr val="accent1">
                                <a:lumMod val="60000"/>
                                <a:lumOff val="40000"/>
                              </a:schemeClr>
                            </a:solidFill>
                            <a:ln w="38100">
                              <a:solidFill>
                                <a:schemeClr val="lt1">
                                  <a:lumMod val="95000"/>
                                  <a:lumOff val="0"/>
                                </a:schemeClr>
                              </a:solidFill>
                              <a:round/>
                              <a:headEnd/>
                              <a:tailEnd/>
                            </a:ln>
                            <a:effectLst>
                              <a:outerShdw dist="28398" dir="3806097" algn="ctr" rotWithShape="0">
                                <a:schemeClr val="accent3">
                                  <a:lumMod val="50000"/>
                                  <a:lumOff val="0"/>
                                  <a:alpha val="50000"/>
                                </a:schemeClr>
                              </a:outerShdw>
                            </a:effectLst>
                          </wps:spPr>
                          <wps:txbx>
                            <w:txbxContent>
                              <w:p w14:paraId="28B3A400" w14:textId="628C8606" w:rsidR="003A793F" w:rsidRPr="00685F11" w:rsidRDefault="003A793F" w:rsidP="00600802">
                                <w:pPr>
                                  <w:pStyle w:val="BodyText"/>
                                  <w:rPr>
                                    <w:rFonts w:ascii="Times New Roman" w:eastAsia="Times New Roman" w:hAnsi="Times New Roman"/>
                                    <w:sz w:val="22"/>
                                    <w:szCs w:val="22"/>
                                    <w:lang w:val="ru-RU" w:eastAsia="bg-BG"/>
                                  </w:rPr>
                                </w:pPr>
                                <w:r w:rsidRPr="00685F11">
                                  <w:rPr>
                                    <w:rFonts w:ascii="Times New Roman" w:hAnsi="Times New Roman"/>
                                    <w:sz w:val="22"/>
                                    <w:szCs w:val="22"/>
                                    <w:lang w:val="ru-RU"/>
                                  </w:rPr>
                                  <w:t>СЦ 3: Изграждане на капацитет за осъществяване на преход към климатично неутрална община</w:t>
                                </w:r>
                              </w:p>
                              <w:p w14:paraId="0EA75292" w14:textId="77777777" w:rsidR="003A793F" w:rsidRPr="00685F11" w:rsidRDefault="003A793F" w:rsidP="00600802">
                                <w:pPr>
                                  <w:pStyle w:val="BodyText"/>
                                  <w:rPr>
                                    <w:rFonts w:ascii="Times New Roman" w:hAnsi="Times New Roman"/>
                                    <w:sz w:val="22"/>
                                    <w:szCs w:val="22"/>
                                    <w:lang w:val="ru-RU"/>
                                  </w:rPr>
                                </w:pPr>
                              </w:p>
                            </w:txbxContent>
                          </wps:txbx>
                          <wps:bodyPr rot="0" vert="horz" wrap="square" lIns="91440" tIns="45720" rIns="91440" bIns="45720" anchor="t" anchorCtr="0" upright="1">
                            <a:noAutofit/>
                          </wps:bodyPr>
                        </wps:wsp>
                      </wpg:grpSp>
                    </wpg:wgp>
                  </a:graphicData>
                </a:graphic>
              </wp:anchor>
            </w:drawing>
          </mc:Choice>
          <mc:Fallback>
            <w:pict>
              <v:group w14:anchorId="2E489902" id="Group 42" o:spid="_x0000_s1030" style="position:absolute;left:0;text-align:left;margin-left:-17.5pt;margin-top:-27.5pt;width:694.7pt;height:515.5pt;z-index:251612160" coordsize="88226,654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">
                <v:roundrect id="AutoShape 107" o:spid="_x0000_s1031" style="position:absolute;width:87891;height:580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" fillcolor="#e5e8ed [663]" strokecolor="#243255 [1604]" strokeweight="3pt">
                  <v:textbox>
                    <w:txbxContent>
                      <w:p w14:paraId="27ADEC83" w14:textId="1249B8F6" w:rsidR="003A793F" w:rsidRPr="001E0CF3" w:rsidRDefault="003A793F" w:rsidP="00600802">
                        <w:pPr>
                          <w:pStyle w:val="BodyText"/>
                          <w:rPr>
                            <w:rFonts w:ascii="Times New Roman" w:hAnsi="Times New Roman"/>
                            <w:color w:val="143F6A" w:themeColor="accent3" w:themeShade="80"/>
                            <w:sz w:val="22"/>
                            <w:szCs w:val="22"/>
                            <w:lang w:val="ru-RU"/>
                          </w:rPr>
                        </w:pPr>
                        <w:r w:rsidRPr="001E0CF3">
                          <w:rPr>
                            <w:rFonts w:ascii="Times New Roman" w:hAnsi="Times New Roman"/>
                            <w:color w:val="143F6A" w:themeColor="accent3" w:themeShade="80"/>
                            <w:sz w:val="22"/>
                            <w:szCs w:val="22"/>
                            <w:u w:val="single"/>
                            <w:lang w:val="bg-BG"/>
                          </w:rPr>
                          <w:t>ВИЗИЯ:</w:t>
                        </w:r>
                        <w:r w:rsidRPr="001E0CF3">
                          <w:rPr>
                            <w:rFonts w:ascii="Times New Roman" w:hAnsi="Times New Roman"/>
                            <w:color w:val="143F6A" w:themeColor="accent3" w:themeShade="80"/>
                            <w:sz w:val="22"/>
                            <w:szCs w:val="22"/>
                            <w:lang w:val="bg-BG"/>
                          </w:rPr>
                          <w:t xml:space="preserve"> ОБЩИНА ГАБРОВО - МОДЕЛ ЗА УСТОЙЧИВ И ПРИОБЩАВАЩ РАСТЕЖ, КОЙТО ГАРАНТИРА ЗДРАВОСЛОВНА ОКОЛНА СРЕДА, ОПАЗВАНЕ И ВЪЗСТАНОВЯВАНЕ НА ПРИРОДНИЯ КАПИТАЛ И КЛИМАТИЧНА НЕУТРАЛНОСТ</w:t>
                        </w:r>
                      </w:p>
                    </w:txbxContent>
                  </v:textbox>
                </v:roundrect>
                <v:group id="Group 27" o:spid="_x0000_s1032" style="position:absolute;left:508;top:6731;width:87282;height:12396" coordsize="87282,12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roundrect id="AutoShape 108" o:spid="_x0000_s1033" style="position:absolute;width:33610;height:739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" fillcolor="white [3212]" strokecolor="#3b8948" strokeweight="3pt">
                    <v:shadow on="t" color="#143e69 [1606]" opacity=".5" offset="1pt"/>
                    <v:textbox>
                      <w:txbxContent>
                        <w:p w14:paraId="6A49D064" w14:textId="77777777" w:rsidR="003A793F" w:rsidRPr="00373CD2" w:rsidRDefault="003A793F" w:rsidP="00600802">
                          <w:pPr>
                            <w:pStyle w:val="BodyText"/>
                            <w:rPr>
                              <w:rFonts w:ascii="Times New Roman" w:hAnsi="Times New Roman"/>
                              <w:sz w:val="24"/>
                              <w:szCs w:val="24"/>
                              <w:lang w:val="ru-RU"/>
                            </w:rPr>
                          </w:pPr>
                          <w:r w:rsidRPr="00373CD2">
                            <w:rPr>
                              <w:rFonts w:ascii="Times New Roman" w:hAnsi="Times New Roman"/>
                              <w:sz w:val="24"/>
                              <w:szCs w:val="24"/>
                              <w:lang w:val="ru-RU"/>
                            </w:rPr>
                            <w:t>Приоритет 1: Възстановяване на природния капитал. Устойчиви общности и екосистеми</w:t>
                          </w:r>
                        </w:p>
                      </w:txbxContent>
                    </v:textbox>
                  </v:roundrect>
                  <v:roundrect id="AutoShape 112" o:spid="_x0000_s1034" style="position:absolute;left:34544;width:52692;height:753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" fillcolor="#d4ecba" strokecolor="#3b8948" strokeweight="3pt">
                    <v:shadow on="t" color="#143e69 [1606]" opacity=".5" offset="1pt"/>
                    <v:textbox>
                      <w:txbxContent>
                        <w:p w14:paraId="1686241F" w14:textId="06448505" w:rsidR="003A793F" w:rsidRPr="00373CD2" w:rsidRDefault="003A793F" w:rsidP="00600802">
                          <w:pPr>
                            <w:pStyle w:val="BodyText"/>
                            <w:rPr>
                              <w:rFonts w:ascii="Times New Roman" w:hAnsi="Times New Roman"/>
                              <w:bCs/>
                              <w:sz w:val="22"/>
                              <w:szCs w:val="22"/>
                            </w:rPr>
                          </w:pPr>
                          <w:r w:rsidRPr="00373CD2">
                            <w:rPr>
                              <w:rFonts w:ascii="Times New Roman" w:hAnsi="Times New Roman"/>
                              <w:bCs/>
                              <w:sz w:val="22"/>
                              <w:szCs w:val="22"/>
                              <w:lang w:val="ru-RU"/>
                            </w:rPr>
                            <w:t xml:space="preserve">СЦ 1: </w:t>
                          </w:r>
                          <w:r w:rsidRPr="00373CD2">
                            <w:rPr>
                              <w:rFonts w:ascii="Times New Roman" w:hAnsi="Times New Roman"/>
                              <w:sz w:val="22"/>
                              <w:szCs w:val="22"/>
                              <w:lang w:val="ru-RU"/>
                            </w:rPr>
                            <w:t>Възстановяване и съхраняване на биологичното разнообразие и естествените функции на екосистемите. Информирано участие на заинтересованите страни: споделена отговорност, споделено управление</w:t>
                          </w:r>
                          <w:r w:rsidRPr="00373CD2">
                            <w:rPr>
                              <w:rFonts w:ascii="Times New Roman" w:hAnsi="Times New Roman"/>
                              <w:sz w:val="22"/>
                              <w:szCs w:val="22"/>
                            </w:rPr>
                            <w:t>.</w:t>
                          </w:r>
                        </w:p>
                        <w:p w14:paraId="3324749B" w14:textId="77777777" w:rsidR="003A793F" w:rsidRPr="00373CD2" w:rsidRDefault="003A793F" w:rsidP="00600802">
                          <w:pPr>
                            <w:pStyle w:val="BodyText"/>
                            <w:rPr>
                              <w:rFonts w:ascii="Times New Roman" w:hAnsi="Times New Roman"/>
                              <w:sz w:val="22"/>
                              <w:szCs w:val="22"/>
                              <w:lang w:val="ru-RU"/>
                            </w:rPr>
                          </w:pPr>
                        </w:p>
                      </w:txbxContent>
                    </v:textbox>
                  </v:roundrect>
                  <v:roundrect id="AutoShape 114" o:spid="_x0000_s1035" style="position:absolute;top:8763;width:87282;height:363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" fillcolor="#d4ecba" strokecolor="#3b8948" strokeweight="3pt">
                    <v:shadow on="t" color="#143e69 [1606]" opacity=".5" offset="1pt"/>
                    <v:textbox>
                      <w:txbxContent>
                        <w:p w14:paraId="6E99E4C9" w14:textId="77777777" w:rsidR="003A793F" w:rsidRPr="00373CD2" w:rsidRDefault="003A793F" w:rsidP="00600802">
                          <w:pPr>
                            <w:pStyle w:val="BodyText"/>
                            <w:rPr>
                              <w:rFonts w:ascii="Times New Roman" w:hAnsi="Times New Roman"/>
                              <w:sz w:val="22"/>
                              <w:szCs w:val="22"/>
                              <w:lang w:val="ru-RU"/>
                            </w:rPr>
                          </w:pPr>
                          <w:r w:rsidRPr="00373CD2">
                            <w:rPr>
                              <w:rFonts w:ascii="Times New Roman" w:hAnsi="Times New Roman"/>
                              <w:sz w:val="22"/>
                              <w:szCs w:val="22"/>
                              <w:lang w:val="ru-RU"/>
                            </w:rPr>
                            <w:t>СЦ 2: Екологизация на населените места - възстановяване на присъствието на природата в урбанизираните територии</w:t>
                          </w:r>
                        </w:p>
                        <w:p w14:paraId="20EAE896" w14:textId="77777777" w:rsidR="003A793F" w:rsidRPr="00373CD2" w:rsidRDefault="003A793F" w:rsidP="00600802">
                          <w:pPr>
                            <w:pStyle w:val="BodyText"/>
                            <w:rPr>
                              <w:rFonts w:ascii="Times New Roman" w:hAnsi="Times New Roman"/>
                              <w:sz w:val="22"/>
                              <w:szCs w:val="22"/>
                              <w:lang w:val="ru-RU"/>
                            </w:rPr>
                          </w:pPr>
                        </w:p>
                      </w:txbxContent>
                    </v:textbox>
                  </v:roundrect>
                </v:group>
                <v:group id="Group 41" o:spid="_x0000_s1036" style="position:absolute;left:254;top:53975;width:87972;height:11493" coordsize="87972,114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">
                  <v:roundrect id="AutoShape 111" o:spid="_x0000_s1037" style="position:absolute;left:127;width:34734;height:54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" filled="f" fillcolor="#a0c3e3 [1941]" strokecolor="#417a84 [2408]" strokeweight="3pt">
                    <v:textbox>
                      <w:txbxContent>
                        <w:p w14:paraId="6A922578" w14:textId="64AD3DF4" w:rsidR="003A793F" w:rsidRPr="00685F11" w:rsidRDefault="003A793F" w:rsidP="00600802">
                          <w:pPr>
                            <w:pStyle w:val="BodyText"/>
                            <w:rPr>
                              <w:rFonts w:ascii="Times New Roman" w:hAnsi="Times New Roman"/>
                              <w:sz w:val="24"/>
                              <w:szCs w:val="24"/>
                              <w:lang w:val="ru-RU" w:eastAsia="bg-BG"/>
                            </w:rPr>
                          </w:pPr>
                          <w:r w:rsidRPr="00685F11">
                            <w:rPr>
                              <w:rFonts w:ascii="Times New Roman" w:hAnsi="Times New Roman"/>
                              <w:sz w:val="24"/>
                              <w:szCs w:val="24"/>
                              <w:lang w:val="ru-RU"/>
                            </w:rPr>
                            <w:t xml:space="preserve">Приоритет 4: </w:t>
                          </w:r>
                          <w:r w:rsidRPr="00685F11">
                            <w:rPr>
                              <w:rFonts w:ascii="Times New Roman" w:hAnsi="Times New Roman"/>
                              <w:sz w:val="24"/>
                              <w:szCs w:val="24"/>
                              <w:lang w:val="ru-RU" w:eastAsia="bg-BG"/>
                            </w:rPr>
                            <w:t xml:space="preserve">Управление за </w:t>
                          </w:r>
                          <w:r>
                            <w:rPr>
                              <w:rFonts w:ascii="Times New Roman" w:hAnsi="Times New Roman"/>
                              <w:sz w:val="24"/>
                              <w:szCs w:val="24"/>
                              <w:lang w:val="ru-RU" w:eastAsia="bg-BG"/>
                            </w:rPr>
                            <w:t xml:space="preserve">ускорено </w:t>
                          </w:r>
                          <w:r w:rsidRPr="00685F11">
                            <w:rPr>
                              <w:rFonts w:ascii="Times New Roman" w:hAnsi="Times New Roman"/>
                              <w:sz w:val="24"/>
                              <w:szCs w:val="24"/>
                              <w:lang w:val="ru-RU" w:eastAsia="bg-BG"/>
                            </w:rPr>
                            <w:t>постигане на</w:t>
                          </w:r>
                          <w:r w:rsidRPr="00685F11">
                            <w:rPr>
                              <w:rFonts w:ascii="Times New Roman" w:hAnsi="Times New Roman"/>
                              <w:sz w:val="24"/>
                              <w:szCs w:val="24"/>
                              <w:lang w:val="ru-RU"/>
                            </w:rPr>
                            <w:t xml:space="preserve"> </w:t>
                          </w:r>
                          <w:r w:rsidRPr="00685F11">
                            <w:rPr>
                              <w:rFonts w:ascii="Times New Roman" w:hAnsi="Times New Roman"/>
                              <w:sz w:val="24"/>
                              <w:szCs w:val="24"/>
                              <w:lang w:val="ru-RU" w:eastAsia="bg-BG"/>
                            </w:rPr>
                            <w:t>целите за околната среда</w:t>
                          </w:r>
                        </w:p>
                        <w:p w14:paraId="03B462D6" w14:textId="77777777" w:rsidR="003A793F" w:rsidRPr="00685F11" w:rsidRDefault="003A793F" w:rsidP="00600802">
                          <w:pPr>
                            <w:pStyle w:val="BodyText"/>
                            <w:rPr>
                              <w:rFonts w:ascii="Times New Roman" w:hAnsi="Times New Roman"/>
                              <w:color w:val="2B5258" w:themeColor="accent5" w:themeShade="80"/>
                              <w:sz w:val="24"/>
                              <w:szCs w:val="24"/>
                              <w:lang w:val="ru-RU"/>
                            </w:rPr>
                          </w:pPr>
                        </w:p>
                      </w:txbxContent>
                    </v:textbox>
                  </v:roundrect>
                  <v:roundrect id="AutoShape 120" o:spid="_x0000_s1038" style="position:absolute;left:35750;width:52222;height:501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" fillcolor="#ddecee [664]" strokecolor="#ddecee [664]" strokeweight="3pt">
                    <v:shadow on="t" color="#143e69 [1606]" opacity=".5" offset="1pt"/>
                    <v:textbox>
                      <w:txbxContent>
                        <w:p w14:paraId="506F9196" w14:textId="77777777" w:rsidR="003A793F" w:rsidRPr="00685F11" w:rsidRDefault="003A793F" w:rsidP="00600802">
                          <w:pPr>
                            <w:pStyle w:val="BodyText"/>
                            <w:rPr>
                              <w:rFonts w:ascii="Times New Roman" w:hAnsi="Times New Roman"/>
                              <w:sz w:val="22"/>
                              <w:szCs w:val="22"/>
                              <w:lang w:val="ru-RU" w:eastAsia="bg-BG"/>
                            </w:rPr>
                          </w:pPr>
                          <w:bookmarkStart w:id="99" w:name="_Toc86434410"/>
                          <w:bookmarkStart w:id="100" w:name="_Toc86530931"/>
                          <w:r w:rsidRPr="00685F11">
                            <w:rPr>
                              <w:rFonts w:ascii="Times New Roman" w:hAnsi="Times New Roman"/>
                              <w:sz w:val="22"/>
                              <w:szCs w:val="22"/>
                              <w:lang w:val="ru-RU" w:eastAsia="bg-BG"/>
                            </w:rPr>
                            <w:t>СЦ 1: Интегриране на принципите на устойчиво управление на околната среда в секторните политики и нормативна рамка на общинско нив</w:t>
                          </w:r>
                          <w:bookmarkEnd w:id="99"/>
                          <w:bookmarkEnd w:id="100"/>
                          <w:r w:rsidRPr="00685F11">
                            <w:rPr>
                              <w:rFonts w:ascii="Times New Roman" w:hAnsi="Times New Roman"/>
                              <w:sz w:val="22"/>
                              <w:szCs w:val="22"/>
                              <w:lang w:val="ru-RU" w:eastAsia="bg-BG"/>
                            </w:rPr>
                            <w:t>о</w:t>
                          </w:r>
                        </w:p>
                        <w:p w14:paraId="6331109D" w14:textId="77777777" w:rsidR="003A793F" w:rsidRPr="00685F11" w:rsidRDefault="003A793F" w:rsidP="00600802">
                          <w:pPr>
                            <w:pStyle w:val="BodyText"/>
                            <w:rPr>
                              <w:rFonts w:ascii="Times New Roman" w:hAnsi="Times New Roman"/>
                              <w:color w:val="2B5258" w:themeColor="accent5" w:themeShade="80"/>
                              <w:sz w:val="22"/>
                              <w:szCs w:val="22"/>
                              <w:lang w:val="ru-RU"/>
                            </w:rPr>
                          </w:pPr>
                        </w:p>
                      </w:txbxContent>
                    </v:textbox>
                  </v:roundrect>
                  <v:roundrect id="AutoShape 121" o:spid="_x0000_s1039" style="position:absolute;left:35750;top:6032;width:52222;height:539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" fillcolor="#ddecee [664]" strokecolor="#f2f2f2 [3041]" strokeweight="3pt">
                    <v:shadow on="t" color="#143e69 [1606]" opacity=".5" offset="1pt"/>
                    <v:textbox>
                      <w:txbxContent>
                        <w:p w14:paraId="6CD1BB4E" w14:textId="732E4906" w:rsidR="003A793F" w:rsidRPr="00685F11" w:rsidRDefault="003A793F" w:rsidP="00600802">
                          <w:pPr>
                            <w:pStyle w:val="BodyText"/>
                            <w:rPr>
                              <w:rFonts w:ascii="Times New Roman" w:hAnsi="Times New Roman"/>
                              <w:sz w:val="22"/>
                              <w:szCs w:val="22"/>
                              <w:lang w:val="ru-RU" w:eastAsia="bg-BG"/>
                            </w:rPr>
                          </w:pPr>
                          <w:bookmarkStart w:id="101" w:name="_Toc86434409"/>
                          <w:bookmarkStart w:id="102" w:name="_Toc86530932"/>
                          <w:r w:rsidRPr="00685F11">
                            <w:rPr>
                              <w:rFonts w:ascii="Times New Roman" w:hAnsi="Times New Roman"/>
                              <w:sz w:val="22"/>
                              <w:szCs w:val="22"/>
                              <w:lang w:val="ru-RU" w:eastAsia="bg-BG"/>
                            </w:rPr>
                            <w:t>СЦ 2: Информираност, публичност и ангажираност за околната среда</w:t>
                          </w:r>
                          <w:bookmarkEnd w:id="101"/>
                          <w:bookmarkEnd w:id="102"/>
                          <w:r w:rsidRPr="00685F11">
                            <w:rPr>
                              <w:rFonts w:ascii="Times New Roman" w:hAnsi="Times New Roman"/>
                              <w:sz w:val="22"/>
                              <w:szCs w:val="22"/>
                              <w:lang w:val="ru-RU" w:eastAsia="bg-BG"/>
                            </w:rPr>
                            <w:t xml:space="preserve"> на всички нива</w:t>
                          </w:r>
                        </w:p>
                        <w:p w14:paraId="450B93B3" w14:textId="77777777" w:rsidR="003A793F" w:rsidRPr="00685F11" w:rsidRDefault="003A793F" w:rsidP="00600802">
                          <w:pPr>
                            <w:pStyle w:val="BodyText"/>
                            <w:rPr>
                              <w:rFonts w:ascii="Times New Roman" w:hAnsi="Times New Roman"/>
                              <w:color w:val="2B5258" w:themeColor="accent5" w:themeShade="80"/>
                              <w:sz w:val="22"/>
                              <w:szCs w:val="22"/>
                              <w:lang w:val="ru-RU"/>
                            </w:rPr>
                          </w:pPr>
                        </w:p>
                      </w:txbxContent>
                    </v:textbox>
                  </v:roundrect>
                  <v:roundrect id="AutoShape 122" o:spid="_x0000_s1040" style="position:absolute;top:6286;width:34791;height:520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" fillcolor="#ddecee [664]" strokecolor="#f2f2f2 [3041]" strokeweight="3pt">
                    <v:shadow on="t" color="#143e69 [1606]" opacity=".5" offset="1pt"/>
                    <v:textbox>
                      <w:txbxContent>
                        <w:p w14:paraId="4B41375F" w14:textId="26A51524" w:rsidR="003A793F" w:rsidRPr="00685F11" w:rsidRDefault="003A793F" w:rsidP="00600802">
                          <w:pPr>
                            <w:pStyle w:val="BodyText"/>
                            <w:rPr>
                              <w:rFonts w:ascii="Times New Roman" w:hAnsi="Times New Roman"/>
                              <w:sz w:val="22"/>
                              <w:szCs w:val="22"/>
                              <w:lang w:val="ru-RU" w:eastAsia="bg-BG"/>
                            </w:rPr>
                          </w:pPr>
                          <w:bookmarkStart w:id="103" w:name="_Toc86434408"/>
                          <w:bookmarkStart w:id="104" w:name="_Toc86530933"/>
                          <w:r w:rsidRPr="00685F11">
                            <w:rPr>
                              <w:rFonts w:ascii="Times New Roman" w:hAnsi="Times New Roman"/>
                              <w:sz w:val="22"/>
                              <w:szCs w:val="22"/>
                              <w:lang w:val="ru-RU" w:eastAsia="bg-BG"/>
                            </w:rPr>
                            <w:t>СЦ 3: Надграждане на капацитета за управление на околната среда</w:t>
                          </w:r>
                          <w:bookmarkEnd w:id="103"/>
                          <w:bookmarkEnd w:id="104"/>
                        </w:p>
                        <w:p w14:paraId="1FF61327" w14:textId="77777777" w:rsidR="003A793F" w:rsidRPr="00685F11" w:rsidRDefault="003A793F" w:rsidP="00600802">
                          <w:pPr>
                            <w:pStyle w:val="BodyText"/>
                            <w:rPr>
                              <w:rFonts w:ascii="Times New Roman" w:hAnsi="Times New Roman"/>
                              <w:color w:val="2B5258" w:themeColor="accent5" w:themeShade="80"/>
                              <w:sz w:val="22"/>
                              <w:szCs w:val="22"/>
                              <w:lang w:val="ru-RU"/>
                            </w:rPr>
                          </w:pPr>
                        </w:p>
                      </w:txbxContent>
                    </v:textbox>
                  </v:roundrect>
                </v:group>
                <v:group id="Group 34" o:spid="_x0000_s1041" style="position:absolute;left:254;top:20701;width:87503;height:17145" coordsize="87503,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roundrect id="AutoShape 109" o:spid="_x0000_s1042" style="position:absolute;left:317;width:33338;height:795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" fillcolor="white [3212]" strokecolor="#c4bcc6 [1945]" strokeweight="3pt">
                    <v:shadow on="t" color="#143e69 [1606]" opacity=".5" offset="1pt"/>
                    <v:textbox>
                      <w:txbxContent>
                        <w:p w14:paraId="3AF67495" w14:textId="06AF7D7E" w:rsidR="003A793F" w:rsidRPr="00685F11" w:rsidRDefault="003A793F" w:rsidP="00600802">
                          <w:pPr>
                            <w:pStyle w:val="BodyText"/>
                            <w:rPr>
                              <w:rFonts w:ascii="Times New Roman" w:hAnsi="Times New Roman"/>
                              <w:sz w:val="24"/>
                              <w:szCs w:val="24"/>
                              <w:lang w:val="ru-RU"/>
                            </w:rPr>
                          </w:pPr>
                          <w:r w:rsidRPr="00685F11">
                            <w:rPr>
                              <w:rFonts w:ascii="Times New Roman" w:hAnsi="Times New Roman"/>
                              <w:sz w:val="24"/>
                              <w:szCs w:val="24"/>
                              <w:lang w:val="ru-RU" w:eastAsia="en-GB"/>
                            </w:rPr>
                            <w:t xml:space="preserve">Приоритет 2: Населени места с високо качество на живот, модерна екологична инфраструктура и </w:t>
                          </w:r>
                          <w:r w:rsidRPr="00685F11">
                            <w:rPr>
                              <w:rFonts w:ascii="Times New Roman" w:eastAsia="Times New Roman" w:hAnsi="Times New Roman"/>
                              <w:sz w:val="24"/>
                              <w:szCs w:val="24"/>
                              <w:lang w:val="ru-RU" w:eastAsia="en-GB"/>
                            </w:rPr>
                            <w:t>нулево замърсяване</w:t>
                          </w:r>
                        </w:p>
                      </w:txbxContent>
                    </v:textbox>
                  </v:roundrect>
                  <v:roundrect id="AutoShape 116" o:spid="_x0000_s1043" style="position:absolute;top:8953;width:43053;height:819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" fillcolor="#c4bcc6 [1945]" strokecolor="#f2f2f2 [3041]" strokeweight="3pt">
                    <v:shadow on="t" color="#143e69 [1606]" opacity=".5" offset="1pt"/>
                    <v:textbox>
                      <w:txbxContent>
                        <w:p w14:paraId="13E3C5CA" w14:textId="13DA4FA4" w:rsidR="003A793F" w:rsidRPr="00685F11" w:rsidRDefault="003A793F" w:rsidP="00600802">
                          <w:pPr>
                            <w:pStyle w:val="BodyText"/>
                            <w:rPr>
                              <w:rFonts w:ascii="Times New Roman" w:hAnsi="Times New Roman"/>
                              <w:color w:val="4F4652" w:themeColor="accent6" w:themeShade="80"/>
                              <w:sz w:val="22"/>
                              <w:szCs w:val="22"/>
                              <w:lang w:val="ru-RU"/>
                            </w:rPr>
                          </w:pPr>
                          <w:r w:rsidRPr="00685F11">
                            <w:rPr>
                              <w:rFonts w:ascii="Times New Roman" w:hAnsi="Times New Roman"/>
                              <w:sz w:val="22"/>
                              <w:szCs w:val="22"/>
                              <w:lang w:val="bg-BG" w:eastAsia="bg-BG"/>
                            </w:rPr>
                            <w:t>СЦ 3: Трансформация на модела на поведение и потребление към нулево замърсяване, развитие на кръгова икономика и ресурсна ефективност</w:t>
                          </w:r>
                        </w:p>
                      </w:txbxContent>
                    </v:textbox>
                  </v:roundrect>
                  <v:roundrect id="AutoShape 116" o:spid="_x0000_s1044" style="position:absolute;left:34290;width:53213;height:771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" fillcolor="#c4bcc6 [1945]" strokecolor="#f2f2f2 [3041]" strokeweight="3pt">
                    <v:shadow on="t" color="#143e69 [1606]" opacity=".5" offset="1pt"/>
                    <v:textbox>
                      <w:txbxContent>
                        <w:p w14:paraId="5C710EE5" w14:textId="2B4D8114" w:rsidR="003A793F" w:rsidRPr="00685F11" w:rsidRDefault="003A793F" w:rsidP="00600802">
                          <w:pPr>
                            <w:pStyle w:val="BodyText"/>
                            <w:rPr>
                              <w:rFonts w:ascii="Times New Roman" w:hAnsi="Times New Roman"/>
                              <w:sz w:val="22"/>
                              <w:szCs w:val="22"/>
                              <w:lang w:val="bg-BG" w:eastAsia="bg-BG"/>
                            </w:rPr>
                          </w:pPr>
                          <w:r w:rsidRPr="00685F11">
                            <w:rPr>
                              <w:rFonts w:ascii="Times New Roman" w:hAnsi="Times New Roman"/>
                              <w:sz w:val="22"/>
                              <w:szCs w:val="22"/>
                              <w:lang w:val="bg-BG" w:eastAsia="bg-BG"/>
                            </w:rPr>
                            <w:t>СЦ 1: Нулево замърсяване в населените места - предотвратяване и намаляване на замърсяването на водите, атмосферния въздух; безопасни нива на шум, йонизиращи и нейонизиращи лъчения.</w:t>
                          </w:r>
                        </w:p>
                        <w:p w14:paraId="7855594E" w14:textId="77777777" w:rsidR="003A793F" w:rsidRPr="00685F11" w:rsidRDefault="003A793F" w:rsidP="00600802">
                          <w:pPr>
                            <w:pStyle w:val="BodyText"/>
                            <w:rPr>
                              <w:rFonts w:ascii="Times New Roman" w:hAnsi="Times New Roman"/>
                              <w:color w:val="4F4652" w:themeColor="accent6" w:themeShade="80"/>
                              <w:sz w:val="22"/>
                              <w:szCs w:val="22"/>
                              <w:lang w:val="ru-RU" w:eastAsia="bg-BG"/>
                            </w:rPr>
                          </w:pPr>
                        </w:p>
                        <w:p w14:paraId="7D4FF7AC" w14:textId="77777777" w:rsidR="003A793F" w:rsidRPr="00685F11" w:rsidRDefault="003A793F" w:rsidP="00600802">
                          <w:pPr>
                            <w:pStyle w:val="BodyText"/>
                            <w:rPr>
                              <w:rFonts w:ascii="Times New Roman" w:hAnsi="Times New Roman"/>
                              <w:color w:val="4F4652" w:themeColor="accent6" w:themeShade="80"/>
                              <w:sz w:val="22"/>
                              <w:szCs w:val="22"/>
                              <w:lang w:val="ru-RU"/>
                            </w:rPr>
                          </w:pPr>
                        </w:p>
                      </w:txbxContent>
                    </v:textbox>
                  </v:roundrect>
                  <v:roundrect id="AutoShape 116" o:spid="_x0000_s1045" style="position:absolute;left:43688;top:8890;width:43688;height:819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" fillcolor="#c4bcc6 [1945]" strokecolor="#f2f2f2 [3041]" strokeweight="3pt">
                    <v:shadow on="t" color="#143e69 [1606]" opacity=".5" offset="1pt"/>
                    <v:textbox>
                      <w:txbxContent>
                        <w:p w14:paraId="33C52653" w14:textId="4A9A1311" w:rsidR="003A793F" w:rsidRPr="00685F11" w:rsidRDefault="003A793F" w:rsidP="00882E52">
                          <w:pPr>
                            <w:pStyle w:val="BodyText"/>
                            <w:rPr>
                              <w:rFonts w:ascii="Times New Roman" w:hAnsi="Times New Roman"/>
                              <w:sz w:val="22"/>
                              <w:szCs w:val="22"/>
                              <w:lang w:val="ru-RU" w:eastAsia="bg-BG"/>
                            </w:rPr>
                          </w:pPr>
                          <w:bookmarkStart w:id="105" w:name="_Toc86434412"/>
                          <w:bookmarkStart w:id="106" w:name="_Toc86530929"/>
                          <w:r w:rsidRPr="00685F11">
                            <w:rPr>
                              <w:rFonts w:ascii="Times New Roman" w:hAnsi="Times New Roman"/>
                              <w:sz w:val="22"/>
                              <w:szCs w:val="22"/>
                              <w:lang w:val="bg-BG" w:eastAsia="bg-BG"/>
                            </w:rPr>
                            <w:t>СЦ 2:</w:t>
                          </w:r>
                          <w:bookmarkEnd w:id="105"/>
                          <w:bookmarkEnd w:id="106"/>
                          <w:r w:rsidRPr="00685F11">
                            <w:rPr>
                              <w:rFonts w:ascii="Times New Roman" w:hAnsi="Times New Roman"/>
                              <w:sz w:val="22"/>
                              <w:szCs w:val="22"/>
                              <w:lang w:val="bg-BG" w:eastAsia="bg-BG"/>
                            </w:rPr>
                            <w:t xml:space="preserve"> </w:t>
                          </w:r>
                          <w:r w:rsidRPr="00685F11">
                            <w:rPr>
                              <w:rFonts w:ascii="Times New Roman" w:hAnsi="Times New Roman"/>
                              <w:sz w:val="22"/>
                              <w:szCs w:val="22"/>
                              <w:lang w:val="ru-RU" w:eastAsia="en-GB"/>
                            </w:rPr>
                            <w:t>Ефективно прилагане на йерархията на управление на отпадъците във всички</w:t>
                          </w:r>
                          <w:r w:rsidRPr="00685F11">
                            <w:rPr>
                              <w:rFonts w:ascii="Times New Roman" w:hAnsi="Times New Roman"/>
                              <w:sz w:val="22"/>
                              <w:szCs w:val="22"/>
                              <w:lang w:val="bg-BG" w:eastAsia="bg-BG"/>
                            </w:rPr>
                            <w:t xml:space="preserve"> процеси и на всички нива /прилагане на принципа "нулеви отпадъци"</w:t>
                          </w:r>
                        </w:p>
                        <w:p w14:paraId="51B6ED41" w14:textId="3469593A" w:rsidR="003A793F" w:rsidRPr="00685F11" w:rsidRDefault="003A793F" w:rsidP="00600802">
                          <w:pPr>
                            <w:pStyle w:val="BodyText"/>
                            <w:rPr>
                              <w:rFonts w:ascii="Times New Roman" w:hAnsi="Times New Roman"/>
                              <w:sz w:val="22"/>
                              <w:szCs w:val="22"/>
                              <w:lang w:val="bg-BG" w:eastAsia="bg-BG"/>
                            </w:rPr>
                          </w:pPr>
                        </w:p>
                      </w:txbxContent>
                    </v:textbox>
                  </v:roundrect>
                </v:group>
                <v:group id="Group 38" o:spid="_x0000_s1046" style="position:absolute;left:381;top:39116;width:87630;height:13144" coordsize="87630,13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">
                  <v:roundrect id="AutoShape 110" o:spid="_x0000_s1047" style="position:absolute;left:254;top:190;width:34290;height:793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" filled="f" fillcolor="#90a1cf [1940]" strokecolor="#9197cf [1311]" strokeweight="3pt">
                    <v:textbox>
                      <w:txbxContent>
                        <w:p w14:paraId="7B9B5F73" w14:textId="77777777" w:rsidR="003A793F" w:rsidRPr="00685F11" w:rsidRDefault="003A793F" w:rsidP="00600802">
                          <w:pPr>
                            <w:pStyle w:val="BodyText"/>
                            <w:rPr>
                              <w:rFonts w:ascii="Times New Roman" w:hAnsi="Times New Roman"/>
                              <w:sz w:val="24"/>
                              <w:szCs w:val="24"/>
                              <w:lang w:val="ru-RU"/>
                            </w:rPr>
                          </w:pPr>
                          <w:r w:rsidRPr="00685F11">
                            <w:rPr>
                              <w:rFonts w:ascii="Times New Roman" w:hAnsi="Times New Roman"/>
                              <w:sz w:val="24"/>
                              <w:szCs w:val="24"/>
                              <w:lang w:val="ru-RU"/>
                            </w:rPr>
                            <w:t>Приоритет 3: Ограничаване на изменението на климата и адаптация към климатичните промени</w:t>
                          </w:r>
                        </w:p>
                      </w:txbxContent>
                    </v:textbox>
                  </v:roundrect>
                  <v:roundrect id="_x0000_s1048" style="position:absolute;left:35369;top:190;width:21298;height:755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" fillcolor="#90a1cf [1940]" strokecolor="#f2f2f2 [3041]" strokeweight="3pt">
                    <v:shadow on="t" color="#143e69 [1606]" opacity=".5" offset="1pt"/>
                    <v:textbox>
                      <w:txbxContent>
                        <w:p w14:paraId="701895D1" w14:textId="207648EE" w:rsidR="003A793F" w:rsidRPr="00685F11" w:rsidRDefault="003A793F" w:rsidP="00600802">
                          <w:pPr>
                            <w:pStyle w:val="BodyText"/>
                            <w:rPr>
                              <w:rFonts w:ascii="Times New Roman" w:hAnsi="Times New Roman"/>
                              <w:sz w:val="22"/>
                              <w:szCs w:val="22"/>
                              <w:lang w:val="ru-RU"/>
                            </w:rPr>
                          </w:pPr>
                          <w:r w:rsidRPr="00685F11">
                            <w:rPr>
                              <w:rFonts w:ascii="Times New Roman" w:hAnsi="Times New Roman"/>
                              <w:sz w:val="22"/>
                              <w:szCs w:val="22"/>
                              <w:lang w:val="ru-RU"/>
                            </w:rPr>
                            <w:t>СЦ 1: Смекчаване на изменението на климата</w:t>
                          </w:r>
                        </w:p>
                        <w:p w14:paraId="7A38638A" w14:textId="77777777" w:rsidR="003A793F" w:rsidRPr="00685F11" w:rsidRDefault="003A793F" w:rsidP="00600802">
                          <w:pPr>
                            <w:pStyle w:val="BodyText"/>
                            <w:rPr>
                              <w:rFonts w:ascii="Times New Roman" w:hAnsi="Times New Roman"/>
                              <w:sz w:val="22"/>
                              <w:szCs w:val="22"/>
                              <w:lang w:val="ru-RU"/>
                            </w:rPr>
                          </w:pPr>
                        </w:p>
                      </w:txbxContent>
                    </v:textbox>
                  </v:roundrect>
                  <v:roundrect id="_x0000_s1049" style="position:absolute;left:57594;width:29845;height:768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" fillcolor="#90a1cf [1940]" strokecolor="#f2f2f2 [3041]" strokeweight="3pt">
                    <v:shadow on="t" color="#143e69 [1606]" opacity=".5" offset="1pt"/>
                    <v:textbox>
                      <w:txbxContent>
                        <w:p w14:paraId="6658A5F1" w14:textId="01044131" w:rsidR="003A793F" w:rsidRPr="00685F11" w:rsidRDefault="003A793F" w:rsidP="00600802">
                          <w:pPr>
                            <w:pStyle w:val="BodyText"/>
                            <w:rPr>
                              <w:rFonts w:ascii="Times New Roman" w:hAnsi="Times New Roman"/>
                              <w:sz w:val="22"/>
                              <w:szCs w:val="22"/>
                              <w:lang w:val="ru-RU" w:eastAsia="bg-BG"/>
                            </w:rPr>
                          </w:pPr>
                          <w:r w:rsidRPr="00685F11">
                            <w:rPr>
                              <w:rFonts w:ascii="Times New Roman" w:hAnsi="Times New Roman"/>
                              <w:sz w:val="22"/>
                              <w:szCs w:val="22"/>
                              <w:lang w:val="ru-RU"/>
                            </w:rPr>
                            <w:t xml:space="preserve">СЦ 2: Постигане на </w:t>
                          </w:r>
                          <w:r w:rsidRPr="00685F11">
                            <w:rPr>
                              <w:rFonts w:ascii="Times New Roman" w:hAnsi="Times New Roman"/>
                              <w:sz w:val="22"/>
                              <w:szCs w:val="22"/>
                              <w:lang w:val="ru-RU" w:eastAsia="bg-BG"/>
                            </w:rPr>
                            <w:t>устойчиво към изменението на климата общество и икономика</w:t>
                          </w:r>
                        </w:p>
                        <w:p w14:paraId="71E30516" w14:textId="77777777" w:rsidR="003A793F" w:rsidRPr="00685F11" w:rsidRDefault="003A793F" w:rsidP="00600802">
                          <w:pPr>
                            <w:pStyle w:val="BodyText"/>
                            <w:rPr>
                              <w:rFonts w:ascii="Times New Roman" w:hAnsi="Times New Roman"/>
                              <w:sz w:val="22"/>
                              <w:szCs w:val="22"/>
                              <w:lang w:val="ru-RU"/>
                            </w:rPr>
                          </w:pPr>
                        </w:p>
                      </w:txbxContent>
                    </v:textbox>
                  </v:roundrect>
                  <v:roundrect id="_x0000_s1050" style="position:absolute;top:8953;width:87630;height:419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" fillcolor="#90a1cf [1940]" strokecolor="#f2f2f2 [3041]" strokeweight="3pt">
                    <v:shadow on="t" color="#143e69 [1606]" opacity=".5" offset="1pt"/>
                    <v:textbox>
                      <w:txbxContent>
                        <w:p w14:paraId="28B3A400" w14:textId="628C8606" w:rsidR="003A793F" w:rsidRPr="00685F11" w:rsidRDefault="003A793F" w:rsidP="00600802">
                          <w:pPr>
                            <w:pStyle w:val="BodyText"/>
                            <w:rPr>
                              <w:rFonts w:ascii="Times New Roman" w:eastAsia="Times New Roman" w:hAnsi="Times New Roman"/>
                              <w:sz w:val="22"/>
                              <w:szCs w:val="22"/>
                              <w:lang w:val="ru-RU" w:eastAsia="bg-BG"/>
                            </w:rPr>
                          </w:pPr>
                          <w:r w:rsidRPr="00685F11">
                            <w:rPr>
                              <w:rFonts w:ascii="Times New Roman" w:hAnsi="Times New Roman"/>
                              <w:sz w:val="22"/>
                              <w:szCs w:val="22"/>
                              <w:lang w:val="ru-RU"/>
                            </w:rPr>
                            <w:t>СЦ 3: Изграждане на капацитет за осъществяване на преход към климатично неутрална община</w:t>
                          </w:r>
                        </w:p>
                        <w:p w14:paraId="0EA75292" w14:textId="77777777" w:rsidR="003A793F" w:rsidRPr="00685F11" w:rsidRDefault="003A793F" w:rsidP="00600802">
                          <w:pPr>
                            <w:pStyle w:val="BodyText"/>
                            <w:rPr>
                              <w:rFonts w:ascii="Times New Roman" w:hAnsi="Times New Roman"/>
                              <w:sz w:val="22"/>
                              <w:szCs w:val="22"/>
                              <w:lang w:val="ru-RU"/>
                            </w:rPr>
                          </w:pPr>
                        </w:p>
                      </w:txbxContent>
                    </v:textbox>
                  </v:roundrect>
                </v:group>
              </v:group>
            </w:pict>
          </mc:Fallback>
        </mc:AlternateContent>
      </w:r>
    </w:p>
    <w:p w14:paraId="472B111F" w14:textId="6A28519A" w:rsidR="0041250B" w:rsidRPr="00512A0B" w:rsidRDefault="00D066B2" w:rsidP="00512A0B">
      <w:pPr>
        <w:pStyle w:val="Heading1"/>
        <w:rPr>
          <w:rFonts w:ascii="Times New Roman" w:hAnsi="Times New Roman" w:cs="Times New Roman"/>
          <w:sz w:val="24"/>
          <w:szCs w:val="24"/>
          <w:lang w:val="bg-BG"/>
        </w:rPr>
      </w:pPr>
      <w:bookmarkStart w:id="99" w:name="_Toc132650111"/>
      <w:r>
        <w:rPr>
          <w:rStyle w:val="BookTitle"/>
          <w:rFonts w:ascii="Times New Roman" w:hAnsi="Times New Roman" w:cs="Times New Roman"/>
          <w:sz w:val="32"/>
          <w:szCs w:val="32"/>
          <w:lang w:val="ru-RU"/>
        </w:rPr>
        <w:lastRenderedPageBreak/>
        <w:t>Приоритет 1 : В</w:t>
      </w:r>
      <w:r w:rsidRPr="00C21D70">
        <w:rPr>
          <w:rStyle w:val="BookTitle"/>
          <w:rFonts w:ascii="Times New Roman" w:hAnsi="Times New Roman" w:cs="Times New Roman"/>
          <w:sz w:val="32"/>
          <w:szCs w:val="32"/>
          <w:lang w:val="ru-RU"/>
        </w:rPr>
        <w:t>ъзстановяване на природния капитал. устойчиви общности и екосистеми</w:t>
      </w:r>
      <w:bookmarkEnd w:id="99"/>
      <w:r w:rsidRPr="00DB735B">
        <w:rPr>
          <w:rStyle w:val="BookTitle"/>
          <w:rFonts w:ascii="Times New Roman" w:hAnsi="Times New Roman" w:cs="Times New Roman"/>
          <w:b w:val="0"/>
          <w:sz w:val="24"/>
          <w:szCs w:val="24"/>
          <w:lang w:val="ru-RU"/>
        </w:rPr>
        <w:t xml:space="preserve"> </w:t>
      </w:r>
    </w:p>
    <w:p w14:paraId="72917DC0" w14:textId="77777777" w:rsidR="000460F3" w:rsidRPr="00DB735B" w:rsidRDefault="000460F3" w:rsidP="00512A0B">
      <w:pPr>
        <w:spacing w:after="100" w:afterAutospacing="1" w:line="276" w:lineRule="auto"/>
        <w:contextualSpacing/>
        <w:jc w:val="both"/>
        <w:rPr>
          <w:rFonts w:ascii="Times New Roman" w:eastAsia="Times New Roman" w:hAnsi="Times New Roman" w:cs="Times New Roman"/>
          <w:color w:val="000000"/>
          <w:sz w:val="24"/>
          <w:szCs w:val="24"/>
          <w:lang w:val="bg-BG" w:eastAsia="en-GB"/>
        </w:rPr>
      </w:pPr>
      <w:r w:rsidRPr="00DB735B">
        <w:rPr>
          <w:rFonts w:ascii="Times New Roman" w:eastAsia="Times New Roman" w:hAnsi="Times New Roman" w:cs="Times New Roman"/>
          <w:sz w:val="24"/>
          <w:szCs w:val="24"/>
          <w:lang w:val="bg-BG" w:eastAsia="bg-BG"/>
        </w:rPr>
        <w:t xml:space="preserve">Като местен орган на </w:t>
      </w:r>
      <w:r w:rsidRPr="00DB735B">
        <w:rPr>
          <w:rFonts w:ascii="Times New Roman" w:eastAsiaTheme="minorHAnsi" w:hAnsi="Times New Roman" w:cs="Times New Roman"/>
          <w:sz w:val="24"/>
          <w:szCs w:val="24"/>
          <w:lang w:val="ru-RU" w:eastAsia="bg-BG"/>
        </w:rPr>
        <w:t xml:space="preserve">управление, </w:t>
      </w:r>
      <w:r w:rsidRPr="00DB735B">
        <w:rPr>
          <w:rFonts w:ascii="Times New Roman" w:eastAsiaTheme="minorHAnsi" w:hAnsi="Times New Roman" w:cs="Times New Roman"/>
          <w:sz w:val="24"/>
          <w:szCs w:val="24"/>
          <w:lang w:eastAsia="bg-BG"/>
        </w:rPr>
        <w:t>O</w:t>
      </w:r>
      <w:r w:rsidRPr="00DB735B">
        <w:rPr>
          <w:rFonts w:ascii="Times New Roman" w:eastAsiaTheme="minorHAnsi" w:hAnsi="Times New Roman" w:cs="Times New Roman"/>
          <w:sz w:val="24"/>
          <w:szCs w:val="24"/>
          <w:lang w:val="ru-RU" w:eastAsia="bg-BG"/>
        </w:rPr>
        <w:t xml:space="preserve">бщина Габрово определя местната политика, в т.ч. </w:t>
      </w:r>
      <w:r w:rsidRPr="00DB735B">
        <w:rPr>
          <w:rFonts w:ascii="Times New Roman" w:eastAsia="Times New Roman" w:hAnsi="Times New Roman" w:cs="Times New Roman"/>
          <w:sz w:val="24"/>
          <w:szCs w:val="24"/>
          <w:lang w:val="bg-BG" w:eastAsia="en-GB"/>
        </w:rPr>
        <w:t>конкретните ангажименти и действия</w:t>
      </w:r>
      <w:r w:rsidRPr="00DB735B">
        <w:rPr>
          <w:rFonts w:ascii="Times New Roman" w:eastAsiaTheme="minorHAnsi" w:hAnsi="Times New Roman" w:cs="Times New Roman"/>
          <w:sz w:val="24"/>
          <w:szCs w:val="24"/>
          <w:lang w:val="bg-BG" w:eastAsia="bg-BG"/>
        </w:rPr>
        <w:t xml:space="preserve">, </w:t>
      </w:r>
      <w:r w:rsidRPr="00DB735B">
        <w:rPr>
          <w:rFonts w:ascii="Times New Roman" w:eastAsiaTheme="minorHAnsi" w:hAnsi="Times New Roman" w:cs="Times New Roman"/>
          <w:sz w:val="24"/>
          <w:szCs w:val="24"/>
          <w:lang w:val="ru-RU" w:eastAsia="bg-BG"/>
        </w:rPr>
        <w:t xml:space="preserve">насочени към </w:t>
      </w:r>
      <w:r w:rsidRPr="00DB735B">
        <w:rPr>
          <w:rFonts w:ascii="Times New Roman" w:hAnsi="Times New Roman" w:cs="Times New Roman"/>
          <w:sz w:val="24"/>
          <w:szCs w:val="24"/>
          <w:lang w:val="bg-BG"/>
        </w:rPr>
        <w:t xml:space="preserve">опазване на природата и обръщане на процеса на влошаване на състоянието на екосистемите, увеличаване присъствието на природата в урбанизираните територии и </w:t>
      </w:r>
      <w:r w:rsidRPr="00DB735B">
        <w:rPr>
          <w:rFonts w:ascii="Times New Roman" w:eastAsia="Times New Roman" w:hAnsi="Times New Roman" w:cs="Times New Roman"/>
          <w:sz w:val="24"/>
          <w:szCs w:val="24"/>
          <w:lang w:val="bg-BG" w:eastAsia="bg-BG"/>
        </w:rPr>
        <w:t xml:space="preserve">информираното и активно участие на заинтересованите страни в предстоящите мащабни възстановителни процеси, за да се гарантира </w:t>
      </w:r>
      <w:r w:rsidRPr="00DB735B">
        <w:rPr>
          <w:rFonts w:ascii="Times New Roman" w:hAnsi="Times New Roman" w:cs="Times New Roman"/>
          <w:sz w:val="24"/>
          <w:szCs w:val="24"/>
          <w:lang w:val="bg-BG"/>
        </w:rPr>
        <w:t xml:space="preserve">осигуряването на здравословна храна и защита на човешкото здраве, както и </w:t>
      </w:r>
      <w:r w:rsidRPr="00DB735B">
        <w:rPr>
          <w:rFonts w:ascii="Times New Roman" w:eastAsia="Times New Roman" w:hAnsi="Times New Roman" w:cs="Times New Roman"/>
          <w:color w:val="000000"/>
          <w:sz w:val="24"/>
          <w:szCs w:val="24"/>
          <w:lang w:val="bg-BG" w:eastAsia="en-GB"/>
        </w:rPr>
        <w:t>смекчаване на ефекта от промяната в климата.</w:t>
      </w:r>
    </w:p>
    <w:p w14:paraId="3A4318CF" w14:textId="7C46A8E9" w:rsidR="000460F3" w:rsidRPr="00DB735B" w:rsidRDefault="00D066B2" w:rsidP="00512A0B">
      <w:pPr>
        <w:pStyle w:val="Heading3"/>
        <w:spacing w:before="240"/>
        <w:rPr>
          <w:rStyle w:val="BookTitle"/>
          <w:rFonts w:ascii="Times New Roman" w:hAnsi="Times New Roman" w:cs="Times New Roman"/>
          <w:b w:val="0"/>
          <w:bCs w:val="0"/>
          <w:color w:val="072B62" w:themeColor="background2" w:themeShade="40"/>
          <w:sz w:val="24"/>
          <w:szCs w:val="24"/>
          <w:lang w:val="ru-RU"/>
        </w:rPr>
      </w:pPr>
      <w:bookmarkStart w:id="100" w:name="_Toc132650112"/>
      <w:r w:rsidRPr="004D5144">
        <w:rPr>
          <w:rStyle w:val="BookTitle"/>
          <w:rFonts w:ascii="Times New Roman" w:hAnsi="Times New Roman" w:cs="Times New Roman"/>
          <w:color w:val="374C80" w:themeColor="accent1" w:themeShade="BF"/>
          <w:sz w:val="28"/>
          <w:szCs w:val="28"/>
          <w:lang w:val="bg-BG"/>
        </w:rPr>
        <w:t>Съответствие с идентифицираните предизвикателства от анализа на компонентите на околната среда и анализа на управлението:</w:t>
      </w:r>
      <w:bookmarkEnd w:id="100"/>
    </w:p>
    <w:p w14:paraId="6D7A2BFC" w14:textId="5F686251" w:rsidR="000460F3" w:rsidRPr="00DB735B" w:rsidRDefault="000460F3" w:rsidP="00512A0B">
      <w:pPr>
        <w:spacing w:before="120" w:after="0" w:line="276" w:lineRule="auto"/>
        <w:jc w:val="both"/>
        <w:rPr>
          <w:rFonts w:ascii="Times New Roman" w:hAnsi="Times New Roman" w:cs="Times New Roman"/>
          <w:sz w:val="24"/>
          <w:szCs w:val="24"/>
          <w:lang w:val="bg-BG"/>
        </w:rPr>
      </w:pPr>
      <w:r w:rsidRPr="00DB735B">
        <w:rPr>
          <w:rFonts w:ascii="Times New Roman" w:hAnsi="Times New Roman" w:cs="Times New Roman"/>
          <w:bCs/>
          <w:sz w:val="24"/>
          <w:szCs w:val="24"/>
          <w:lang w:val="bg-BG"/>
        </w:rPr>
        <w:t xml:space="preserve">Основните </w:t>
      </w:r>
      <w:r w:rsidRPr="00DB735B">
        <w:rPr>
          <w:rFonts w:ascii="Times New Roman" w:eastAsia="Times New Roman" w:hAnsi="Times New Roman" w:cs="Times New Roman"/>
          <w:sz w:val="24"/>
          <w:szCs w:val="24"/>
          <w:lang w:val="bg-BG" w:eastAsia="bg-BG"/>
        </w:rPr>
        <w:t xml:space="preserve">рискове за </w:t>
      </w:r>
      <w:r w:rsidRPr="00DB735B">
        <w:rPr>
          <w:rFonts w:ascii="Times New Roman" w:eastAsia="Times New Roman" w:hAnsi="Times New Roman" w:cs="Times New Roman"/>
          <w:bCs/>
          <w:sz w:val="24"/>
          <w:szCs w:val="24"/>
          <w:lang w:val="bg-BG" w:eastAsia="bg-BG"/>
        </w:rPr>
        <w:t>природния капитал</w:t>
      </w:r>
      <w:r w:rsidRPr="00DB735B">
        <w:rPr>
          <w:rFonts w:ascii="Times New Roman" w:eastAsia="Times New Roman" w:hAnsi="Times New Roman" w:cs="Times New Roman"/>
          <w:sz w:val="24"/>
          <w:szCs w:val="24"/>
          <w:lang w:val="bg-BG" w:eastAsia="bg-BG"/>
        </w:rPr>
        <w:t xml:space="preserve"> на община Габрово</w:t>
      </w:r>
      <w:r w:rsidRPr="00DB735B">
        <w:rPr>
          <w:rFonts w:ascii="Times New Roman" w:hAnsi="Times New Roman" w:cs="Times New Roman"/>
          <w:sz w:val="24"/>
          <w:szCs w:val="24"/>
          <w:lang w:val="bg-BG"/>
        </w:rPr>
        <w:t>, така, както са формулирани в анализа на компонентите на околната среда, са свързани със загубата и намаляване свързаността на местообитанията и влошени екосистемни услуги в резултат на урбанизацията и развитието на инфраструктура извън населените места, неустойчивото селско стопанство и експлоатацията на видовете от икономическо значение, климатичните промени, деградация (водна ерозия) и засушаване на почвите, нашествие на инвазивни видове</w:t>
      </w:r>
      <w:r w:rsidR="0063566D" w:rsidRPr="00DB735B">
        <w:rPr>
          <w:rFonts w:ascii="Times New Roman" w:hAnsi="Times New Roman" w:cs="Times New Roman"/>
          <w:sz w:val="24"/>
          <w:szCs w:val="24"/>
          <w:lang w:val="bg-BG"/>
        </w:rPr>
        <w:t>.</w:t>
      </w:r>
    </w:p>
    <w:p w14:paraId="3E00A83E" w14:textId="2D605851" w:rsidR="000460F3" w:rsidRPr="00DB735B" w:rsidRDefault="000460F3" w:rsidP="00512A0B">
      <w:pPr>
        <w:spacing w:after="0" w:line="276" w:lineRule="auto"/>
        <w:jc w:val="both"/>
        <w:rPr>
          <w:rFonts w:ascii="Times New Roman" w:hAnsi="Times New Roman" w:cs="Times New Roman"/>
          <w:sz w:val="24"/>
          <w:szCs w:val="24"/>
          <w:lang w:val="bg-BG"/>
        </w:rPr>
      </w:pPr>
      <w:r w:rsidRPr="00DB735B">
        <w:rPr>
          <w:rFonts w:ascii="Times New Roman" w:hAnsi="Times New Roman" w:cs="Times New Roman"/>
          <w:sz w:val="24"/>
          <w:szCs w:val="24"/>
          <w:lang w:val="bg-BG"/>
        </w:rPr>
        <w:t>Най-застрашени са екосистемите, тъй като в тях действат няколко различни, но взаимосвързани заплахи, както и природните местообитания, подложени на загуба на флористично и почвено разнообразие. Застрашени са и видовете с критично ниска численост и/или ограничена репродукция, представени в малочислени и отдал</w:t>
      </w:r>
      <w:r w:rsidR="00512A0B">
        <w:rPr>
          <w:rFonts w:ascii="Times New Roman" w:hAnsi="Times New Roman" w:cs="Times New Roman"/>
          <w:sz w:val="24"/>
          <w:szCs w:val="24"/>
          <w:lang w:val="bg-BG"/>
        </w:rPr>
        <w:t xml:space="preserve">ечени една от друга популации. </w:t>
      </w:r>
    </w:p>
    <w:p w14:paraId="20965577" w14:textId="592365AE" w:rsidR="000460F3" w:rsidRPr="00DB735B" w:rsidRDefault="000460F3" w:rsidP="000460F3">
      <w:pPr>
        <w:spacing w:after="0" w:line="276" w:lineRule="auto"/>
        <w:jc w:val="both"/>
        <w:rPr>
          <w:rFonts w:ascii="Times New Roman" w:eastAsia="Times New Roman" w:hAnsi="Times New Roman" w:cs="Times New Roman"/>
          <w:sz w:val="24"/>
          <w:szCs w:val="24"/>
          <w:lang w:val="bg-BG" w:eastAsia="en-GB"/>
        </w:rPr>
      </w:pPr>
      <w:r w:rsidRPr="00512A0B">
        <w:rPr>
          <w:rFonts w:ascii="Times New Roman" w:eastAsia="Times New Roman" w:hAnsi="Times New Roman" w:cs="Times New Roman"/>
          <w:b/>
          <w:bCs/>
          <w:sz w:val="24"/>
          <w:szCs w:val="24"/>
          <w:lang w:val="bg-BG" w:eastAsia="bg-BG"/>
        </w:rPr>
        <w:t>Приоритет 1</w:t>
      </w:r>
      <w:r w:rsidRPr="00DB735B">
        <w:rPr>
          <w:rFonts w:ascii="Times New Roman" w:eastAsia="Times New Roman" w:hAnsi="Times New Roman" w:cs="Times New Roman"/>
          <w:sz w:val="24"/>
          <w:szCs w:val="24"/>
          <w:lang w:val="bg-BG" w:eastAsia="bg-BG"/>
        </w:rPr>
        <w:t xml:space="preserve"> от Програмата за опазване на околната среда на община Габрово залага рамката за приоритетни действия за</w:t>
      </w:r>
      <w:r w:rsidRPr="00DB735B">
        <w:rPr>
          <w:rFonts w:ascii="Times New Roman" w:hAnsi="Times New Roman" w:cs="Times New Roman"/>
          <w:sz w:val="24"/>
          <w:szCs w:val="24"/>
          <w:lang w:val="bg-BG"/>
        </w:rPr>
        <w:t xml:space="preserve"> ограничаване на основните фактори, предизвикващи загуба на биоразнообразие и влошаване</w:t>
      </w:r>
      <w:r w:rsidRPr="00DB735B">
        <w:rPr>
          <w:rFonts w:ascii="Times New Roman" w:eastAsiaTheme="minorHAnsi" w:hAnsi="Times New Roman" w:cs="Times New Roman"/>
          <w:sz w:val="24"/>
          <w:szCs w:val="24"/>
          <w:lang w:val="bg-BG"/>
        </w:rPr>
        <w:t xml:space="preserve"> на екосистемните услуги и ползите, които те предоставят</w:t>
      </w:r>
      <w:r w:rsidRPr="00DB735B">
        <w:rPr>
          <w:rFonts w:ascii="Times New Roman" w:hAnsi="Times New Roman" w:cs="Times New Roman"/>
          <w:sz w:val="24"/>
          <w:szCs w:val="24"/>
          <w:lang w:val="bg-BG"/>
        </w:rPr>
        <w:t xml:space="preserve"> и</w:t>
      </w:r>
      <w:r w:rsidRPr="00DB735B">
        <w:rPr>
          <w:rFonts w:ascii="Times New Roman" w:eastAsia="Times New Roman" w:hAnsi="Times New Roman" w:cs="Times New Roman"/>
          <w:bCs/>
          <w:sz w:val="24"/>
          <w:szCs w:val="24"/>
          <w:lang w:val="bg-BG" w:eastAsia="en-GB"/>
        </w:rPr>
        <w:t xml:space="preserve"> </w:t>
      </w:r>
      <w:r w:rsidRPr="00DB735B">
        <w:rPr>
          <w:rFonts w:ascii="Times New Roman" w:hAnsi="Times New Roman" w:cs="Times New Roman"/>
          <w:sz w:val="24"/>
          <w:szCs w:val="24"/>
          <w:lang w:val="bg-BG"/>
        </w:rPr>
        <w:t xml:space="preserve">акцентира върху въвеждането на базирани на природата решения за възстановяването им, както и </w:t>
      </w:r>
      <w:r w:rsidRPr="00DB735B">
        <w:rPr>
          <w:rFonts w:ascii="Times New Roman" w:eastAsia="Times New Roman" w:hAnsi="Times New Roman" w:cs="Times New Roman"/>
          <w:bCs/>
          <w:sz w:val="24"/>
          <w:szCs w:val="24"/>
          <w:lang w:val="bg-BG" w:eastAsia="en-GB"/>
        </w:rPr>
        <w:t xml:space="preserve">интегриране на целите в областта на биоразнообразието и екосистемите в други сектори като селско стопанство и горско стопанство и при управлението на населените места. </w:t>
      </w:r>
      <w:r w:rsidRPr="00DB735B">
        <w:rPr>
          <w:rFonts w:ascii="Times New Roman" w:hAnsi="Times New Roman" w:cs="Times New Roman"/>
          <w:sz w:val="24"/>
          <w:szCs w:val="24"/>
          <w:lang w:val="bg-BG"/>
        </w:rPr>
        <w:t xml:space="preserve">Целите и мерките за опазване на биологичното разнообразие и екосистемите се обвързват с целите за климата. </w:t>
      </w:r>
      <w:r w:rsidRPr="00DB735B">
        <w:rPr>
          <w:rFonts w:ascii="Times New Roman" w:eastAsia="Times New Roman" w:hAnsi="Times New Roman" w:cs="Times New Roman"/>
          <w:bCs/>
          <w:sz w:val="24"/>
          <w:szCs w:val="24"/>
          <w:lang w:val="bg-BG" w:eastAsia="en-GB"/>
        </w:rPr>
        <w:t xml:space="preserve">В средносрочен план, чрез </w:t>
      </w:r>
      <w:r w:rsidRPr="00DB735B">
        <w:rPr>
          <w:rFonts w:ascii="Times New Roman" w:hAnsi="Times New Roman" w:cs="Times New Roman"/>
          <w:sz w:val="24"/>
          <w:szCs w:val="24"/>
          <w:lang w:val="bg-BG"/>
        </w:rPr>
        <w:t>възстановяване на горите и подобряване на тяхното здраве и устойчивост</w:t>
      </w:r>
      <w:r w:rsidRPr="00DB735B">
        <w:rPr>
          <w:rFonts w:ascii="Times New Roman" w:eastAsia="Times New Roman" w:hAnsi="Times New Roman" w:cs="Times New Roman"/>
          <w:bCs/>
          <w:sz w:val="24"/>
          <w:szCs w:val="24"/>
          <w:lang w:val="bg-BG" w:eastAsia="en-GB"/>
        </w:rPr>
        <w:t xml:space="preserve">, както и от развитието на „зелената“ градска инфраструктура, се очаква важен принос </w:t>
      </w:r>
      <w:r w:rsidRPr="00DB735B">
        <w:rPr>
          <w:rFonts w:ascii="Times New Roman" w:eastAsia="Times New Roman" w:hAnsi="Times New Roman" w:cs="Times New Roman"/>
          <w:color w:val="000000"/>
          <w:sz w:val="24"/>
          <w:szCs w:val="24"/>
          <w:lang w:val="bg-BG" w:eastAsia="en-GB"/>
        </w:rPr>
        <w:t xml:space="preserve">за </w:t>
      </w:r>
      <w:r w:rsidRPr="00DB735B">
        <w:rPr>
          <w:rFonts w:ascii="Times New Roman" w:eastAsia="Times New Roman" w:hAnsi="Times New Roman" w:cs="Times New Roman"/>
          <w:sz w:val="24"/>
          <w:szCs w:val="24"/>
          <w:lang w:val="bg-BG" w:eastAsia="en-GB"/>
        </w:rPr>
        <w:t xml:space="preserve">изпълнение на политиката за </w:t>
      </w:r>
      <w:r w:rsidRPr="00DB735B">
        <w:rPr>
          <w:rFonts w:ascii="Times New Roman" w:hAnsi="Times New Roman" w:cs="Times New Roman"/>
          <w:sz w:val="24"/>
          <w:szCs w:val="24"/>
          <w:lang w:val="bg-BG"/>
        </w:rPr>
        <w:t>климатична неутралност</w:t>
      </w:r>
      <w:r w:rsidRPr="00DB735B">
        <w:rPr>
          <w:rFonts w:ascii="Times New Roman" w:eastAsia="Times New Roman" w:hAnsi="Times New Roman" w:cs="Times New Roman"/>
          <w:sz w:val="24"/>
          <w:szCs w:val="24"/>
          <w:lang w:val="bg-BG" w:eastAsia="en-GB"/>
        </w:rPr>
        <w:t xml:space="preserve"> </w:t>
      </w:r>
      <w:r w:rsidRPr="00DB735B">
        <w:rPr>
          <w:rFonts w:ascii="Times New Roman" w:eastAsia="Times New Roman" w:hAnsi="Times New Roman" w:cs="Times New Roman"/>
          <w:color w:val="000000"/>
          <w:sz w:val="24"/>
          <w:szCs w:val="24"/>
          <w:lang w:val="bg-BG" w:eastAsia="en-GB"/>
        </w:rPr>
        <w:t>(увеличаване на поглъщането на въглерод от естествени поглътители</w:t>
      </w:r>
      <w:r w:rsidRPr="00DB735B">
        <w:rPr>
          <w:rFonts w:ascii="Times New Roman" w:eastAsia="Times New Roman" w:hAnsi="Times New Roman" w:cs="Times New Roman"/>
          <w:sz w:val="24"/>
          <w:szCs w:val="24"/>
          <w:lang w:val="bg-BG" w:eastAsia="en-GB"/>
        </w:rPr>
        <w:t xml:space="preserve">), както и фокус върху защита на </w:t>
      </w:r>
      <w:r w:rsidRPr="00DB735B">
        <w:rPr>
          <w:rFonts w:ascii="Times New Roman" w:eastAsia="Times New Roman" w:hAnsi="Times New Roman" w:cs="Times New Roman"/>
          <w:color w:val="000000"/>
          <w:sz w:val="24"/>
          <w:szCs w:val="24"/>
          <w:lang w:val="bg-BG" w:eastAsia="en-GB"/>
        </w:rPr>
        <w:t xml:space="preserve">количество и качество на водните ресурси в горските територии. </w:t>
      </w:r>
      <w:r w:rsidRPr="00DB735B">
        <w:rPr>
          <w:rFonts w:ascii="Times New Roman" w:eastAsia="Times New Roman" w:hAnsi="Times New Roman" w:cs="Times New Roman"/>
          <w:sz w:val="24"/>
          <w:szCs w:val="24"/>
          <w:lang w:val="bg-BG" w:eastAsia="en-GB"/>
        </w:rPr>
        <w:t>Предвидени са мерки за предотвратяване на навлизането и управление на разпространението на инвазивните чужди видове и опазване, устойчиво ползване и възс</w:t>
      </w:r>
      <w:bookmarkStart w:id="101" w:name="_Toc129602127"/>
      <w:r w:rsidRPr="00DB735B">
        <w:rPr>
          <w:rFonts w:ascii="Times New Roman" w:eastAsia="Times New Roman" w:hAnsi="Times New Roman" w:cs="Times New Roman"/>
          <w:sz w:val="24"/>
          <w:szCs w:val="24"/>
          <w:lang w:val="bg-BG" w:eastAsia="en-GB"/>
        </w:rPr>
        <w:t>тановяване функциите на почвите в общината.</w:t>
      </w:r>
      <w:bookmarkEnd w:id="101"/>
      <w:r w:rsidRPr="00DB735B">
        <w:rPr>
          <w:rFonts w:ascii="Times New Roman" w:hAnsi="Times New Roman" w:cs="Times New Roman"/>
          <w:sz w:val="24"/>
          <w:szCs w:val="24"/>
          <w:lang w:val="bg-BG"/>
        </w:rPr>
        <w:t xml:space="preserve"> </w:t>
      </w:r>
    </w:p>
    <w:p w14:paraId="42597E3D" w14:textId="535B5FF2" w:rsidR="000460F3" w:rsidRDefault="000460F3" w:rsidP="000460F3">
      <w:pPr>
        <w:shd w:val="clear" w:color="auto" w:fill="FFFFFF"/>
        <w:autoSpaceDE w:val="0"/>
        <w:spacing w:before="120" w:line="276" w:lineRule="auto"/>
        <w:jc w:val="both"/>
        <w:textAlignment w:val="baseline"/>
        <w:rPr>
          <w:rFonts w:ascii="Times New Roman" w:hAnsi="Times New Roman" w:cs="Times New Roman"/>
          <w:sz w:val="24"/>
          <w:szCs w:val="24"/>
          <w:lang w:val="bg-BG"/>
        </w:rPr>
      </w:pPr>
      <w:r w:rsidRPr="00DB735B">
        <w:rPr>
          <w:rFonts w:ascii="Times New Roman" w:hAnsi="Times New Roman" w:cs="Times New Roman"/>
          <w:sz w:val="24"/>
          <w:szCs w:val="24"/>
          <w:lang w:val="bg-BG"/>
        </w:rPr>
        <w:t>В същото време, Приоритет 1 е в съответствие с европейските и национални политики за устойчив растеж, основан на опазване и ефективно използване на ресурсите, възстановяване на биоразнообразието и нулево замърсяване.</w:t>
      </w:r>
    </w:p>
    <w:p w14:paraId="737CBAAD" w14:textId="4350C10D" w:rsidR="00512A0B" w:rsidRDefault="00512A0B" w:rsidP="000460F3">
      <w:pPr>
        <w:shd w:val="clear" w:color="auto" w:fill="FFFFFF"/>
        <w:autoSpaceDE w:val="0"/>
        <w:spacing w:before="120" w:line="276" w:lineRule="auto"/>
        <w:jc w:val="both"/>
        <w:textAlignment w:val="baseline"/>
        <w:rPr>
          <w:rFonts w:ascii="Times New Roman" w:hAnsi="Times New Roman" w:cs="Times New Roman"/>
          <w:sz w:val="24"/>
          <w:szCs w:val="24"/>
          <w:lang w:val="bg-BG"/>
        </w:rPr>
      </w:pPr>
    </w:p>
    <w:p w14:paraId="0C0AD8EE" w14:textId="77777777" w:rsidR="00512A0B" w:rsidRPr="00DB735B" w:rsidRDefault="00512A0B" w:rsidP="000460F3">
      <w:pPr>
        <w:shd w:val="clear" w:color="auto" w:fill="FFFFFF"/>
        <w:autoSpaceDE w:val="0"/>
        <w:spacing w:before="120" w:line="276" w:lineRule="auto"/>
        <w:jc w:val="both"/>
        <w:textAlignment w:val="baseline"/>
        <w:rPr>
          <w:rFonts w:ascii="Times New Roman" w:hAnsi="Times New Roman" w:cs="Times New Roman"/>
          <w:sz w:val="24"/>
          <w:szCs w:val="24"/>
          <w:lang w:val="bg-BG"/>
        </w:rPr>
      </w:pPr>
    </w:p>
    <w:p w14:paraId="5CBCDFEF" w14:textId="04F803EE" w:rsidR="0063566D" w:rsidRPr="00C21D70" w:rsidRDefault="00D066B2" w:rsidP="0063566D">
      <w:pPr>
        <w:pStyle w:val="Heading2"/>
        <w:rPr>
          <w:rStyle w:val="BookTitle"/>
          <w:rFonts w:ascii="Times New Roman" w:hAnsi="Times New Roman" w:cs="Times New Roman"/>
          <w:sz w:val="26"/>
          <w:szCs w:val="26"/>
          <w:lang w:val="bg-BG"/>
        </w:rPr>
      </w:pPr>
      <w:bookmarkStart w:id="102" w:name="_Toc132650113"/>
      <w:r w:rsidRPr="00C21D70">
        <w:rPr>
          <w:rStyle w:val="BookTitle"/>
          <w:rFonts w:ascii="Times New Roman" w:hAnsi="Times New Roman" w:cs="Times New Roman"/>
          <w:lang w:val="bg-BG"/>
        </w:rPr>
        <w:t>СТРАТЕГИЧЕСКИ ЦЕЛИ</w:t>
      </w:r>
      <w:bookmarkEnd w:id="102"/>
    </w:p>
    <w:p w14:paraId="78BBB9E0" w14:textId="77777777" w:rsidR="00FA2FD5" w:rsidRDefault="00D066B2" w:rsidP="004D5144">
      <w:pPr>
        <w:pStyle w:val="Heading3"/>
        <w:spacing w:before="240" w:after="240"/>
        <w:jc w:val="both"/>
        <w:rPr>
          <w:rFonts w:ascii="Times New Roman" w:hAnsi="Times New Roman" w:cs="Times New Roman"/>
          <w:bCs/>
          <w:smallCaps/>
          <w:color w:val="4F4652" w:themeColor="accent6" w:themeShade="80"/>
          <w:sz w:val="24"/>
          <w:szCs w:val="24"/>
          <w:lang w:val="ru-RU"/>
        </w:rPr>
      </w:pPr>
      <w:bookmarkStart w:id="103" w:name="_Toc132650114"/>
      <w:r>
        <w:rPr>
          <w:rStyle w:val="BookTitle"/>
          <w:rFonts w:ascii="Times New Roman" w:hAnsi="Times New Roman" w:cs="Times New Roman"/>
          <w:b w:val="0"/>
          <w:color w:val="4F4652" w:themeColor="accent6" w:themeShade="80"/>
          <w:sz w:val="24"/>
          <w:szCs w:val="24"/>
          <w:lang w:val="ru-RU"/>
        </w:rPr>
        <w:t>СЦ 1: В</w:t>
      </w:r>
      <w:r w:rsidRPr="00EA7DEC">
        <w:rPr>
          <w:rStyle w:val="BookTitle"/>
          <w:rFonts w:ascii="Times New Roman" w:hAnsi="Times New Roman" w:cs="Times New Roman"/>
          <w:b w:val="0"/>
          <w:color w:val="4F4652" w:themeColor="accent6" w:themeShade="80"/>
          <w:sz w:val="24"/>
          <w:szCs w:val="24"/>
          <w:lang w:val="ru-RU"/>
        </w:rPr>
        <w:t>ъзстановяване и съхраняване на биологичното разнообразие и естествените функции на екосистемите. информирано участие на заинтересованите страни: споделена отговорност, споделено управление</w:t>
      </w:r>
      <w:bookmarkStart w:id="104" w:name="_Toc130774068"/>
      <w:bookmarkStart w:id="105" w:name="_Toc130774194"/>
      <w:bookmarkEnd w:id="103"/>
    </w:p>
    <w:bookmarkStart w:id="106" w:name="_Toc132650115"/>
    <w:p w14:paraId="04B3222E" w14:textId="263274E8" w:rsidR="004D5144" w:rsidRPr="00FA2FD5" w:rsidRDefault="0063566D" w:rsidP="004D5144">
      <w:pPr>
        <w:pStyle w:val="Heading3"/>
        <w:spacing w:before="240" w:after="240"/>
        <w:jc w:val="both"/>
        <w:rPr>
          <w:rFonts w:ascii="Times New Roman" w:hAnsi="Times New Roman" w:cs="Times New Roman"/>
          <w:bCs/>
          <w:smallCaps/>
          <w:color w:val="4F4652" w:themeColor="accent6" w:themeShade="80"/>
          <w:sz w:val="24"/>
          <w:szCs w:val="24"/>
          <w:lang w:val="ru-RU"/>
        </w:rPr>
      </w:pPr>
      <w:r w:rsidRPr="00DB735B">
        <w:rPr>
          <w:rStyle w:val="BookTitle"/>
          <w:rFonts w:ascii="Times New Roman" w:eastAsiaTheme="minorEastAsia" w:hAnsi="Times New Roman" w:cs="Times New Roman"/>
          <w:b w:val="0"/>
          <w:noProof/>
          <w:color w:val="4F4652" w:themeColor="accent6" w:themeShade="80"/>
          <w:sz w:val="24"/>
          <w:szCs w:val="24"/>
          <w:u w:val="single"/>
          <w:lang w:val="bg-BG" w:eastAsia="bg-BG"/>
        </w:rPr>
        <mc:AlternateContent>
          <mc:Choice Requires="wps">
            <w:drawing>
              <wp:anchor distT="0" distB="0" distL="114300" distR="114300" simplePos="0" relativeHeight="251942912" behindDoc="0" locked="0" layoutInCell="1" allowOverlap="1" wp14:anchorId="0322DACF" wp14:editId="5B879E66">
                <wp:simplePos x="0" y="0"/>
                <wp:positionH relativeFrom="margin">
                  <wp:posOffset>2028825</wp:posOffset>
                </wp:positionH>
                <wp:positionV relativeFrom="paragraph">
                  <wp:posOffset>23495</wp:posOffset>
                </wp:positionV>
                <wp:extent cx="4184015" cy="590550"/>
                <wp:effectExtent l="19050" t="19050" r="45085" b="57150"/>
                <wp:wrapNone/>
                <wp:docPr id="46" name="AutoShape 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84015" cy="590550"/>
                        </a:xfrm>
                        <a:prstGeom prst="roundRect">
                          <a:avLst>
                            <a:gd name="adj" fmla="val 16667"/>
                          </a:avLst>
                        </a:prstGeom>
                        <a:solidFill>
                          <a:schemeClr val="accent3">
                            <a:lumMod val="20000"/>
                            <a:lumOff val="80000"/>
                          </a:schemeClr>
                        </a:solidFill>
                        <a:ln w="38100">
                          <a:solidFill>
                            <a:sysClr val="window" lastClr="FFFFFF">
                              <a:lumMod val="95000"/>
                              <a:lumOff val="0"/>
                            </a:sysClr>
                          </a:solidFill>
                          <a:round/>
                          <a:headEnd/>
                          <a:tailEnd/>
                        </a:ln>
                        <a:effectLst>
                          <a:outerShdw dist="28398" dir="3806097" algn="ctr" rotWithShape="0">
                            <a:srgbClr val="9BBB59">
                              <a:lumMod val="50000"/>
                              <a:lumOff val="0"/>
                              <a:alpha val="50000"/>
                            </a:srgbClr>
                          </a:outerShdw>
                        </a:effectLst>
                      </wps:spPr>
                      <wps:txbx>
                        <w:txbxContent>
                          <w:p w14:paraId="5FBDE731" w14:textId="77777777" w:rsidR="003A793F" w:rsidRPr="00301DBD" w:rsidRDefault="003A793F" w:rsidP="0063566D">
                            <w:pPr>
                              <w:pStyle w:val="BodyText"/>
                              <w:rPr>
                                <w:rFonts w:ascii="Times New Roman" w:hAnsi="Times New Roman"/>
                                <w:b w:val="0"/>
                                <w:color w:val="143F6A" w:themeColor="accent3" w:themeShade="80"/>
                                <w:sz w:val="24"/>
                                <w:szCs w:val="24"/>
                                <w:lang w:val="ru-RU"/>
                              </w:rPr>
                            </w:pPr>
                            <w:r w:rsidRPr="00301DBD">
                              <w:rPr>
                                <w:rStyle w:val="BookTitle"/>
                                <w:rFonts w:ascii="Times New Roman" w:hAnsi="Times New Roman"/>
                                <w:b/>
                                <w:color w:val="143F6A" w:themeColor="accent3" w:themeShade="80"/>
                                <w:sz w:val="24"/>
                                <w:szCs w:val="24"/>
                                <w:lang w:val="bg-BG"/>
                              </w:rPr>
                              <w:t>Укрепване на нормативната рамка за възстановяване на природата</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0322DACF" id="AutoShape 119" o:spid="_x0000_s1051" style="position:absolute;left:0;text-align:left;margin-left:159.75pt;margin-top:1.85pt;width:329.45pt;height:46.5pt;z-index:251942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" fillcolor="#d3e5f6 [662]" strokecolor="#f2f2f2" strokeweight="3pt">
                <v:shadow on="t" color="#4f6228" opacity=".5" offset="1pt"/>
                <v:textbox>
                  <w:txbxContent>
                    <w:p w14:paraId="5FBDE731" w14:textId="77777777" w:rsidR="003A793F" w:rsidRPr="00301DBD" w:rsidRDefault="003A793F" w:rsidP="0063566D">
                      <w:pPr>
                        <w:pStyle w:val="BodyText"/>
                        <w:rPr>
                          <w:rFonts w:ascii="Times New Roman" w:hAnsi="Times New Roman"/>
                          <w:b w:val="0"/>
                          <w:color w:val="143F6A" w:themeColor="accent3" w:themeShade="80"/>
                          <w:sz w:val="24"/>
                          <w:szCs w:val="24"/>
                          <w:lang w:val="ru-RU"/>
                        </w:rPr>
                      </w:pPr>
                      <w:r w:rsidRPr="00301DBD">
                        <w:rPr>
                          <w:rStyle w:val="BookTitle"/>
                          <w:rFonts w:ascii="Times New Roman" w:hAnsi="Times New Roman"/>
                          <w:b/>
                          <w:color w:val="143F6A" w:themeColor="accent3" w:themeShade="80"/>
                          <w:sz w:val="24"/>
                          <w:szCs w:val="24"/>
                          <w:lang w:val="bg-BG"/>
                        </w:rPr>
                        <w:t>Укрепване на нормативната рамка за възстановяване на природата</w:t>
                      </w:r>
                    </w:p>
                  </w:txbxContent>
                </v:textbox>
                <w10:wrap anchorx="margin"/>
              </v:roundrect>
            </w:pict>
          </mc:Fallback>
        </mc:AlternateContent>
      </w:r>
      <w:r w:rsidR="00D066B2" w:rsidRPr="00DB735B">
        <w:rPr>
          <w:rStyle w:val="BookTitle"/>
          <w:rFonts w:ascii="Times New Roman" w:eastAsiaTheme="minorEastAsia" w:hAnsi="Times New Roman" w:cs="Times New Roman"/>
          <w:b w:val="0"/>
          <w:color w:val="4F4652" w:themeColor="accent6" w:themeShade="80"/>
          <w:sz w:val="24"/>
          <w:szCs w:val="24"/>
          <w:u w:val="single"/>
          <w:lang w:val="bg-BG"/>
        </w:rPr>
        <w:t>области на действие</w:t>
      </w:r>
      <w:r w:rsidRPr="00DB735B">
        <w:rPr>
          <w:rStyle w:val="BookTitle"/>
          <w:rFonts w:ascii="Times New Roman" w:eastAsiaTheme="minorEastAsia" w:hAnsi="Times New Roman" w:cs="Times New Roman"/>
          <w:b w:val="0"/>
          <w:color w:val="4F4652" w:themeColor="accent6" w:themeShade="80"/>
          <w:sz w:val="24"/>
          <w:szCs w:val="24"/>
          <w:u w:val="single"/>
          <w:lang w:val="bg-BG"/>
        </w:rPr>
        <w:t>:</w:t>
      </w:r>
      <w:bookmarkEnd w:id="104"/>
      <w:bookmarkEnd w:id="105"/>
      <w:bookmarkEnd w:id="106"/>
    </w:p>
    <w:p w14:paraId="766ABEF4" w14:textId="77777777" w:rsidR="0063566D" w:rsidRPr="00DB735B" w:rsidRDefault="0063566D" w:rsidP="0063566D">
      <w:pPr>
        <w:spacing w:after="200" w:line="276" w:lineRule="auto"/>
        <w:rPr>
          <w:rFonts w:ascii="Times New Roman" w:eastAsiaTheme="minorHAnsi" w:hAnsi="Times New Roman" w:cs="Times New Roman"/>
          <w:bCs/>
          <w:smallCaps/>
          <w:color w:val="44546A"/>
          <w:sz w:val="24"/>
          <w:szCs w:val="24"/>
          <w:lang w:val="bg-BG"/>
        </w:rPr>
      </w:pPr>
    </w:p>
    <w:p w14:paraId="782C9484" w14:textId="77777777" w:rsidR="0063566D" w:rsidRPr="00DB735B" w:rsidRDefault="0063566D" w:rsidP="0063566D">
      <w:pPr>
        <w:spacing w:after="200" w:line="276" w:lineRule="auto"/>
        <w:rPr>
          <w:rFonts w:ascii="Times New Roman" w:eastAsiaTheme="minorHAnsi" w:hAnsi="Times New Roman" w:cs="Times New Roman"/>
          <w:bCs/>
          <w:smallCaps/>
          <w:color w:val="44546A"/>
          <w:sz w:val="24"/>
          <w:szCs w:val="24"/>
          <w:lang w:val="bg-BG"/>
        </w:rPr>
      </w:pPr>
      <w:r w:rsidRPr="00DB735B">
        <w:rPr>
          <w:rFonts w:ascii="Times New Roman" w:eastAsiaTheme="minorHAnsi" w:hAnsi="Times New Roman" w:cs="Times New Roman"/>
          <w:noProof/>
          <w:sz w:val="24"/>
          <w:szCs w:val="24"/>
          <w:lang w:val="bg-BG" w:eastAsia="bg-BG"/>
        </w:rPr>
        <mc:AlternateContent>
          <mc:Choice Requires="wps">
            <w:drawing>
              <wp:anchor distT="0" distB="0" distL="114300" distR="114300" simplePos="0" relativeHeight="251922432" behindDoc="0" locked="0" layoutInCell="1" allowOverlap="1" wp14:anchorId="4BF8BF6E" wp14:editId="3DEAE05E">
                <wp:simplePos x="0" y="0"/>
                <wp:positionH relativeFrom="margin">
                  <wp:posOffset>2034540</wp:posOffset>
                </wp:positionH>
                <wp:positionV relativeFrom="paragraph">
                  <wp:posOffset>69850</wp:posOffset>
                </wp:positionV>
                <wp:extent cx="4210050" cy="1150620"/>
                <wp:effectExtent l="19050" t="19050" r="38100" b="49530"/>
                <wp:wrapNone/>
                <wp:docPr id="47" name="AutoShape 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10050" cy="1150620"/>
                        </a:xfrm>
                        <a:prstGeom prst="roundRect">
                          <a:avLst>
                            <a:gd name="adj" fmla="val 16667"/>
                          </a:avLst>
                        </a:prstGeom>
                        <a:solidFill>
                          <a:schemeClr val="accent3">
                            <a:lumMod val="20000"/>
                            <a:lumOff val="80000"/>
                          </a:schemeClr>
                        </a:solidFill>
                        <a:ln w="38100">
                          <a:solidFill>
                            <a:sysClr val="window" lastClr="FFFFFF">
                              <a:lumMod val="95000"/>
                              <a:lumOff val="0"/>
                            </a:sysClr>
                          </a:solidFill>
                          <a:round/>
                          <a:headEnd/>
                          <a:tailEnd/>
                        </a:ln>
                        <a:effectLst>
                          <a:outerShdw dist="28398" dir="3806097" algn="ctr" rotWithShape="0">
                            <a:srgbClr val="9BBB59">
                              <a:lumMod val="50000"/>
                              <a:lumOff val="0"/>
                              <a:alpha val="50000"/>
                            </a:srgbClr>
                          </a:outerShdw>
                        </a:effectLst>
                      </wps:spPr>
                      <wps:txbx>
                        <w:txbxContent>
                          <w:p w14:paraId="2BFBB382" w14:textId="77777777" w:rsidR="003A793F" w:rsidRPr="00301DBD" w:rsidRDefault="003A793F" w:rsidP="0063566D">
                            <w:pPr>
                              <w:pStyle w:val="BodyText"/>
                              <w:rPr>
                                <w:rStyle w:val="BookTitle"/>
                                <w:rFonts w:ascii="Times New Roman" w:hAnsi="Times New Roman"/>
                                <w:b/>
                                <w:color w:val="143F6A" w:themeColor="accent3" w:themeShade="80"/>
                                <w:sz w:val="24"/>
                                <w:szCs w:val="24"/>
                                <w:lang w:val="bg-BG"/>
                              </w:rPr>
                            </w:pPr>
                            <w:r w:rsidRPr="00301DBD">
                              <w:rPr>
                                <w:rStyle w:val="BookTitle"/>
                                <w:rFonts w:ascii="Times New Roman" w:hAnsi="Times New Roman"/>
                                <w:b/>
                                <w:color w:val="143F6A" w:themeColor="accent3" w:themeShade="80"/>
                                <w:sz w:val="24"/>
                                <w:szCs w:val="24"/>
                                <w:lang w:val="bg-BG"/>
                              </w:rPr>
                              <w:t>Опазване, подобряване и възстановяване на състоянието на популациите на видове и природни местообитания; на екосистемите и на екосистемните услуги и ползи, които те предоставят</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4BF8BF6E" id="_x0000_s1052" style="position:absolute;margin-left:160.2pt;margin-top:5.5pt;width:331.5pt;height:90.6pt;z-index:251922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" fillcolor="#d3e5f6 [662]" strokecolor="#f2f2f2" strokeweight="3pt">
                <v:shadow on="t" color="#4f6228" opacity=".5" offset="1pt"/>
                <v:textbox>
                  <w:txbxContent>
                    <w:p w14:paraId="2BFBB382" w14:textId="77777777" w:rsidR="003A793F" w:rsidRPr="00301DBD" w:rsidRDefault="003A793F" w:rsidP="0063566D">
                      <w:pPr>
                        <w:pStyle w:val="BodyText"/>
                        <w:rPr>
                          <w:rStyle w:val="BookTitle"/>
                          <w:rFonts w:ascii="Times New Roman" w:hAnsi="Times New Roman"/>
                          <w:b/>
                          <w:color w:val="143F6A" w:themeColor="accent3" w:themeShade="80"/>
                          <w:sz w:val="24"/>
                          <w:szCs w:val="24"/>
                          <w:lang w:val="bg-BG"/>
                        </w:rPr>
                      </w:pPr>
                      <w:r w:rsidRPr="00301DBD">
                        <w:rPr>
                          <w:rStyle w:val="BookTitle"/>
                          <w:rFonts w:ascii="Times New Roman" w:hAnsi="Times New Roman"/>
                          <w:b/>
                          <w:color w:val="143F6A" w:themeColor="accent3" w:themeShade="80"/>
                          <w:sz w:val="24"/>
                          <w:szCs w:val="24"/>
                          <w:lang w:val="bg-BG"/>
                        </w:rPr>
                        <w:t>Опазване, подобряване и възстановяване на състоянието на популациите на видове и природни местообитания; на екосистемите и на екосистемните услуги и ползи, които те предоставят</w:t>
                      </w:r>
                    </w:p>
                  </w:txbxContent>
                </v:textbox>
                <w10:wrap anchorx="margin"/>
              </v:roundrect>
            </w:pict>
          </mc:Fallback>
        </mc:AlternateContent>
      </w:r>
    </w:p>
    <w:p w14:paraId="614A9226" w14:textId="77777777" w:rsidR="0063566D" w:rsidRPr="00DB735B" w:rsidRDefault="0063566D" w:rsidP="0063566D">
      <w:pPr>
        <w:spacing w:after="200" w:line="276" w:lineRule="auto"/>
        <w:rPr>
          <w:rFonts w:ascii="Times New Roman" w:eastAsiaTheme="minorHAnsi" w:hAnsi="Times New Roman" w:cs="Times New Roman"/>
          <w:bCs/>
          <w:smallCaps/>
          <w:color w:val="44546A"/>
          <w:sz w:val="24"/>
          <w:szCs w:val="24"/>
          <w:lang w:val="bg-BG"/>
        </w:rPr>
      </w:pPr>
    </w:p>
    <w:p w14:paraId="04D5A1F0" w14:textId="77777777" w:rsidR="0063566D" w:rsidRPr="00DB735B" w:rsidRDefault="0063566D" w:rsidP="0063566D">
      <w:pPr>
        <w:spacing w:after="200" w:line="276" w:lineRule="auto"/>
        <w:rPr>
          <w:rFonts w:ascii="Times New Roman" w:eastAsiaTheme="minorHAnsi" w:hAnsi="Times New Roman" w:cs="Times New Roman"/>
          <w:bCs/>
          <w:smallCaps/>
          <w:color w:val="44546A"/>
          <w:sz w:val="24"/>
          <w:szCs w:val="24"/>
          <w:lang w:val="bg-BG"/>
        </w:rPr>
      </w:pPr>
    </w:p>
    <w:p w14:paraId="12B21768" w14:textId="77777777" w:rsidR="0063566D" w:rsidRPr="00DB735B" w:rsidRDefault="0063566D" w:rsidP="0063566D">
      <w:pPr>
        <w:spacing w:after="200" w:line="276" w:lineRule="auto"/>
        <w:rPr>
          <w:rFonts w:ascii="Times New Roman" w:eastAsiaTheme="minorHAnsi" w:hAnsi="Times New Roman" w:cs="Times New Roman"/>
          <w:bCs/>
          <w:smallCaps/>
          <w:color w:val="44546A"/>
          <w:sz w:val="24"/>
          <w:szCs w:val="24"/>
          <w:lang w:val="bg-BG"/>
        </w:rPr>
      </w:pPr>
    </w:p>
    <w:p w14:paraId="5538B27E" w14:textId="77777777" w:rsidR="0063566D" w:rsidRPr="00DB735B" w:rsidRDefault="0063566D" w:rsidP="0063566D">
      <w:pPr>
        <w:spacing w:after="200" w:line="276" w:lineRule="auto"/>
        <w:rPr>
          <w:rFonts w:ascii="Times New Roman" w:eastAsiaTheme="minorHAnsi" w:hAnsi="Times New Roman" w:cs="Times New Roman"/>
          <w:bCs/>
          <w:smallCaps/>
          <w:color w:val="44546A"/>
          <w:sz w:val="24"/>
          <w:szCs w:val="24"/>
          <w:lang w:val="bg-BG"/>
        </w:rPr>
      </w:pPr>
      <w:r w:rsidRPr="00DB735B">
        <w:rPr>
          <w:rFonts w:ascii="Times New Roman" w:eastAsiaTheme="minorHAnsi" w:hAnsi="Times New Roman" w:cs="Times New Roman"/>
          <w:noProof/>
          <w:sz w:val="24"/>
          <w:szCs w:val="24"/>
          <w:lang w:val="bg-BG" w:eastAsia="bg-BG"/>
        </w:rPr>
        <mc:AlternateContent>
          <mc:Choice Requires="wps">
            <w:drawing>
              <wp:anchor distT="0" distB="0" distL="114300" distR="114300" simplePos="0" relativeHeight="251906048" behindDoc="0" locked="0" layoutInCell="1" allowOverlap="1" wp14:anchorId="1D4390D1" wp14:editId="010AB176">
                <wp:simplePos x="0" y="0"/>
                <wp:positionH relativeFrom="margin">
                  <wp:posOffset>2049780</wp:posOffset>
                </wp:positionH>
                <wp:positionV relativeFrom="paragraph">
                  <wp:posOffset>28575</wp:posOffset>
                </wp:positionV>
                <wp:extent cx="4222115" cy="533400"/>
                <wp:effectExtent l="19050" t="19050" r="45085" b="57150"/>
                <wp:wrapNone/>
                <wp:docPr id="48" name="AutoShape 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22115" cy="533400"/>
                        </a:xfrm>
                        <a:prstGeom prst="roundRect">
                          <a:avLst>
                            <a:gd name="adj" fmla="val 16667"/>
                          </a:avLst>
                        </a:prstGeom>
                        <a:solidFill>
                          <a:schemeClr val="accent3">
                            <a:lumMod val="20000"/>
                            <a:lumOff val="80000"/>
                          </a:schemeClr>
                        </a:solidFill>
                        <a:ln w="38100">
                          <a:solidFill>
                            <a:sysClr val="window" lastClr="FFFFFF">
                              <a:lumMod val="95000"/>
                              <a:lumOff val="0"/>
                            </a:sysClr>
                          </a:solidFill>
                          <a:round/>
                          <a:headEnd/>
                          <a:tailEnd/>
                        </a:ln>
                        <a:effectLst>
                          <a:outerShdw dist="28398" dir="3806097" algn="ctr" rotWithShape="0">
                            <a:srgbClr val="9BBB59">
                              <a:lumMod val="50000"/>
                              <a:lumOff val="0"/>
                              <a:alpha val="50000"/>
                            </a:srgbClr>
                          </a:outerShdw>
                        </a:effectLst>
                      </wps:spPr>
                      <wps:txbx>
                        <w:txbxContent>
                          <w:p w14:paraId="2710F971" w14:textId="77777777" w:rsidR="003A793F" w:rsidRPr="00301DBD" w:rsidRDefault="003A793F" w:rsidP="0063566D">
                            <w:pPr>
                              <w:pStyle w:val="BodyText"/>
                              <w:rPr>
                                <w:rStyle w:val="BookTitle"/>
                                <w:rFonts w:ascii="Times New Roman" w:hAnsi="Times New Roman"/>
                                <w:b/>
                                <w:color w:val="143F6A" w:themeColor="accent3" w:themeShade="80"/>
                                <w:sz w:val="24"/>
                                <w:szCs w:val="24"/>
                                <w:lang w:val="bg-BG"/>
                              </w:rPr>
                            </w:pPr>
                            <w:r w:rsidRPr="00301DBD">
                              <w:rPr>
                                <w:rStyle w:val="BookTitle"/>
                                <w:rFonts w:ascii="Times New Roman" w:hAnsi="Times New Roman"/>
                                <w:b/>
                                <w:color w:val="143F6A" w:themeColor="accent3" w:themeShade="80"/>
                                <w:sz w:val="24"/>
                                <w:szCs w:val="24"/>
                                <w:lang w:val="bg-BG"/>
                              </w:rPr>
                              <w:t>Насърчаване на устойчиви практики за управление на почвите</w:t>
                            </w:r>
                          </w:p>
                          <w:p w14:paraId="513E2B9B" w14:textId="77777777" w:rsidR="003A793F" w:rsidRPr="00600802" w:rsidRDefault="003A793F" w:rsidP="0063566D">
                            <w:pPr>
                              <w:pStyle w:val="BodyText"/>
                              <w:rPr>
                                <w:rFonts w:ascii="Times New Roman" w:hAnsi="Times New Roman"/>
                                <w:sz w:val="20"/>
                                <w:szCs w:val="20"/>
                                <w:lang w:val="ru-RU"/>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1D4390D1" id="_x0000_s1053" style="position:absolute;margin-left:161.4pt;margin-top:2.25pt;width:332.45pt;height:42pt;z-index:251906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" fillcolor="#d3e5f6 [662]" strokecolor="#f2f2f2" strokeweight="3pt">
                <v:shadow on="t" color="#4f6228" opacity=".5" offset="1pt"/>
                <v:textbox>
                  <w:txbxContent>
                    <w:p w14:paraId="2710F971" w14:textId="77777777" w:rsidR="003A793F" w:rsidRPr="00301DBD" w:rsidRDefault="003A793F" w:rsidP="0063566D">
                      <w:pPr>
                        <w:pStyle w:val="BodyText"/>
                        <w:rPr>
                          <w:rStyle w:val="BookTitle"/>
                          <w:rFonts w:ascii="Times New Roman" w:hAnsi="Times New Roman"/>
                          <w:b/>
                          <w:color w:val="143F6A" w:themeColor="accent3" w:themeShade="80"/>
                          <w:sz w:val="24"/>
                          <w:szCs w:val="24"/>
                          <w:lang w:val="bg-BG"/>
                        </w:rPr>
                      </w:pPr>
                      <w:r w:rsidRPr="00301DBD">
                        <w:rPr>
                          <w:rStyle w:val="BookTitle"/>
                          <w:rFonts w:ascii="Times New Roman" w:hAnsi="Times New Roman"/>
                          <w:b/>
                          <w:color w:val="143F6A" w:themeColor="accent3" w:themeShade="80"/>
                          <w:sz w:val="24"/>
                          <w:szCs w:val="24"/>
                          <w:lang w:val="bg-BG"/>
                        </w:rPr>
                        <w:t>Насърчаване на устойчиви практики за управление на почвите</w:t>
                      </w:r>
                    </w:p>
                    <w:p w14:paraId="513E2B9B" w14:textId="77777777" w:rsidR="003A793F" w:rsidRPr="00600802" w:rsidRDefault="003A793F" w:rsidP="0063566D">
                      <w:pPr>
                        <w:pStyle w:val="BodyText"/>
                        <w:rPr>
                          <w:rFonts w:ascii="Times New Roman" w:hAnsi="Times New Roman"/>
                          <w:sz w:val="20"/>
                          <w:szCs w:val="20"/>
                          <w:lang w:val="ru-RU"/>
                        </w:rPr>
                      </w:pPr>
                    </w:p>
                  </w:txbxContent>
                </v:textbox>
                <w10:wrap anchorx="margin"/>
              </v:roundrect>
            </w:pict>
          </mc:Fallback>
        </mc:AlternateContent>
      </w:r>
    </w:p>
    <w:p w14:paraId="7B247113" w14:textId="77777777" w:rsidR="0063566D" w:rsidRPr="00DB735B" w:rsidRDefault="0063566D" w:rsidP="0063566D">
      <w:pPr>
        <w:spacing w:after="200" w:line="276" w:lineRule="auto"/>
        <w:rPr>
          <w:rFonts w:ascii="Times New Roman" w:eastAsiaTheme="minorHAnsi" w:hAnsi="Times New Roman" w:cs="Times New Roman"/>
          <w:bCs/>
          <w:smallCaps/>
          <w:color w:val="44546A"/>
          <w:sz w:val="24"/>
          <w:szCs w:val="24"/>
          <w:lang w:val="bg-BG"/>
        </w:rPr>
      </w:pPr>
    </w:p>
    <w:p w14:paraId="4012D5EC" w14:textId="77777777" w:rsidR="0063566D" w:rsidRPr="00DB735B" w:rsidRDefault="0063566D" w:rsidP="0063566D">
      <w:pPr>
        <w:spacing w:after="200" w:line="276" w:lineRule="auto"/>
        <w:rPr>
          <w:rFonts w:ascii="Times New Roman" w:eastAsiaTheme="minorHAnsi" w:hAnsi="Times New Roman" w:cs="Times New Roman"/>
          <w:bCs/>
          <w:smallCaps/>
          <w:color w:val="44546A"/>
          <w:sz w:val="24"/>
          <w:szCs w:val="24"/>
          <w:lang w:val="bg-BG"/>
        </w:rPr>
      </w:pPr>
      <w:r w:rsidRPr="00DB735B">
        <w:rPr>
          <w:rFonts w:ascii="Times New Roman" w:eastAsiaTheme="minorHAnsi" w:hAnsi="Times New Roman" w:cs="Times New Roman"/>
          <w:noProof/>
          <w:sz w:val="24"/>
          <w:szCs w:val="24"/>
          <w:lang w:val="bg-BG" w:eastAsia="bg-BG"/>
        </w:rPr>
        <mc:AlternateContent>
          <mc:Choice Requires="wps">
            <w:drawing>
              <wp:anchor distT="0" distB="0" distL="114300" distR="114300" simplePos="0" relativeHeight="251959296" behindDoc="0" locked="0" layoutInCell="1" allowOverlap="1" wp14:anchorId="519DFAC6" wp14:editId="4854037B">
                <wp:simplePos x="0" y="0"/>
                <wp:positionH relativeFrom="margin">
                  <wp:posOffset>2072640</wp:posOffset>
                </wp:positionH>
                <wp:positionV relativeFrom="paragraph">
                  <wp:posOffset>41910</wp:posOffset>
                </wp:positionV>
                <wp:extent cx="4179570" cy="510540"/>
                <wp:effectExtent l="19050" t="19050" r="30480" b="60960"/>
                <wp:wrapNone/>
                <wp:docPr id="49" name="AutoShape 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79570" cy="510540"/>
                        </a:xfrm>
                        <a:prstGeom prst="roundRect">
                          <a:avLst>
                            <a:gd name="adj" fmla="val 16667"/>
                          </a:avLst>
                        </a:prstGeom>
                        <a:solidFill>
                          <a:schemeClr val="accent3">
                            <a:lumMod val="20000"/>
                            <a:lumOff val="80000"/>
                          </a:schemeClr>
                        </a:solidFill>
                        <a:ln w="38100">
                          <a:solidFill>
                            <a:sysClr val="window" lastClr="FFFFFF">
                              <a:lumMod val="95000"/>
                              <a:lumOff val="0"/>
                            </a:sysClr>
                          </a:solidFill>
                          <a:round/>
                          <a:headEnd/>
                          <a:tailEnd/>
                        </a:ln>
                        <a:effectLst>
                          <a:outerShdw dist="28398" dir="3806097" algn="ctr" rotWithShape="0">
                            <a:srgbClr val="9BBB59">
                              <a:lumMod val="50000"/>
                              <a:lumOff val="0"/>
                              <a:alpha val="50000"/>
                            </a:srgbClr>
                          </a:outerShdw>
                        </a:effectLst>
                      </wps:spPr>
                      <wps:txbx>
                        <w:txbxContent>
                          <w:p w14:paraId="19638B92" w14:textId="77777777" w:rsidR="003A793F" w:rsidRPr="00301DBD" w:rsidRDefault="003A793F" w:rsidP="0063566D">
                            <w:pPr>
                              <w:pStyle w:val="BodyText"/>
                              <w:rPr>
                                <w:rStyle w:val="BookTitle"/>
                                <w:rFonts w:ascii="Times New Roman" w:hAnsi="Times New Roman"/>
                                <w:b/>
                                <w:color w:val="143F6A" w:themeColor="accent3" w:themeShade="80"/>
                                <w:sz w:val="24"/>
                                <w:szCs w:val="24"/>
                                <w:lang w:val="bg-BG"/>
                              </w:rPr>
                            </w:pPr>
                            <w:r w:rsidRPr="00301DBD">
                              <w:rPr>
                                <w:rStyle w:val="BookTitle"/>
                                <w:rFonts w:ascii="Times New Roman" w:hAnsi="Times New Roman"/>
                                <w:b/>
                                <w:color w:val="143F6A" w:themeColor="accent3" w:themeShade="80"/>
                                <w:sz w:val="24"/>
                                <w:szCs w:val="24"/>
                                <w:lang w:val="bg-BG"/>
                              </w:rPr>
                              <w:t>Управление на защитените зони и защитените територии</w:t>
                            </w:r>
                          </w:p>
                          <w:p w14:paraId="1AEE1F95" w14:textId="77777777" w:rsidR="003A793F" w:rsidRPr="004D65D4" w:rsidRDefault="003A793F" w:rsidP="0063566D">
                            <w:pPr>
                              <w:pStyle w:val="BodyText"/>
                              <w:rPr>
                                <w:rStyle w:val="BookTitle"/>
                                <w:rFonts w:ascii="Times New Roman" w:hAnsi="Times New Roman"/>
                                <w:color w:val="44546A"/>
                                <w:sz w:val="24"/>
                                <w:szCs w:val="24"/>
                                <w:lang w:val="ru-RU"/>
                              </w:rPr>
                            </w:pPr>
                          </w:p>
                          <w:p w14:paraId="3C3E4BCE" w14:textId="77777777" w:rsidR="003A793F" w:rsidRPr="00600802" w:rsidRDefault="003A793F" w:rsidP="0063566D">
                            <w:pPr>
                              <w:pStyle w:val="BodyText"/>
                              <w:rPr>
                                <w:rFonts w:ascii="Times New Roman" w:hAnsi="Times New Roman"/>
                                <w:sz w:val="20"/>
                                <w:szCs w:val="20"/>
                                <w:lang w:val="ru-RU"/>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519DFAC6" id="_x0000_s1054" style="position:absolute;margin-left:163.2pt;margin-top:3.3pt;width:329.1pt;height:40.2pt;z-index:251959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" fillcolor="#d3e5f6 [662]" strokecolor="#f2f2f2" strokeweight="3pt">
                <v:shadow on="t" color="#4f6228" opacity=".5" offset="1pt"/>
                <v:textbox>
                  <w:txbxContent>
                    <w:p w14:paraId="19638B92" w14:textId="77777777" w:rsidR="003A793F" w:rsidRPr="00301DBD" w:rsidRDefault="003A793F" w:rsidP="0063566D">
                      <w:pPr>
                        <w:pStyle w:val="BodyText"/>
                        <w:rPr>
                          <w:rStyle w:val="BookTitle"/>
                          <w:rFonts w:ascii="Times New Roman" w:hAnsi="Times New Roman"/>
                          <w:b/>
                          <w:color w:val="143F6A" w:themeColor="accent3" w:themeShade="80"/>
                          <w:sz w:val="24"/>
                          <w:szCs w:val="24"/>
                          <w:lang w:val="bg-BG"/>
                        </w:rPr>
                      </w:pPr>
                      <w:r w:rsidRPr="00301DBD">
                        <w:rPr>
                          <w:rStyle w:val="BookTitle"/>
                          <w:rFonts w:ascii="Times New Roman" w:hAnsi="Times New Roman"/>
                          <w:b/>
                          <w:color w:val="143F6A" w:themeColor="accent3" w:themeShade="80"/>
                          <w:sz w:val="24"/>
                          <w:szCs w:val="24"/>
                          <w:lang w:val="bg-BG"/>
                        </w:rPr>
                        <w:t>Управление на защитените зони и защитените територии</w:t>
                      </w:r>
                    </w:p>
                    <w:p w14:paraId="1AEE1F95" w14:textId="77777777" w:rsidR="003A793F" w:rsidRPr="004D65D4" w:rsidRDefault="003A793F" w:rsidP="0063566D">
                      <w:pPr>
                        <w:pStyle w:val="BodyText"/>
                        <w:rPr>
                          <w:rStyle w:val="BookTitle"/>
                          <w:rFonts w:ascii="Times New Roman" w:hAnsi="Times New Roman"/>
                          <w:color w:val="44546A"/>
                          <w:sz w:val="24"/>
                          <w:szCs w:val="24"/>
                          <w:lang w:val="ru-RU"/>
                        </w:rPr>
                      </w:pPr>
                    </w:p>
                    <w:p w14:paraId="3C3E4BCE" w14:textId="77777777" w:rsidR="003A793F" w:rsidRPr="00600802" w:rsidRDefault="003A793F" w:rsidP="0063566D">
                      <w:pPr>
                        <w:pStyle w:val="BodyText"/>
                        <w:rPr>
                          <w:rFonts w:ascii="Times New Roman" w:hAnsi="Times New Roman"/>
                          <w:sz w:val="20"/>
                          <w:szCs w:val="20"/>
                          <w:lang w:val="ru-RU"/>
                        </w:rPr>
                      </w:pPr>
                    </w:p>
                  </w:txbxContent>
                </v:textbox>
                <w10:wrap anchorx="margin"/>
              </v:roundrect>
            </w:pict>
          </mc:Fallback>
        </mc:AlternateContent>
      </w:r>
    </w:p>
    <w:p w14:paraId="2DA5877E" w14:textId="77777777" w:rsidR="0063566D" w:rsidRPr="00DB735B" w:rsidRDefault="0063566D" w:rsidP="0063566D">
      <w:pPr>
        <w:spacing w:after="200" w:line="276" w:lineRule="auto"/>
        <w:rPr>
          <w:rFonts w:ascii="Times New Roman" w:eastAsiaTheme="minorHAnsi" w:hAnsi="Times New Roman" w:cs="Times New Roman"/>
          <w:sz w:val="24"/>
          <w:szCs w:val="24"/>
          <w:lang w:val="bg-BG"/>
        </w:rPr>
      </w:pPr>
    </w:p>
    <w:p w14:paraId="424BAE90" w14:textId="77777777" w:rsidR="0063566D" w:rsidRPr="00DB735B" w:rsidRDefault="0063566D" w:rsidP="0063566D">
      <w:pPr>
        <w:spacing w:after="200" w:line="276" w:lineRule="auto"/>
        <w:rPr>
          <w:rFonts w:ascii="Times New Roman" w:eastAsiaTheme="minorHAnsi" w:hAnsi="Times New Roman" w:cs="Times New Roman"/>
          <w:bCs/>
          <w:smallCaps/>
          <w:color w:val="44546A"/>
          <w:sz w:val="24"/>
          <w:szCs w:val="24"/>
          <w:lang w:val="bg-BG"/>
        </w:rPr>
      </w:pPr>
      <w:r w:rsidRPr="00DB735B">
        <w:rPr>
          <w:rFonts w:ascii="Times New Roman" w:eastAsiaTheme="minorHAnsi" w:hAnsi="Times New Roman" w:cs="Times New Roman"/>
          <w:noProof/>
          <w:sz w:val="24"/>
          <w:szCs w:val="24"/>
          <w:lang w:val="bg-BG" w:eastAsia="bg-BG"/>
        </w:rPr>
        <mc:AlternateContent>
          <mc:Choice Requires="wps">
            <w:drawing>
              <wp:anchor distT="0" distB="0" distL="114300" distR="114300" simplePos="0" relativeHeight="252008448" behindDoc="0" locked="0" layoutInCell="1" allowOverlap="1" wp14:anchorId="07DE9C42" wp14:editId="7E4BF766">
                <wp:simplePos x="0" y="0"/>
                <wp:positionH relativeFrom="margin">
                  <wp:posOffset>2072640</wp:posOffset>
                </wp:positionH>
                <wp:positionV relativeFrom="paragraph">
                  <wp:posOffset>9525</wp:posOffset>
                </wp:positionV>
                <wp:extent cx="4199255" cy="967740"/>
                <wp:effectExtent l="19050" t="19050" r="29845" b="60960"/>
                <wp:wrapNone/>
                <wp:docPr id="50" name="AutoShape 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9255" cy="967740"/>
                        </a:xfrm>
                        <a:prstGeom prst="roundRect">
                          <a:avLst>
                            <a:gd name="adj" fmla="val 16667"/>
                          </a:avLst>
                        </a:prstGeom>
                        <a:solidFill>
                          <a:schemeClr val="accent3">
                            <a:lumMod val="20000"/>
                            <a:lumOff val="80000"/>
                          </a:schemeClr>
                        </a:solidFill>
                        <a:ln w="38100">
                          <a:solidFill>
                            <a:sysClr val="window" lastClr="FFFFFF">
                              <a:lumMod val="95000"/>
                              <a:lumOff val="0"/>
                            </a:sysClr>
                          </a:solidFill>
                          <a:round/>
                          <a:headEnd/>
                          <a:tailEnd/>
                        </a:ln>
                        <a:effectLst>
                          <a:outerShdw dist="28398" dir="3806097" algn="ctr" rotWithShape="0">
                            <a:srgbClr val="9BBB59">
                              <a:lumMod val="50000"/>
                              <a:lumOff val="0"/>
                              <a:alpha val="50000"/>
                            </a:srgbClr>
                          </a:outerShdw>
                        </a:effectLst>
                      </wps:spPr>
                      <wps:txbx>
                        <w:txbxContent>
                          <w:p w14:paraId="34DD2DD3" w14:textId="77777777" w:rsidR="003A793F" w:rsidRPr="00301DBD" w:rsidRDefault="003A793F" w:rsidP="0063566D">
                            <w:pPr>
                              <w:pStyle w:val="BodyText"/>
                              <w:rPr>
                                <w:rStyle w:val="BookTitle"/>
                                <w:rFonts w:ascii="Times New Roman" w:hAnsi="Times New Roman"/>
                                <w:b/>
                                <w:color w:val="143F6A" w:themeColor="accent3" w:themeShade="80"/>
                                <w:sz w:val="24"/>
                                <w:szCs w:val="24"/>
                                <w:lang w:val="bg-BG"/>
                              </w:rPr>
                            </w:pPr>
                            <w:r w:rsidRPr="00301DBD">
                              <w:rPr>
                                <w:rStyle w:val="BookTitle"/>
                                <w:rFonts w:ascii="Times New Roman" w:hAnsi="Times New Roman"/>
                                <w:b/>
                                <w:color w:val="143F6A" w:themeColor="accent3" w:themeShade="80"/>
                                <w:sz w:val="24"/>
                                <w:szCs w:val="24"/>
                                <w:lang w:val="bg-BG"/>
                              </w:rPr>
                              <w:t>Максимално ограничаване на въвеждането и натурализирането на чужди видове в природата и контрол на широко разпространените инвазивни чужди видове</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07DE9C42" id="_x0000_s1055" style="position:absolute;margin-left:163.2pt;margin-top:.75pt;width:330.65pt;height:76.2pt;z-index:252008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" fillcolor="#d3e5f6 [662]" strokecolor="#f2f2f2" strokeweight="3pt">
                <v:shadow on="t" color="#4f6228" opacity=".5" offset="1pt"/>
                <v:textbox>
                  <w:txbxContent>
                    <w:p w14:paraId="34DD2DD3" w14:textId="77777777" w:rsidR="003A793F" w:rsidRPr="00301DBD" w:rsidRDefault="003A793F" w:rsidP="0063566D">
                      <w:pPr>
                        <w:pStyle w:val="BodyText"/>
                        <w:rPr>
                          <w:rStyle w:val="BookTitle"/>
                          <w:rFonts w:ascii="Times New Roman" w:hAnsi="Times New Roman"/>
                          <w:b/>
                          <w:color w:val="143F6A" w:themeColor="accent3" w:themeShade="80"/>
                          <w:sz w:val="24"/>
                          <w:szCs w:val="24"/>
                          <w:lang w:val="bg-BG"/>
                        </w:rPr>
                      </w:pPr>
                      <w:r w:rsidRPr="00301DBD">
                        <w:rPr>
                          <w:rStyle w:val="BookTitle"/>
                          <w:rFonts w:ascii="Times New Roman" w:hAnsi="Times New Roman"/>
                          <w:b/>
                          <w:color w:val="143F6A" w:themeColor="accent3" w:themeShade="80"/>
                          <w:sz w:val="24"/>
                          <w:szCs w:val="24"/>
                          <w:lang w:val="bg-BG"/>
                        </w:rPr>
                        <w:t>Максимално ограничаване на въвеждането и натурализирането на чужди видове в природата и контрол на широко разпространените инвазивни чужди видове</w:t>
                      </w:r>
                    </w:p>
                  </w:txbxContent>
                </v:textbox>
                <w10:wrap anchorx="margin"/>
              </v:roundrect>
            </w:pict>
          </mc:Fallback>
        </mc:AlternateContent>
      </w:r>
    </w:p>
    <w:p w14:paraId="6C749038" w14:textId="77777777" w:rsidR="0063566D" w:rsidRPr="00DB735B" w:rsidRDefault="0063566D" w:rsidP="0063566D">
      <w:pPr>
        <w:spacing w:after="200" w:line="276" w:lineRule="auto"/>
        <w:rPr>
          <w:rFonts w:ascii="Times New Roman" w:eastAsiaTheme="minorHAnsi" w:hAnsi="Times New Roman" w:cs="Times New Roman"/>
          <w:bCs/>
          <w:smallCaps/>
          <w:color w:val="44546A"/>
          <w:sz w:val="24"/>
          <w:szCs w:val="24"/>
          <w:lang w:val="bg-BG"/>
        </w:rPr>
      </w:pPr>
    </w:p>
    <w:p w14:paraId="4ECDA03D" w14:textId="77777777" w:rsidR="0063566D" w:rsidRPr="00DB735B" w:rsidRDefault="0063566D" w:rsidP="0063566D">
      <w:pPr>
        <w:spacing w:after="200" w:line="276" w:lineRule="auto"/>
        <w:rPr>
          <w:rFonts w:ascii="Times New Roman" w:eastAsiaTheme="minorHAnsi" w:hAnsi="Times New Roman" w:cs="Times New Roman"/>
          <w:bCs/>
          <w:smallCaps/>
          <w:color w:val="44546A"/>
          <w:sz w:val="24"/>
          <w:szCs w:val="24"/>
          <w:lang w:val="bg-BG"/>
        </w:rPr>
      </w:pPr>
    </w:p>
    <w:p w14:paraId="41893394" w14:textId="77777777" w:rsidR="0063566D" w:rsidRPr="00DB735B" w:rsidRDefault="0063566D" w:rsidP="0063566D">
      <w:pPr>
        <w:spacing w:after="200" w:line="276" w:lineRule="auto"/>
        <w:rPr>
          <w:rFonts w:ascii="Times New Roman" w:eastAsiaTheme="minorHAnsi" w:hAnsi="Times New Roman" w:cs="Times New Roman"/>
          <w:bCs/>
          <w:smallCaps/>
          <w:color w:val="44546A"/>
          <w:sz w:val="24"/>
          <w:szCs w:val="24"/>
          <w:lang w:val="bg-BG"/>
        </w:rPr>
      </w:pPr>
      <w:r w:rsidRPr="00DB735B">
        <w:rPr>
          <w:rFonts w:ascii="Times New Roman" w:eastAsiaTheme="minorHAnsi" w:hAnsi="Times New Roman" w:cs="Times New Roman"/>
          <w:noProof/>
          <w:sz w:val="24"/>
          <w:szCs w:val="24"/>
          <w:lang w:val="bg-BG" w:eastAsia="bg-BG"/>
        </w:rPr>
        <mc:AlternateContent>
          <mc:Choice Requires="wps">
            <w:drawing>
              <wp:anchor distT="0" distB="0" distL="114300" distR="114300" simplePos="0" relativeHeight="251992064" behindDoc="0" locked="0" layoutInCell="1" allowOverlap="1" wp14:anchorId="361F1CEB" wp14:editId="4BAA8155">
                <wp:simplePos x="0" y="0"/>
                <wp:positionH relativeFrom="margin">
                  <wp:posOffset>2110740</wp:posOffset>
                </wp:positionH>
                <wp:positionV relativeFrom="paragraph">
                  <wp:posOffset>121285</wp:posOffset>
                </wp:positionV>
                <wp:extent cx="4199255" cy="556260"/>
                <wp:effectExtent l="19050" t="19050" r="29845" b="53340"/>
                <wp:wrapNone/>
                <wp:docPr id="51" name="AutoShape 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9255" cy="556260"/>
                        </a:xfrm>
                        <a:prstGeom prst="roundRect">
                          <a:avLst>
                            <a:gd name="adj" fmla="val 16667"/>
                          </a:avLst>
                        </a:prstGeom>
                        <a:solidFill>
                          <a:schemeClr val="accent3">
                            <a:lumMod val="20000"/>
                            <a:lumOff val="80000"/>
                          </a:schemeClr>
                        </a:solidFill>
                        <a:ln w="38100">
                          <a:solidFill>
                            <a:sysClr val="window" lastClr="FFFFFF">
                              <a:lumMod val="95000"/>
                              <a:lumOff val="0"/>
                            </a:sysClr>
                          </a:solidFill>
                          <a:round/>
                          <a:headEnd/>
                          <a:tailEnd/>
                        </a:ln>
                        <a:effectLst>
                          <a:outerShdw dist="28398" dir="3806097" algn="ctr" rotWithShape="0">
                            <a:srgbClr val="9BBB59">
                              <a:lumMod val="50000"/>
                              <a:lumOff val="0"/>
                              <a:alpha val="50000"/>
                            </a:srgbClr>
                          </a:outerShdw>
                        </a:effectLst>
                      </wps:spPr>
                      <wps:txbx>
                        <w:txbxContent>
                          <w:p w14:paraId="72210A24" w14:textId="77777777" w:rsidR="003A793F" w:rsidRPr="00301DBD" w:rsidRDefault="003A793F" w:rsidP="0063566D">
                            <w:pPr>
                              <w:pStyle w:val="BodyText"/>
                              <w:rPr>
                                <w:rStyle w:val="BookTitle"/>
                                <w:rFonts w:ascii="Times New Roman" w:hAnsi="Times New Roman"/>
                                <w:b/>
                                <w:color w:val="143F6A" w:themeColor="accent3" w:themeShade="80"/>
                                <w:sz w:val="24"/>
                                <w:szCs w:val="24"/>
                                <w:lang w:val="bg-BG"/>
                              </w:rPr>
                            </w:pPr>
                            <w:r w:rsidRPr="00301DBD">
                              <w:rPr>
                                <w:rStyle w:val="BookTitle"/>
                                <w:rFonts w:ascii="Times New Roman" w:hAnsi="Times New Roman"/>
                                <w:b/>
                                <w:color w:val="143F6A" w:themeColor="accent3" w:themeShade="80"/>
                                <w:sz w:val="24"/>
                                <w:szCs w:val="24"/>
                                <w:lang w:val="bg-BG"/>
                              </w:rPr>
                              <w:t>Управление на туристическия поток и неговото въздействие</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361F1CEB" id="_x0000_s1056" style="position:absolute;margin-left:166.2pt;margin-top:9.55pt;width:330.65pt;height:43.8pt;z-index:251992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" fillcolor="#d3e5f6 [662]" strokecolor="#f2f2f2" strokeweight="3pt">
                <v:shadow on="t" color="#4f6228" opacity=".5" offset="1pt"/>
                <v:textbox>
                  <w:txbxContent>
                    <w:p w14:paraId="72210A24" w14:textId="77777777" w:rsidR="003A793F" w:rsidRPr="00301DBD" w:rsidRDefault="003A793F" w:rsidP="0063566D">
                      <w:pPr>
                        <w:pStyle w:val="BodyText"/>
                        <w:rPr>
                          <w:rStyle w:val="BookTitle"/>
                          <w:rFonts w:ascii="Times New Roman" w:hAnsi="Times New Roman"/>
                          <w:b/>
                          <w:color w:val="143F6A" w:themeColor="accent3" w:themeShade="80"/>
                          <w:sz w:val="24"/>
                          <w:szCs w:val="24"/>
                          <w:lang w:val="bg-BG"/>
                        </w:rPr>
                      </w:pPr>
                      <w:r w:rsidRPr="00301DBD">
                        <w:rPr>
                          <w:rStyle w:val="BookTitle"/>
                          <w:rFonts w:ascii="Times New Roman" w:hAnsi="Times New Roman"/>
                          <w:b/>
                          <w:color w:val="143F6A" w:themeColor="accent3" w:themeShade="80"/>
                          <w:sz w:val="24"/>
                          <w:szCs w:val="24"/>
                          <w:lang w:val="bg-BG"/>
                        </w:rPr>
                        <w:t>Управление на туристическия поток и неговото въздействие</w:t>
                      </w:r>
                    </w:p>
                  </w:txbxContent>
                </v:textbox>
                <w10:wrap anchorx="margin"/>
              </v:roundrect>
            </w:pict>
          </mc:Fallback>
        </mc:AlternateContent>
      </w:r>
    </w:p>
    <w:p w14:paraId="478C926D" w14:textId="77777777" w:rsidR="0063566D" w:rsidRPr="00DB735B" w:rsidRDefault="0063566D" w:rsidP="0063566D">
      <w:pPr>
        <w:spacing w:after="200" w:line="276" w:lineRule="auto"/>
        <w:rPr>
          <w:rFonts w:ascii="Times New Roman" w:eastAsiaTheme="minorHAnsi" w:hAnsi="Times New Roman" w:cs="Times New Roman"/>
          <w:bCs/>
          <w:smallCaps/>
          <w:color w:val="44546A"/>
          <w:sz w:val="24"/>
          <w:szCs w:val="24"/>
          <w:lang w:val="bg-BG"/>
        </w:rPr>
      </w:pPr>
    </w:p>
    <w:p w14:paraId="76DA3B62" w14:textId="77777777" w:rsidR="0063566D" w:rsidRPr="00DB735B" w:rsidRDefault="0063566D" w:rsidP="0063566D">
      <w:pPr>
        <w:spacing w:after="200" w:line="276" w:lineRule="auto"/>
        <w:rPr>
          <w:rFonts w:ascii="Times New Roman" w:eastAsiaTheme="minorHAnsi" w:hAnsi="Times New Roman" w:cs="Times New Roman"/>
          <w:bCs/>
          <w:smallCaps/>
          <w:color w:val="44546A"/>
          <w:sz w:val="24"/>
          <w:szCs w:val="24"/>
          <w:lang w:val="bg-BG"/>
        </w:rPr>
      </w:pPr>
      <w:r w:rsidRPr="00DB735B">
        <w:rPr>
          <w:rFonts w:ascii="Times New Roman" w:eastAsiaTheme="minorHAnsi" w:hAnsi="Times New Roman" w:cs="Times New Roman"/>
          <w:noProof/>
          <w:sz w:val="24"/>
          <w:szCs w:val="24"/>
          <w:lang w:val="bg-BG" w:eastAsia="bg-BG"/>
        </w:rPr>
        <mc:AlternateContent>
          <mc:Choice Requires="wps">
            <w:drawing>
              <wp:anchor distT="0" distB="0" distL="114300" distR="114300" simplePos="0" relativeHeight="251975680" behindDoc="0" locked="0" layoutInCell="1" allowOverlap="1" wp14:anchorId="7852677A" wp14:editId="65CE3EE5">
                <wp:simplePos x="0" y="0"/>
                <wp:positionH relativeFrom="margin">
                  <wp:posOffset>2110740</wp:posOffset>
                </wp:positionH>
                <wp:positionV relativeFrom="paragraph">
                  <wp:posOffset>120015</wp:posOffset>
                </wp:positionV>
                <wp:extent cx="4222115" cy="533400"/>
                <wp:effectExtent l="19050" t="19050" r="45085" b="57150"/>
                <wp:wrapNone/>
                <wp:docPr id="52" name="AutoShape 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22115" cy="533400"/>
                        </a:xfrm>
                        <a:prstGeom prst="roundRect">
                          <a:avLst>
                            <a:gd name="adj" fmla="val 16667"/>
                          </a:avLst>
                        </a:prstGeom>
                        <a:solidFill>
                          <a:schemeClr val="accent3">
                            <a:lumMod val="20000"/>
                            <a:lumOff val="80000"/>
                          </a:schemeClr>
                        </a:solidFill>
                        <a:ln w="38100">
                          <a:solidFill>
                            <a:sysClr val="window" lastClr="FFFFFF">
                              <a:lumMod val="95000"/>
                              <a:lumOff val="0"/>
                            </a:sysClr>
                          </a:solidFill>
                          <a:round/>
                          <a:headEnd/>
                          <a:tailEnd/>
                        </a:ln>
                        <a:effectLst>
                          <a:outerShdw dist="28398" dir="3806097" algn="ctr" rotWithShape="0">
                            <a:srgbClr val="9BBB59">
                              <a:lumMod val="50000"/>
                              <a:lumOff val="0"/>
                              <a:alpha val="50000"/>
                            </a:srgbClr>
                          </a:outerShdw>
                        </a:effectLst>
                      </wps:spPr>
                      <wps:txbx>
                        <w:txbxContent>
                          <w:p w14:paraId="22594401" w14:textId="77777777" w:rsidR="003A793F" w:rsidRPr="00301DBD" w:rsidRDefault="003A793F" w:rsidP="0063566D">
                            <w:pPr>
                              <w:pStyle w:val="BodyText"/>
                              <w:rPr>
                                <w:rStyle w:val="BookTitle"/>
                                <w:rFonts w:ascii="Times New Roman" w:hAnsi="Times New Roman"/>
                                <w:b/>
                                <w:color w:val="143F6A" w:themeColor="accent3" w:themeShade="80"/>
                                <w:sz w:val="24"/>
                                <w:szCs w:val="24"/>
                                <w:lang w:val="bg-BG"/>
                              </w:rPr>
                            </w:pPr>
                            <w:r w:rsidRPr="00301DBD">
                              <w:rPr>
                                <w:rStyle w:val="BookTitle"/>
                                <w:rFonts w:ascii="Times New Roman" w:hAnsi="Times New Roman"/>
                                <w:b/>
                                <w:color w:val="143F6A" w:themeColor="accent3" w:themeShade="80"/>
                                <w:sz w:val="24"/>
                                <w:szCs w:val="24"/>
                                <w:lang w:val="bg-BG"/>
                              </w:rPr>
                              <w:t>Подобряване на знанията за видове и природни местообитания чрез теренни проучвания</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7852677A" id="_x0000_s1057" style="position:absolute;margin-left:166.2pt;margin-top:9.45pt;width:332.45pt;height:42pt;z-index:251975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" fillcolor="#d3e5f6 [662]" strokecolor="#f2f2f2" strokeweight="3pt">
                <v:shadow on="t" color="#4f6228" opacity=".5" offset="1pt"/>
                <v:textbox>
                  <w:txbxContent>
                    <w:p w14:paraId="22594401" w14:textId="77777777" w:rsidR="003A793F" w:rsidRPr="00301DBD" w:rsidRDefault="003A793F" w:rsidP="0063566D">
                      <w:pPr>
                        <w:pStyle w:val="BodyText"/>
                        <w:rPr>
                          <w:rStyle w:val="BookTitle"/>
                          <w:rFonts w:ascii="Times New Roman" w:hAnsi="Times New Roman"/>
                          <w:b/>
                          <w:color w:val="143F6A" w:themeColor="accent3" w:themeShade="80"/>
                          <w:sz w:val="24"/>
                          <w:szCs w:val="24"/>
                          <w:lang w:val="bg-BG"/>
                        </w:rPr>
                      </w:pPr>
                      <w:r w:rsidRPr="00301DBD">
                        <w:rPr>
                          <w:rStyle w:val="BookTitle"/>
                          <w:rFonts w:ascii="Times New Roman" w:hAnsi="Times New Roman"/>
                          <w:b/>
                          <w:color w:val="143F6A" w:themeColor="accent3" w:themeShade="80"/>
                          <w:sz w:val="24"/>
                          <w:szCs w:val="24"/>
                          <w:lang w:val="bg-BG"/>
                        </w:rPr>
                        <w:t>Подобряване на знанията за видове и природни местообитания чрез теренни проучвания</w:t>
                      </w:r>
                    </w:p>
                  </w:txbxContent>
                </v:textbox>
                <w10:wrap anchorx="margin"/>
              </v:roundrect>
            </w:pict>
          </mc:Fallback>
        </mc:AlternateContent>
      </w:r>
    </w:p>
    <w:p w14:paraId="2D250C00" w14:textId="77777777" w:rsidR="0063566D" w:rsidRPr="00DB735B" w:rsidRDefault="0063566D" w:rsidP="0063566D">
      <w:pPr>
        <w:spacing w:after="200" w:line="276" w:lineRule="auto"/>
        <w:rPr>
          <w:rFonts w:ascii="Times New Roman" w:eastAsiaTheme="minorHAnsi" w:hAnsi="Times New Roman" w:cs="Times New Roman"/>
          <w:bCs/>
          <w:smallCaps/>
          <w:color w:val="44546A"/>
          <w:sz w:val="24"/>
          <w:szCs w:val="24"/>
          <w:lang w:val="bg-BG"/>
        </w:rPr>
      </w:pPr>
    </w:p>
    <w:p w14:paraId="014A16F9" w14:textId="77777777" w:rsidR="0063566D" w:rsidRPr="00DB735B" w:rsidRDefault="0063566D" w:rsidP="0063566D">
      <w:pPr>
        <w:spacing w:after="200" w:line="276" w:lineRule="auto"/>
        <w:rPr>
          <w:rFonts w:ascii="Times New Roman" w:eastAsiaTheme="minorHAnsi" w:hAnsi="Times New Roman" w:cs="Times New Roman"/>
          <w:bCs/>
          <w:smallCaps/>
          <w:color w:val="44546A"/>
          <w:sz w:val="24"/>
          <w:szCs w:val="24"/>
          <w:lang w:val="bg-BG"/>
        </w:rPr>
      </w:pPr>
    </w:p>
    <w:p w14:paraId="7C1438C2" w14:textId="77777777" w:rsidR="0063566D" w:rsidRPr="00DB735B" w:rsidRDefault="0063566D" w:rsidP="00981D74">
      <w:pPr>
        <w:spacing w:before="120" w:line="276" w:lineRule="auto"/>
        <w:jc w:val="both"/>
        <w:rPr>
          <w:rFonts w:ascii="Times New Roman" w:hAnsi="Times New Roman" w:cs="Times New Roman"/>
          <w:sz w:val="24"/>
          <w:szCs w:val="24"/>
          <w:lang w:val="ru-RU"/>
        </w:rPr>
      </w:pPr>
      <w:r w:rsidRPr="00512A0B">
        <w:rPr>
          <w:rFonts w:ascii="Times New Roman" w:hAnsi="Times New Roman" w:cs="Times New Roman"/>
          <w:b/>
          <w:bCs/>
          <w:sz w:val="24"/>
          <w:szCs w:val="24"/>
          <w:lang w:val="ru-RU"/>
        </w:rPr>
        <w:t>Стратегическата цел</w:t>
      </w:r>
      <w:r w:rsidRPr="00DB735B">
        <w:rPr>
          <w:rFonts w:ascii="Times New Roman" w:hAnsi="Times New Roman" w:cs="Times New Roman"/>
          <w:sz w:val="24"/>
          <w:szCs w:val="24"/>
          <w:lang w:val="ru-RU"/>
        </w:rPr>
        <w:t xml:space="preserve"> е насочена към утвърждаване на водещата роля на природния капитал и екосистемния подход. Фокусът е поставен на усилията върху повишаване ефективността при опазване на биологичното разнообразие на територията на общината, опазване и възстановяване на екосистемите и екосистемните услуги и ползи, с акцент - възстановяване чрез прилагане на базирани на природата решения; насърчаване на устойчиви земеделски и горскостопански практики, биологичното земеделие и биоикономиката; ограничаване въвеждането и натурализирането на чужди видове в природата и контрол на широко разпространените инвазивни чужди видове.</w:t>
      </w:r>
    </w:p>
    <w:p w14:paraId="2ED26459" w14:textId="77777777" w:rsidR="0063566D" w:rsidRPr="00DB735B" w:rsidRDefault="0063566D" w:rsidP="00981D74">
      <w:pPr>
        <w:spacing w:line="276" w:lineRule="auto"/>
        <w:jc w:val="both"/>
        <w:rPr>
          <w:rFonts w:ascii="Times New Roman" w:eastAsiaTheme="majorEastAsia" w:hAnsi="Times New Roman" w:cs="Times New Roman"/>
          <w:bCs/>
          <w:color w:val="000000" w:themeColor="text1"/>
          <w:sz w:val="24"/>
          <w:szCs w:val="24"/>
          <w:lang w:val="bg-BG"/>
        </w:rPr>
      </w:pPr>
      <w:r w:rsidRPr="00DB735B">
        <w:rPr>
          <w:rFonts w:ascii="Times New Roman" w:hAnsi="Times New Roman" w:cs="Times New Roman"/>
          <w:sz w:val="24"/>
          <w:szCs w:val="24"/>
          <w:lang w:val="ru-RU"/>
        </w:rPr>
        <w:t>Екосистемите и техните услуги са от решаващо значение за оцеляването, здравето и</w:t>
      </w:r>
      <w:r w:rsidRPr="00DB735B">
        <w:rPr>
          <w:rFonts w:ascii="Times New Roman" w:eastAsiaTheme="majorEastAsia" w:hAnsi="Times New Roman" w:cs="Times New Roman"/>
          <w:bCs/>
          <w:color w:val="000000" w:themeColor="text1"/>
          <w:sz w:val="24"/>
          <w:szCs w:val="24"/>
          <w:lang w:val="bg-BG"/>
        </w:rPr>
        <w:t xml:space="preserve"> качеството на живот на настоящите и бъдещите поколения. Природните ресурси са в </w:t>
      </w:r>
      <w:r w:rsidRPr="00DB735B">
        <w:rPr>
          <w:rFonts w:ascii="Times New Roman" w:eastAsiaTheme="majorEastAsia" w:hAnsi="Times New Roman" w:cs="Times New Roman"/>
          <w:bCs/>
          <w:color w:val="000000" w:themeColor="text1"/>
          <w:sz w:val="24"/>
          <w:szCs w:val="24"/>
          <w:lang w:val="bg-BG"/>
        </w:rPr>
        <w:lastRenderedPageBreak/>
        <w:t>основата на икономическото развитие, предлагат възможности за нови инвестиции и заетост и подобряват стандарта и качеството на живот.</w:t>
      </w:r>
    </w:p>
    <w:p w14:paraId="586081EC" w14:textId="77777777" w:rsidR="0063566D" w:rsidRPr="00DB735B" w:rsidRDefault="0063566D" w:rsidP="00981D74">
      <w:pPr>
        <w:spacing w:before="120" w:line="276" w:lineRule="auto"/>
        <w:jc w:val="both"/>
        <w:rPr>
          <w:rFonts w:ascii="Times New Roman" w:eastAsiaTheme="majorEastAsia" w:hAnsi="Times New Roman" w:cs="Times New Roman"/>
          <w:bCs/>
          <w:color w:val="000000" w:themeColor="text1"/>
          <w:sz w:val="24"/>
          <w:szCs w:val="24"/>
          <w:lang w:val="bg-BG"/>
        </w:rPr>
      </w:pPr>
      <w:r w:rsidRPr="00DB735B">
        <w:rPr>
          <w:rFonts w:ascii="Times New Roman" w:eastAsiaTheme="majorEastAsia" w:hAnsi="Times New Roman" w:cs="Times New Roman"/>
          <w:bCs/>
          <w:color w:val="000000" w:themeColor="text1"/>
          <w:sz w:val="24"/>
          <w:szCs w:val="24"/>
          <w:lang w:val="bg-BG"/>
        </w:rPr>
        <w:t>Висококачествените природни ресурси са от съществено значение за осигуряване на качествена храна и вода. Производителността на селското стопанство е силно зависима от природните условия и ресурси.</w:t>
      </w:r>
    </w:p>
    <w:p w14:paraId="0965218A" w14:textId="77777777" w:rsidR="0063566D" w:rsidRPr="00DB735B" w:rsidRDefault="0063566D" w:rsidP="0063566D">
      <w:pPr>
        <w:spacing w:before="120" w:line="276" w:lineRule="auto"/>
        <w:jc w:val="both"/>
        <w:rPr>
          <w:rFonts w:ascii="Times New Roman" w:eastAsiaTheme="majorEastAsia" w:hAnsi="Times New Roman" w:cs="Times New Roman"/>
          <w:bCs/>
          <w:color w:val="000000" w:themeColor="text1"/>
          <w:sz w:val="24"/>
          <w:szCs w:val="24"/>
          <w:lang w:val="bg-BG"/>
        </w:rPr>
      </w:pPr>
      <w:r w:rsidRPr="00DB735B">
        <w:rPr>
          <w:rFonts w:ascii="Times New Roman" w:eastAsiaTheme="majorEastAsia" w:hAnsi="Times New Roman" w:cs="Times New Roman"/>
          <w:bCs/>
          <w:color w:val="000000" w:themeColor="text1"/>
          <w:sz w:val="24"/>
          <w:szCs w:val="24"/>
          <w:lang w:val="bg-BG"/>
        </w:rPr>
        <w:t>За да се постигне тази цел е необходимо да се въведе управлението на природните ресурси, базирано на екосистемен подход, както и преминаване към надсекторни политики по отношение на управлението на водите, храните, енергията и екосистемите. По този начин ще се постигне ефективно управление на повърхностните и подземните води и постигане на доброто им състояние; осигуряване на устойчиво развитие на горите като екосистеми от гледна точка на техните екологични, икономически и социални функции; запазване на високо ниво на биоразнообразие и качество на природните дадености и укрепване на екосистемните услуги; устойчиво управление на почвата и опазване на почвените екосистемни услуги, предотвратяване на по-нататъшно разграждане на почвата и възстановяване на деградиралата почва; защита и съхраняване на земеделските земи и насърчаване на селскостопанските практики с цел увеличаване на предлагането на местни устойчиви продукти, по-специално производството на биологични храни, създаване на системи за управление на всички нива, за да се осигури най-ефективната адаптация към изменението на климата и оптималното използване на получените възможности.</w:t>
      </w:r>
    </w:p>
    <w:p w14:paraId="07C466B4" w14:textId="77777777" w:rsidR="0063566D" w:rsidRPr="00DB735B" w:rsidRDefault="0063566D" w:rsidP="0063566D">
      <w:pPr>
        <w:spacing w:before="120" w:line="276" w:lineRule="auto"/>
        <w:jc w:val="both"/>
        <w:rPr>
          <w:rFonts w:ascii="Times New Roman" w:eastAsiaTheme="majorEastAsia" w:hAnsi="Times New Roman" w:cs="Times New Roman"/>
          <w:bCs/>
          <w:color w:val="000000" w:themeColor="text1"/>
          <w:sz w:val="24"/>
          <w:szCs w:val="24"/>
          <w:lang w:val="bg-BG"/>
        </w:rPr>
      </w:pPr>
      <w:r w:rsidRPr="00DB735B">
        <w:rPr>
          <w:rFonts w:ascii="Times New Roman" w:eastAsiaTheme="majorEastAsia" w:hAnsi="Times New Roman" w:cs="Times New Roman"/>
          <w:bCs/>
          <w:color w:val="000000" w:themeColor="text1"/>
          <w:sz w:val="24"/>
          <w:szCs w:val="24"/>
          <w:lang w:val="bg-BG"/>
        </w:rPr>
        <w:t>Друго важно предизвикателство е балансирането и хармонизирането на различните легитимни, но противоречиви интереси на отделните групи заинтересовани страни.</w:t>
      </w:r>
    </w:p>
    <w:p w14:paraId="10F4AD8E" w14:textId="77777777" w:rsidR="0063566D" w:rsidRPr="00DB735B" w:rsidRDefault="0063566D" w:rsidP="0063566D">
      <w:pPr>
        <w:spacing w:before="120" w:line="276" w:lineRule="auto"/>
        <w:jc w:val="both"/>
        <w:rPr>
          <w:rFonts w:ascii="Times New Roman" w:hAnsi="Times New Roman" w:cs="Times New Roman"/>
          <w:sz w:val="24"/>
          <w:szCs w:val="24"/>
          <w:lang w:val="bg-BG" w:eastAsia="bg-BG"/>
        </w:rPr>
      </w:pPr>
      <w:r w:rsidRPr="00DB735B">
        <w:rPr>
          <w:rFonts w:ascii="Times New Roman" w:hAnsi="Times New Roman" w:cs="Times New Roman"/>
          <w:sz w:val="24"/>
          <w:szCs w:val="24"/>
          <w:lang w:val="bg-BG" w:eastAsia="bg-BG"/>
        </w:rPr>
        <w:t xml:space="preserve">Стратегическата цел включва следните приоритетни </w:t>
      </w:r>
      <w:r w:rsidRPr="00512A0B">
        <w:rPr>
          <w:rFonts w:ascii="Times New Roman" w:hAnsi="Times New Roman" w:cs="Times New Roman"/>
          <w:b/>
          <w:bCs/>
          <w:sz w:val="24"/>
          <w:szCs w:val="24"/>
          <w:lang w:val="bg-BG" w:eastAsia="bg-BG"/>
        </w:rPr>
        <w:t>области на действие</w:t>
      </w:r>
      <w:r w:rsidRPr="00512A0B">
        <w:rPr>
          <w:rFonts w:ascii="Times New Roman" w:hAnsi="Times New Roman" w:cs="Times New Roman"/>
          <w:b/>
          <w:sz w:val="24"/>
          <w:szCs w:val="24"/>
          <w:lang w:val="bg-BG" w:eastAsia="bg-BG"/>
        </w:rPr>
        <w:t>:</w:t>
      </w:r>
    </w:p>
    <w:p w14:paraId="15B2CA8C" w14:textId="206D0C4E" w:rsidR="0063566D" w:rsidRPr="00DB735B" w:rsidRDefault="0063566D" w:rsidP="000A75E6">
      <w:pPr>
        <w:pStyle w:val="ListParagraph"/>
        <w:numPr>
          <w:ilvl w:val="0"/>
          <w:numId w:val="29"/>
        </w:numPr>
        <w:spacing w:before="120" w:line="276" w:lineRule="auto"/>
        <w:ind w:left="0" w:firstLine="360"/>
        <w:jc w:val="both"/>
        <w:rPr>
          <w:rFonts w:ascii="Times New Roman" w:hAnsi="Times New Roman" w:cs="Times New Roman"/>
          <w:bCs/>
          <w:iCs/>
          <w:sz w:val="24"/>
          <w:szCs w:val="24"/>
          <w:lang w:val="ru-RU"/>
        </w:rPr>
      </w:pPr>
      <w:r w:rsidRPr="00512A0B">
        <w:rPr>
          <w:rFonts w:ascii="Times New Roman" w:eastAsia="Calibri" w:hAnsi="Times New Roman" w:cs="Times New Roman"/>
          <w:b/>
          <w:sz w:val="24"/>
          <w:szCs w:val="24"/>
          <w:lang w:val="bg-BG"/>
        </w:rPr>
        <w:t>Укрепване на нормативната рамка за възстановяване на природата</w:t>
      </w:r>
      <w:r w:rsidRPr="00512A0B">
        <w:rPr>
          <w:rStyle w:val="Emphasis"/>
          <w:rFonts w:ascii="Times New Roman" w:hAnsi="Times New Roman" w:cs="Times New Roman"/>
          <w:b/>
          <w:i w:val="0"/>
          <w:sz w:val="24"/>
          <w:szCs w:val="24"/>
          <w:lang w:val="ru-RU"/>
        </w:rPr>
        <w:t>:</w:t>
      </w:r>
      <w:r w:rsidRPr="00DB735B">
        <w:rPr>
          <w:rStyle w:val="Emphasis"/>
          <w:rFonts w:ascii="Times New Roman" w:hAnsi="Times New Roman" w:cs="Times New Roman"/>
          <w:i w:val="0"/>
          <w:sz w:val="24"/>
          <w:szCs w:val="24"/>
          <w:lang w:val="ru-RU"/>
        </w:rPr>
        <w:t xml:space="preserve"> </w:t>
      </w:r>
      <w:r w:rsidRPr="00DB735B">
        <w:rPr>
          <w:rFonts w:ascii="Times New Roman" w:eastAsia="Times New Roman" w:hAnsi="Times New Roman" w:cs="Times New Roman"/>
          <w:sz w:val="24"/>
          <w:szCs w:val="24"/>
          <w:lang w:val="ru-RU" w:eastAsia="en-GB"/>
        </w:rPr>
        <w:t>подобряване на управлението и контрола, в съответствие с променените условия и изисквания; проучване на нуждите, анализ и актуализация/изготвяне на нормативни актове; присъствие на биоразнообразието и екосистемния подход като компонент на секторните политики и стратегически документи; усъвършенстване на подходите и мерките за опазване и устойчиво управление на природния капитал, в съответствие с актуалните национални и международни условия;</w:t>
      </w:r>
      <w:r w:rsidRPr="00DB735B">
        <w:rPr>
          <w:rFonts w:ascii="Times New Roman" w:hAnsi="Times New Roman" w:cs="Times New Roman"/>
          <w:sz w:val="24"/>
          <w:szCs w:val="24"/>
          <w:lang w:val="ru-RU"/>
        </w:rPr>
        <w:t xml:space="preserve"> </w:t>
      </w:r>
    </w:p>
    <w:p w14:paraId="07112BEA" w14:textId="77777777" w:rsidR="0063566D" w:rsidRPr="00DB735B" w:rsidRDefault="0063566D" w:rsidP="000A75E6">
      <w:pPr>
        <w:pStyle w:val="ListParagraph"/>
        <w:numPr>
          <w:ilvl w:val="0"/>
          <w:numId w:val="30"/>
        </w:numPr>
        <w:spacing w:before="120" w:line="276" w:lineRule="auto"/>
        <w:ind w:left="0" w:firstLine="450"/>
        <w:contextualSpacing w:val="0"/>
        <w:jc w:val="both"/>
        <w:rPr>
          <w:rStyle w:val="Emphasis"/>
          <w:rFonts w:ascii="Times New Roman" w:hAnsi="Times New Roman" w:cs="Times New Roman"/>
          <w:i w:val="0"/>
          <w:iCs w:val="0"/>
          <w:sz w:val="24"/>
          <w:szCs w:val="24"/>
          <w:lang w:val="ru-RU"/>
        </w:rPr>
      </w:pPr>
      <w:r w:rsidRPr="00512A0B">
        <w:rPr>
          <w:rFonts w:ascii="Times New Roman" w:eastAsia="Calibri" w:hAnsi="Times New Roman" w:cs="Times New Roman"/>
          <w:b/>
          <w:sz w:val="24"/>
          <w:szCs w:val="24"/>
          <w:lang w:val="bg-BG"/>
        </w:rPr>
        <w:t>Опазване, подобряване и възстановяване на състоянието на популациите на видове и природни местообитания; на екосистемите и на екосистемните услуги и ползи, които те предоставят:</w:t>
      </w:r>
    </w:p>
    <w:p w14:paraId="38CE5553" w14:textId="77777777" w:rsidR="0063566D" w:rsidRPr="00DB735B" w:rsidRDefault="0063566D" w:rsidP="000A75E6">
      <w:pPr>
        <w:pStyle w:val="ListParagraph"/>
        <w:numPr>
          <w:ilvl w:val="0"/>
          <w:numId w:val="28"/>
        </w:numPr>
        <w:spacing w:before="120" w:line="276" w:lineRule="auto"/>
        <w:ind w:left="0" w:firstLine="390"/>
        <w:jc w:val="both"/>
        <w:rPr>
          <w:rFonts w:ascii="Times New Roman" w:hAnsi="Times New Roman" w:cs="Times New Roman"/>
          <w:sz w:val="24"/>
          <w:szCs w:val="24"/>
          <w:lang w:val="ru-RU"/>
        </w:rPr>
      </w:pPr>
      <w:r w:rsidRPr="00DB735B">
        <w:rPr>
          <w:rStyle w:val="Emphasis"/>
          <w:rFonts w:ascii="Times New Roman" w:hAnsi="Times New Roman" w:cs="Times New Roman"/>
          <w:i w:val="0"/>
          <w:sz w:val="24"/>
          <w:szCs w:val="24"/>
          <w:lang w:val="ru-RU"/>
        </w:rPr>
        <w:t xml:space="preserve">преки </w:t>
      </w:r>
      <w:r w:rsidRPr="00DB735B">
        <w:rPr>
          <w:rFonts w:ascii="Times New Roman" w:hAnsi="Times New Roman" w:cs="Times New Roman"/>
          <w:sz w:val="24"/>
          <w:szCs w:val="24"/>
          <w:lang w:val="ru-RU"/>
        </w:rPr>
        <w:t xml:space="preserve">консервационни мерки за запазване и възстановяване на местообитания и видове в рамките на Натура 2000 и извън нея; повторното въвеждане на местни растителни и животински видове в </w:t>
      </w:r>
      <w:r w:rsidRPr="00DB735B">
        <w:rPr>
          <w:rFonts w:ascii="Times New Roman" w:eastAsia="Times New Roman" w:hAnsi="Times New Roman" w:cs="Times New Roman"/>
          <w:sz w:val="24"/>
          <w:szCs w:val="24"/>
          <w:lang w:val="ru-RU" w:eastAsia="en-GB"/>
        </w:rPr>
        <w:t>природата</w:t>
      </w:r>
      <w:r w:rsidRPr="00DB735B">
        <w:rPr>
          <w:rFonts w:ascii="Times New Roman" w:hAnsi="Times New Roman" w:cs="Times New Roman"/>
          <w:sz w:val="24"/>
          <w:szCs w:val="24"/>
          <w:lang w:val="ru-RU"/>
        </w:rPr>
        <w:t>; залесяване и засаждането на дървета с цел да се подпомогне биологичното разнообразие и възстановяването на екосистемите, вкл. на изоставени земеделски земи, лесопригодни голини, ерозирани и застрашени от ерозия територии,</w:t>
      </w:r>
      <w:r w:rsidRPr="00DB735B">
        <w:rPr>
          <w:rFonts w:ascii="Times New Roman" w:eastAsia="Times New Roman" w:hAnsi="Times New Roman" w:cs="Times New Roman"/>
          <w:color w:val="000000"/>
          <w:sz w:val="24"/>
          <w:szCs w:val="24"/>
          <w:lang w:val="ru-RU" w:eastAsia="en-GB"/>
        </w:rPr>
        <w:t xml:space="preserve"> пожарища, ветровали; </w:t>
      </w:r>
      <w:r w:rsidRPr="00DB735B">
        <w:rPr>
          <w:rFonts w:ascii="Times New Roman" w:hAnsi="Times New Roman" w:cs="Times New Roman"/>
          <w:sz w:val="24"/>
          <w:szCs w:val="24"/>
          <w:lang w:val="ru-RU"/>
        </w:rPr>
        <w:t>опазване на дивеча с цел съхраняване на генофонда и видовото разнообразие, увеличаване и устойчиво развитие на дивечовите запаси, обогатяване на фауната</w:t>
      </w:r>
      <w:r w:rsidRPr="00DB735B">
        <w:rPr>
          <w:rFonts w:ascii="Times New Roman" w:hAnsi="Times New Roman" w:cs="Times New Roman"/>
          <w:sz w:val="24"/>
          <w:szCs w:val="24"/>
          <w:lang w:val="bg-BG"/>
        </w:rPr>
        <w:t>;</w:t>
      </w:r>
      <w:r w:rsidRPr="00DB735B">
        <w:rPr>
          <w:rFonts w:ascii="Times New Roman" w:hAnsi="Times New Roman" w:cs="Times New Roman"/>
          <w:sz w:val="24"/>
          <w:szCs w:val="24"/>
          <w:lang w:val="ru-RU"/>
        </w:rPr>
        <w:t xml:space="preserve"> опазване от увреждане и унищожаване на лечебните растения и гъбите в естествените им находища, управление на събирането им, мониторинг и оценка на ресурсите на приоритетни видове, тестване на модели на ротация на находищата;</w:t>
      </w:r>
    </w:p>
    <w:p w14:paraId="5EAC1629" w14:textId="77777777" w:rsidR="0063566D" w:rsidRPr="00DB735B" w:rsidRDefault="0063566D" w:rsidP="000A75E6">
      <w:pPr>
        <w:pStyle w:val="ListParagraph"/>
        <w:numPr>
          <w:ilvl w:val="0"/>
          <w:numId w:val="28"/>
        </w:numPr>
        <w:spacing w:before="120" w:line="276" w:lineRule="auto"/>
        <w:ind w:left="0" w:firstLine="390"/>
        <w:jc w:val="both"/>
        <w:rPr>
          <w:rFonts w:ascii="Times New Roman" w:hAnsi="Times New Roman" w:cs="Times New Roman"/>
          <w:sz w:val="24"/>
          <w:szCs w:val="24"/>
          <w:lang w:val="ru-RU"/>
        </w:rPr>
      </w:pPr>
      <w:r w:rsidRPr="00DB735B">
        <w:rPr>
          <w:rStyle w:val="Emphasis"/>
          <w:rFonts w:ascii="Times New Roman" w:hAnsi="Times New Roman" w:cs="Times New Roman"/>
          <w:i w:val="0"/>
          <w:sz w:val="24"/>
          <w:szCs w:val="24"/>
          <w:lang w:val="ru-RU"/>
        </w:rPr>
        <w:lastRenderedPageBreak/>
        <w:t>разработване и прилагане на програма от мерки за изграждане, реконструкция и рехабилитация на „зелена” и „синя” инфраструктура за осигуряване на екологични коридори и подобряване състоянието на популациите на видове в сухоземните и водни екосистеми</w:t>
      </w:r>
      <w:r w:rsidRPr="00DB735B">
        <w:rPr>
          <w:rFonts w:ascii="Times New Roman" w:hAnsi="Times New Roman" w:cs="Times New Roman"/>
          <w:iCs/>
          <w:sz w:val="24"/>
          <w:szCs w:val="24"/>
          <w:lang w:val="ru-RU"/>
        </w:rPr>
        <w:t>;</w:t>
      </w:r>
    </w:p>
    <w:p w14:paraId="0ADB07E7" w14:textId="127DC73C" w:rsidR="0063566D" w:rsidRPr="00DB735B" w:rsidRDefault="0063566D" w:rsidP="000A75E6">
      <w:pPr>
        <w:pStyle w:val="ListParagraph"/>
        <w:numPr>
          <w:ilvl w:val="0"/>
          <w:numId w:val="28"/>
        </w:numPr>
        <w:spacing w:before="120" w:line="276" w:lineRule="auto"/>
        <w:ind w:left="0" w:firstLine="390"/>
        <w:jc w:val="both"/>
        <w:rPr>
          <w:rFonts w:ascii="Times New Roman" w:hAnsi="Times New Roman" w:cs="Times New Roman"/>
          <w:sz w:val="24"/>
          <w:szCs w:val="24"/>
          <w:lang w:val="ru-RU"/>
        </w:rPr>
      </w:pPr>
      <w:r w:rsidRPr="00DB735B">
        <w:rPr>
          <w:rFonts w:ascii="Times New Roman" w:hAnsi="Times New Roman" w:cs="Times New Roman"/>
          <w:sz w:val="24"/>
          <w:szCs w:val="24"/>
          <w:lang w:val="ru-RU"/>
        </w:rPr>
        <w:t>съхраняване и увеличаване функцията на горите за опазване на биологичното разнообразие и намаляване на тенденциите за изменение на климата чрез увеличаване на площта, качеството и устойчивостта им: продължаване на започналата трансформация на иглолистните насаждения и култури, създадени извън естествения им ареал на разпространение и последващо възобновяване на насажденията с местни широколистни видове, увеличаването на смесените иглолистно-широколистни насаждения с участието на местни дървесни видове; увеличаване дела на отгледните и възобновителни сечи, в т.ч. без материален добив, и подпомагане на естественото възобновяване; превръщане на издънкови гори в семенни високостъблени; прилагане на лесовъдски системи, насочени към създаване на близки до естествените, устойчиви структури на горите; ефективно опазване на горите във фаза на старост (първичните гори) в недържавните горски територии; възстановяване разнообразието на дървесната и друга флора, където то е нарушено чрез създадени монокултури от бял бор, черен бор, смърч, акация; ограничаване на значимите заплахи за горите като фрагментация и разпространение на инвазивни чужди видове; прилагане на щадящи природата технологии при сечта и извоза; максимално запазване целостта на ландшафта при планиране и изграждане на пътища и инфраструктура; превантивна политика/действия срещу пожари, суши, вредители и болести по растенията и други заплахи, свързани с изменението на климата;</w:t>
      </w:r>
    </w:p>
    <w:p w14:paraId="0FCAD6B4" w14:textId="77777777" w:rsidR="0063566D" w:rsidRPr="00DB735B" w:rsidRDefault="0063566D" w:rsidP="000A75E6">
      <w:pPr>
        <w:pStyle w:val="ListParagraph"/>
        <w:numPr>
          <w:ilvl w:val="0"/>
          <w:numId w:val="28"/>
        </w:numPr>
        <w:spacing w:before="120" w:line="276" w:lineRule="auto"/>
        <w:ind w:left="0" w:firstLine="390"/>
        <w:jc w:val="both"/>
        <w:rPr>
          <w:rFonts w:ascii="Times New Roman" w:hAnsi="Times New Roman" w:cs="Times New Roman"/>
          <w:sz w:val="24"/>
          <w:szCs w:val="24"/>
          <w:lang w:val="ru-RU"/>
        </w:rPr>
      </w:pPr>
      <w:r w:rsidRPr="00DB735B">
        <w:rPr>
          <w:rFonts w:ascii="Times New Roman" w:hAnsi="Times New Roman" w:cs="Times New Roman"/>
          <w:sz w:val="24"/>
          <w:szCs w:val="24"/>
          <w:lang w:val="ru-RU"/>
        </w:rPr>
        <w:t xml:space="preserve">насърчаване на устойчиви земеделски практики: насърчаване на биологичното земеделие в съответствие с целта до 2030 г. да се осигури биологичното обработване на най-малко 25% от земеделските земи и на предлагането и търсенето на биологични продукти; намаляване употребата на пестициди; подобряването на състоянието и многообразието на земеделските екосистеми; </w:t>
      </w:r>
    </w:p>
    <w:p w14:paraId="739B6A30" w14:textId="77777777" w:rsidR="0063566D" w:rsidRPr="00DB735B" w:rsidRDefault="0063566D" w:rsidP="000A75E6">
      <w:pPr>
        <w:pStyle w:val="ListParagraph"/>
        <w:numPr>
          <w:ilvl w:val="0"/>
          <w:numId w:val="28"/>
        </w:numPr>
        <w:spacing w:before="120" w:line="276" w:lineRule="auto"/>
        <w:ind w:left="0" w:firstLine="390"/>
        <w:jc w:val="both"/>
        <w:rPr>
          <w:rFonts w:ascii="Times New Roman" w:hAnsi="Times New Roman" w:cs="Times New Roman"/>
          <w:sz w:val="24"/>
          <w:szCs w:val="24"/>
          <w:lang w:val="ru-RU"/>
        </w:rPr>
      </w:pPr>
      <w:r w:rsidRPr="00DB735B">
        <w:rPr>
          <w:rFonts w:ascii="Times New Roman" w:hAnsi="Times New Roman" w:cs="Times New Roman"/>
          <w:sz w:val="24"/>
          <w:szCs w:val="24"/>
          <w:lang w:val="ru-RU"/>
        </w:rPr>
        <w:t>осигуряване на непрекъснатостта на водните течения и движението на рибите - рибни проходи и байпаси; подобряване на естественото задържане на водата - възстановяване на меандри и ръкави; мерки за възстановяване и защита на речните брегове и речните корита от ерозия; възстановяване и опазване на биологичното равновесие и обогатяване на разнообразието на рибните ресурси в сладководните екосистеми;</w:t>
      </w:r>
    </w:p>
    <w:p w14:paraId="2C45B97C" w14:textId="77777777" w:rsidR="0063566D" w:rsidRPr="00DB735B" w:rsidRDefault="0063566D" w:rsidP="000A75E6">
      <w:pPr>
        <w:pStyle w:val="ListParagraph"/>
        <w:numPr>
          <w:ilvl w:val="0"/>
          <w:numId w:val="28"/>
        </w:numPr>
        <w:spacing w:before="120" w:line="276" w:lineRule="auto"/>
        <w:ind w:left="0" w:firstLine="390"/>
        <w:jc w:val="both"/>
        <w:rPr>
          <w:rFonts w:ascii="Times New Roman" w:hAnsi="Times New Roman" w:cs="Times New Roman"/>
          <w:sz w:val="24"/>
          <w:szCs w:val="24"/>
          <w:lang w:val="ru-RU"/>
        </w:rPr>
      </w:pPr>
      <w:r w:rsidRPr="00DB735B">
        <w:rPr>
          <w:rFonts w:ascii="Times New Roman" w:hAnsi="Times New Roman" w:cs="Times New Roman"/>
          <w:sz w:val="24"/>
          <w:szCs w:val="24"/>
          <w:lang w:val="ru-RU"/>
        </w:rPr>
        <w:t>изпълнение на дейности за опазване на застрашени видове ex situ, чрез отглеждане на екземпляри в Зоологическа градина Габрово;</w:t>
      </w:r>
    </w:p>
    <w:p w14:paraId="09E9A23E" w14:textId="77777777" w:rsidR="0063566D" w:rsidRPr="00DB735B" w:rsidRDefault="0063566D" w:rsidP="000A75E6">
      <w:pPr>
        <w:pStyle w:val="ListParagraph"/>
        <w:numPr>
          <w:ilvl w:val="0"/>
          <w:numId w:val="28"/>
        </w:numPr>
        <w:spacing w:before="120" w:line="276" w:lineRule="auto"/>
        <w:ind w:left="0" w:firstLine="390"/>
        <w:jc w:val="both"/>
        <w:rPr>
          <w:rFonts w:ascii="Times New Roman" w:hAnsi="Times New Roman" w:cs="Times New Roman"/>
          <w:sz w:val="24"/>
          <w:szCs w:val="24"/>
          <w:lang w:val="ru-RU"/>
        </w:rPr>
      </w:pPr>
      <w:r w:rsidRPr="00DB735B">
        <w:rPr>
          <w:rFonts w:ascii="Times New Roman" w:hAnsi="Times New Roman" w:cs="Times New Roman"/>
          <w:sz w:val="24"/>
          <w:szCs w:val="24"/>
          <w:lang w:val="ru-RU"/>
        </w:rPr>
        <w:t>подобряване на процесите на планиране и осъществяване на дейностите, свързани с опазването, възстановяването и поддържането на биологичното разнообразие в горските територии. Изграждане на капацитет и обучения;</w:t>
      </w:r>
    </w:p>
    <w:p w14:paraId="6301CFFB" w14:textId="0DBEBFAF" w:rsidR="0063566D" w:rsidRPr="00DB735B" w:rsidRDefault="0063566D" w:rsidP="000A75E6">
      <w:pPr>
        <w:pStyle w:val="ListParagraph"/>
        <w:numPr>
          <w:ilvl w:val="0"/>
          <w:numId w:val="28"/>
        </w:numPr>
        <w:autoSpaceDE w:val="0"/>
        <w:autoSpaceDN w:val="0"/>
        <w:adjustRightInd w:val="0"/>
        <w:spacing w:before="120" w:line="276" w:lineRule="auto"/>
        <w:ind w:left="0" w:firstLine="390"/>
        <w:jc w:val="both"/>
        <w:rPr>
          <w:rFonts w:ascii="Times New Roman" w:hAnsi="Times New Roman" w:cs="Times New Roman"/>
          <w:color w:val="000000" w:themeColor="text1"/>
          <w:sz w:val="24"/>
          <w:szCs w:val="24"/>
          <w:lang w:val="ru-RU"/>
        </w:rPr>
      </w:pPr>
      <w:r w:rsidRPr="00DB735B">
        <w:rPr>
          <w:rFonts w:ascii="Times New Roman" w:hAnsi="Times New Roman" w:cs="Times New Roman"/>
          <w:sz w:val="24"/>
          <w:szCs w:val="24"/>
          <w:lang w:val="ru-RU"/>
        </w:rPr>
        <w:t xml:space="preserve">информационни кампании и доброволческа ангажираност на гражданите и заинтересованите страни за опазване и възстановяване на природата: обучения и кампании за повишаване осведомеността </w:t>
      </w:r>
      <w:r w:rsidRPr="00DB735B">
        <w:rPr>
          <w:rFonts w:ascii="Times New Roman" w:hAnsi="Times New Roman" w:cs="Times New Roman"/>
          <w:color w:val="000000"/>
          <w:sz w:val="24"/>
          <w:szCs w:val="24"/>
          <w:lang w:val="ru-RU"/>
        </w:rPr>
        <w:t xml:space="preserve">за състоянието на екосистемите в общината и за екосистемните услуги, </w:t>
      </w:r>
      <w:r w:rsidRPr="00DB735B">
        <w:rPr>
          <w:rFonts w:ascii="Times New Roman" w:hAnsi="Times New Roman" w:cs="Times New Roman"/>
          <w:sz w:val="24"/>
          <w:szCs w:val="24"/>
          <w:lang w:val="ru-RU"/>
        </w:rPr>
        <w:t>за природния капитал и заплахите за него (бракониерство, използване на забран</w:t>
      </w:r>
      <w:r w:rsidR="001C27E6">
        <w:rPr>
          <w:rFonts w:ascii="Times New Roman" w:hAnsi="Times New Roman" w:cs="Times New Roman"/>
          <w:sz w:val="24"/>
          <w:szCs w:val="24"/>
          <w:lang w:val="ru-RU"/>
        </w:rPr>
        <w:t>ен</w:t>
      </w:r>
      <w:r w:rsidRPr="00DB735B">
        <w:rPr>
          <w:rFonts w:ascii="Times New Roman" w:hAnsi="Times New Roman" w:cs="Times New Roman"/>
          <w:sz w:val="24"/>
          <w:szCs w:val="24"/>
          <w:lang w:val="ru-RU"/>
        </w:rPr>
        <w:t xml:space="preserve">и методи и средства за лов и превенция от хищници, инвазивни видове, незаконна търговия със защитени видове и др.), предназначени за всички възрастови и социални категории, вкл. за местна и регионална власт, бизнес сектора, за </w:t>
      </w:r>
      <w:r w:rsidRPr="00DB735B">
        <w:rPr>
          <w:rFonts w:ascii="Times New Roman" w:hAnsi="Times New Roman" w:cs="Times New Roman"/>
          <w:sz w:val="24"/>
          <w:szCs w:val="24"/>
          <w:lang w:val="ru-RU"/>
        </w:rPr>
        <w:lastRenderedPageBreak/>
        <w:t>ловци, рибари, за събирачи на лечебни и други растения, туристически организации и други заинтересовани организации, за журналисти и медии, за физически лица и др.; предоставяне на информация на бизнеса (земеделските производители, собствениците на гори, собственици на туристически обекти, туроператори и др.) за практическите ползи от познаването и опазването на биоразнообразието и екосистемите;</w:t>
      </w:r>
    </w:p>
    <w:p w14:paraId="5794B782" w14:textId="77777777" w:rsidR="0063566D" w:rsidRPr="00512A0B" w:rsidRDefault="0063566D" w:rsidP="000A75E6">
      <w:pPr>
        <w:pStyle w:val="ListParagraph"/>
        <w:numPr>
          <w:ilvl w:val="0"/>
          <w:numId w:val="31"/>
        </w:numPr>
        <w:spacing w:before="120" w:line="276" w:lineRule="auto"/>
        <w:contextualSpacing w:val="0"/>
        <w:jc w:val="both"/>
        <w:rPr>
          <w:rFonts w:eastAsia="Calibri"/>
          <w:b/>
          <w:iCs/>
          <w:lang w:val="bg-BG"/>
        </w:rPr>
      </w:pPr>
      <w:r w:rsidRPr="00512A0B">
        <w:rPr>
          <w:rFonts w:ascii="Times New Roman" w:eastAsia="Calibri" w:hAnsi="Times New Roman" w:cs="Times New Roman"/>
          <w:b/>
          <w:sz w:val="24"/>
          <w:szCs w:val="24"/>
          <w:lang w:val="bg-BG"/>
        </w:rPr>
        <w:t>Насърчаване на устойчиви практики за управление на почвите:</w:t>
      </w:r>
    </w:p>
    <w:p w14:paraId="7F50E292" w14:textId="7E50F36D" w:rsidR="0063566D" w:rsidRPr="00DB735B" w:rsidRDefault="0063566D" w:rsidP="000A75E6">
      <w:pPr>
        <w:pStyle w:val="ListParagraph"/>
        <w:numPr>
          <w:ilvl w:val="0"/>
          <w:numId w:val="28"/>
        </w:numPr>
        <w:spacing w:before="120" w:line="276" w:lineRule="auto"/>
        <w:ind w:left="0" w:firstLine="390"/>
        <w:jc w:val="both"/>
        <w:rPr>
          <w:rFonts w:ascii="Times New Roman" w:hAnsi="Times New Roman" w:cs="Times New Roman"/>
          <w:sz w:val="24"/>
          <w:szCs w:val="24"/>
          <w:lang w:val="ru-RU"/>
        </w:rPr>
      </w:pPr>
      <w:r w:rsidRPr="00DB735B">
        <w:rPr>
          <w:rFonts w:ascii="Times New Roman" w:hAnsi="Times New Roman" w:cs="Times New Roman"/>
          <w:sz w:val="24"/>
          <w:szCs w:val="24"/>
          <w:lang w:val="ru-RU"/>
        </w:rPr>
        <w:t>предотвратяване възникването на деградационни процеси, възстановяване и съхраняване функциите на почвите: провеждане на противоерозионни практики за ограничаване на водната и ветрова ерозия (залесяване и засаждане на изоставени земеделски земи, горски площи, голи, ерозирани и застрашени от ерозия територии извън градските територии; отглеждане на алтернативни култури на ерозирани земи – лекарствени, агролесовъдство; въвеждането на отговорни горскостопански практики); предотвратяване възникването на свлачищни процеси; възстановяване и рекултивация на нарушени терени (бивши кариери или части от тях, регламентирани и нерегламентирани сметища, свлачища, срутища и други земи с нарушен почвен профил, строителни площадки на точкови и линейни обекти); минимизиране процесите на уплътняване на почвите; запазване и увеличаване на органичното вещество в почвите;</w:t>
      </w:r>
    </w:p>
    <w:p w14:paraId="5D10EDE7" w14:textId="77777777" w:rsidR="0063566D" w:rsidRPr="00DB735B" w:rsidRDefault="0063566D" w:rsidP="000A75E6">
      <w:pPr>
        <w:pStyle w:val="ListParagraph"/>
        <w:numPr>
          <w:ilvl w:val="0"/>
          <w:numId w:val="28"/>
        </w:numPr>
        <w:spacing w:before="120" w:line="276" w:lineRule="auto"/>
        <w:ind w:left="0" w:firstLine="390"/>
        <w:jc w:val="both"/>
        <w:rPr>
          <w:rFonts w:ascii="Times New Roman" w:hAnsi="Times New Roman" w:cs="Times New Roman"/>
          <w:sz w:val="24"/>
          <w:szCs w:val="24"/>
          <w:lang w:val="ru-RU"/>
        </w:rPr>
      </w:pPr>
      <w:r w:rsidRPr="00DB735B">
        <w:rPr>
          <w:rFonts w:ascii="Times New Roman" w:hAnsi="Times New Roman" w:cs="Times New Roman"/>
          <w:sz w:val="24"/>
          <w:szCs w:val="24"/>
          <w:lang w:val="ru-RU"/>
        </w:rPr>
        <w:t>устойчиво управление на почвите като природен ресурс и екологосъобразно земеползване: възстановяване на природните дадености при земеделските земи: намаляване употребата на химически пестициди; възстановяване селскостопанските площи с високо разнообразие на ландшафта; осигуряване ръст на биологично обработваните земеделски земи; прилагане на превантивни геозащитни мерки и изпълнение на инвестиционни проекти за укрепителни и отводнителни съоръжения в рискови участъци на свлачищата;</w:t>
      </w:r>
    </w:p>
    <w:p w14:paraId="4DB9AB9B" w14:textId="45CF49B6" w:rsidR="0063566D" w:rsidRPr="00E25B42" w:rsidRDefault="0063566D" w:rsidP="00E25B42">
      <w:pPr>
        <w:pStyle w:val="ListParagraph"/>
        <w:numPr>
          <w:ilvl w:val="0"/>
          <w:numId w:val="28"/>
        </w:numPr>
        <w:spacing w:before="120" w:line="276" w:lineRule="auto"/>
        <w:ind w:left="0" w:firstLine="390"/>
        <w:jc w:val="both"/>
        <w:rPr>
          <w:rFonts w:ascii="Times New Roman" w:hAnsi="Times New Roman" w:cs="Times New Roman"/>
          <w:sz w:val="24"/>
          <w:szCs w:val="24"/>
          <w:lang w:val="ru-RU"/>
        </w:rPr>
      </w:pPr>
      <w:r w:rsidRPr="00DB735B">
        <w:rPr>
          <w:rFonts w:ascii="Times New Roman" w:hAnsi="Times New Roman" w:cs="Times New Roman"/>
          <w:sz w:val="24"/>
          <w:szCs w:val="24"/>
          <w:lang w:val="ru-RU"/>
        </w:rPr>
        <w:t>подобряване на административния капацитет и ефективни нормативни инструменти на местно ниво, свързани с опазване, устойчиво ползване и възстановяване на почвите; разработване и въвеждане в местната нормативна уредба на регламент относно нетното отнемане/ използване на земи, както и стимули за повторната употреба на градските почви;</w:t>
      </w:r>
    </w:p>
    <w:p w14:paraId="6DF5D5E2" w14:textId="77777777" w:rsidR="0063566D" w:rsidRPr="00512A0B" w:rsidRDefault="0063566D" w:rsidP="000A75E6">
      <w:pPr>
        <w:pStyle w:val="ListParagraph"/>
        <w:numPr>
          <w:ilvl w:val="0"/>
          <w:numId w:val="32"/>
        </w:numPr>
        <w:spacing w:before="120" w:line="276" w:lineRule="auto"/>
        <w:jc w:val="both"/>
        <w:rPr>
          <w:rStyle w:val="Emphasis"/>
          <w:rFonts w:ascii="Times New Roman" w:hAnsi="Times New Roman" w:cs="Times New Roman"/>
          <w:b/>
          <w:i w:val="0"/>
          <w:iCs w:val="0"/>
          <w:sz w:val="24"/>
          <w:szCs w:val="24"/>
          <w:lang w:val="ru-RU"/>
        </w:rPr>
      </w:pPr>
      <w:r w:rsidRPr="00512A0B">
        <w:rPr>
          <w:rStyle w:val="Emphasis"/>
          <w:rFonts w:ascii="Times New Roman" w:hAnsi="Times New Roman" w:cs="Times New Roman"/>
          <w:b/>
          <w:i w:val="0"/>
          <w:iCs w:val="0"/>
          <w:sz w:val="24"/>
          <w:szCs w:val="24"/>
          <w:lang w:val="ru-RU"/>
        </w:rPr>
        <w:t>Управление на защитените зони и защитените територии:</w:t>
      </w:r>
    </w:p>
    <w:p w14:paraId="0B1B399D" w14:textId="77777777" w:rsidR="0063566D" w:rsidRPr="00DB735B" w:rsidRDefault="0063566D" w:rsidP="000A75E6">
      <w:pPr>
        <w:pStyle w:val="ListParagraph"/>
        <w:numPr>
          <w:ilvl w:val="0"/>
          <w:numId w:val="28"/>
        </w:numPr>
        <w:spacing w:before="120" w:line="276" w:lineRule="auto"/>
        <w:ind w:left="0" w:firstLine="390"/>
        <w:jc w:val="both"/>
        <w:rPr>
          <w:rFonts w:ascii="Times New Roman" w:hAnsi="Times New Roman" w:cs="Times New Roman"/>
          <w:sz w:val="24"/>
          <w:szCs w:val="24"/>
          <w:lang w:val="ru-RU"/>
        </w:rPr>
      </w:pPr>
      <w:r w:rsidRPr="00DB735B">
        <w:rPr>
          <w:rFonts w:ascii="Times New Roman" w:hAnsi="Times New Roman" w:cs="Times New Roman"/>
          <w:sz w:val="24"/>
          <w:szCs w:val="24"/>
          <w:lang w:val="ru-RU"/>
        </w:rPr>
        <w:t>изграждане на капацитет на заинтересованите страни за прилагане на консервационни мерки, както и такива, заложени в Плановете за управление на защитените зони; обучения и мрежи за обмен на добри практики;</w:t>
      </w:r>
    </w:p>
    <w:p w14:paraId="2E7DEEEA" w14:textId="77777777" w:rsidR="0063566D" w:rsidRPr="00DB735B" w:rsidRDefault="0063566D" w:rsidP="000A75E6">
      <w:pPr>
        <w:pStyle w:val="ListParagraph"/>
        <w:numPr>
          <w:ilvl w:val="0"/>
          <w:numId w:val="28"/>
        </w:numPr>
        <w:spacing w:before="120" w:line="276" w:lineRule="auto"/>
        <w:ind w:left="0" w:firstLine="390"/>
        <w:jc w:val="both"/>
        <w:rPr>
          <w:rFonts w:ascii="Times New Roman" w:hAnsi="Times New Roman" w:cs="Times New Roman"/>
          <w:sz w:val="24"/>
          <w:szCs w:val="24"/>
          <w:lang w:val="ru-RU"/>
        </w:rPr>
      </w:pPr>
      <w:r w:rsidRPr="00DB735B">
        <w:rPr>
          <w:rFonts w:ascii="Times New Roman" w:hAnsi="Times New Roman" w:cs="Times New Roman"/>
          <w:sz w:val="24"/>
          <w:szCs w:val="24"/>
          <w:lang w:val="ru-RU"/>
        </w:rPr>
        <w:t>изграждане на органи за управление и контрол на защитените зони; информираното участие на всички заинтересовани страни и споделяне на отговорността при вземането на решения;</w:t>
      </w:r>
    </w:p>
    <w:p w14:paraId="3043474C" w14:textId="77777777" w:rsidR="0063566D" w:rsidRPr="00DB735B" w:rsidRDefault="0063566D" w:rsidP="000A75E6">
      <w:pPr>
        <w:pStyle w:val="ListParagraph"/>
        <w:numPr>
          <w:ilvl w:val="0"/>
          <w:numId w:val="28"/>
        </w:numPr>
        <w:spacing w:before="120" w:line="276" w:lineRule="auto"/>
        <w:ind w:left="0" w:firstLine="390"/>
        <w:jc w:val="both"/>
        <w:rPr>
          <w:rFonts w:ascii="Times New Roman" w:hAnsi="Times New Roman" w:cs="Times New Roman"/>
          <w:sz w:val="24"/>
          <w:szCs w:val="24"/>
          <w:lang w:val="ru-RU"/>
        </w:rPr>
      </w:pPr>
      <w:r w:rsidRPr="00DB735B">
        <w:rPr>
          <w:rFonts w:ascii="Times New Roman" w:hAnsi="Times New Roman" w:cs="Times New Roman"/>
          <w:sz w:val="24"/>
          <w:szCs w:val="24"/>
          <w:lang w:val="ru-RU"/>
        </w:rPr>
        <w:t>опазването на вековни и забележителни дървета;</w:t>
      </w:r>
    </w:p>
    <w:p w14:paraId="2013029B" w14:textId="77777777" w:rsidR="0063566D" w:rsidRPr="00DB735B" w:rsidRDefault="0063566D" w:rsidP="000A75E6">
      <w:pPr>
        <w:pStyle w:val="ListParagraph"/>
        <w:numPr>
          <w:ilvl w:val="0"/>
          <w:numId w:val="28"/>
        </w:numPr>
        <w:spacing w:before="120" w:line="276" w:lineRule="auto"/>
        <w:ind w:left="0" w:firstLine="390"/>
        <w:jc w:val="both"/>
        <w:rPr>
          <w:rFonts w:ascii="Times New Roman" w:hAnsi="Times New Roman" w:cs="Times New Roman"/>
          <w:sz w:val="24"/>
          <w:szCs w:val="24"/>
          <w:lang w:val="ru-RU"/>
        </w:rPr>
      </w:pPr>
      <w:r w:rsidRPr="00DB735B">
        <w:rPr>
          <w:rFonts w:ascii="Times New Roman" w:hAnsi="Times New Roman" w:cs="Times New Roman"/>
          <w:sz w:val="24"/>
          <w:szCs w:val="24"/>
          <w:lang w:val="ru-RU"/>
        </w:rPr>
        <w:t>разработване на Планове за управление на защитените зони по Натура 2000, в които да се определят специфични за защитените зони природозащитни цели и необходимите мерки за опазване на местообитанията и видовете, както и да се осигури тяхното изпълнение.</w:t>
      </w:r>
    </w:p>
    <w:p w14:paraId="1457BF8A" w14:textId="77777777" w:rsidR="0063566D" w:rsidRPr="00DB735B" w:rsidRDefault="0063566D" w:rsidP="000A75E6">
      <w:pPr>
        <w:pStyle w:val="ListParagraph"/>
        <w:numPr>
          <w:ilvl w:val="0"/>
          <w:numId w:val="33"/>
        </w:numPr>
        <w:spacing w:before="120" w:line="276" w:lineRule="auto"/>
        <w:ind w:left="0" w:firstLine="390"/>
        <w:contextualSpacing w:val="0"/>
        <w:jc w:val="both"/>
        <w:rPr>
          <w:rFonts w:ascii="Times New Roman" w:hAnsi="Times New Roman" w:cs="Times New Roman"/>
          <w:iCs/>
          <w:sz w:val="24"/>
          <w:szCs w:val="24"/>
          <w:lang w:val="ru-RU"/>
        </w:rPr>
      </w:pPr>
      <w:r w:rsidRPr="00512A0B">
        <w:rPr>
          <w:rStyle w:val="Emphasis"/>
          <w:rFonts w:ascii="Times New Roman" w:hAnsi="Times New Roman" w:cs="Times New Roman"/>
          <w:b/>
          <w:i w:val="0"/>
          <w:sz w:val="24"/>
          <w:szCs w:val="24"/>
          <w:lang w:val="ru-RU"/>
        </w:rPr>
        <w:t>Максимално ограничаване на въвеждането и натурализирането на чужди видове в природата и контрол на широко разпространените инвазивни чужди видове:</w:t>
      </w:r>
      <w:r w:rsidRPr="00DB735B">
        <w:rPr>
          <w:rStyle w:val="Emphasis"/>
          <w:rFonts w:ascii="Times New Roman" w:hAnsi="Times New Roman" w:cs="Times New Roman"/>
          <w:i w:val="0"/>
          <w:sz w:val="24"/>
          <w:szCs w:val="24"/>
          <w:lang w:val="ru-RU"/>
        </w:rPr>
        <w:t xml:space="preserve"> </w:t>
      </w:r>
      <w:r w:rsidRPr="00DB735B">
        <w:rPr>
          <w:rFonts w:ascii="Times New Roman" w:hAnsi="Times New Roman" w:cs="Times New Roman"/>
          <w:sz w:val="24"/>
          <w:szCs w:val="24"/>
          <w:lang w:val="ru-RU"/>
        </w:rPr>
        <w:t xml:space="preserve">регулиране въвеждането и натурализирането на чужди видове в природата, контрол на ключови инвазивни чужди видове: пилотно прилагане на мерки и механизми за намаляване разпространението им и поддържането им на нива, които не предизвикват </w:t>
      </w:r>
      <w:r w:rsidRPr="00DB735B">
        <w:rPr>
          <w:rFonts w:ascii="Times New Roman" w:hAnsi="Times New Roman" w:cs="Times New Roman"/>
          <w:sz w:val="24"/>
          <w:szCs w:val="24"/>
          <w:lang w:val="ru-RU"/>
        </w:rPr>
        <w:lastRenderedPageBreak/>
        <w:t>неблагоприятни ефекти; разработване и прилагане на подход за действие за ранно откриване и оценка на въздействието на неместни видове;</w:t>
      </w:r>
    </w:p>
    <w:p w14:paraId="055BD2B3" w14:textId="77777777" w:rsidR="0063566D" w:rsidRPr="00DB735B" w:rsidRDefault="0063566D" w:rsidP="000A75E6">
      <w:pPr>
        <w:pStyle w:val="ListParagraph"/>
        <w:numPr>
          <w:ilvl w:val="0"/>
          <w:numId w:val="34"/>
        </w:numPr>
        <w:spacing w:before="120" w:line="276" w:lineRule="auto"/>
        <w:ind w:left="0" w:firstLine="390"/>
        <w:contextualSpacing w:val="0"/>
        <w:jc w:val="both"/>
        <w:rPr>
          <w:rFonts w:ascii="Times New Roman" w:hAnsi="Times New Roman" w:cs="Times New Roman"/>
          <w:iCs/>
          <w:sz w:val="24"/>
          <w:szCs w:val="24"/>
          <w:lang w:val="ru-RU"/>
        </w:rPr>
      </w:pPr>
      <w:r w:rsidRPr="00512A0B">
        <w:rPr>
          <w:rStyle w:val="Emphasis"/>
          <w:rFonts w:ascii="Times New Roman" w:hAnsi="Times New Roman" w:cs="Times New Roman"/>
          <w:b/>
          <w:i w:val="0"/>
          <w:sz w:val="24"/>
          <w:szCs w:val="24"/>
          <w:lang w:val="ru-RU"/>
        </w:rPr>
        <w:t>Управление на туристическия поток и неговото въздействие:</w:t>
      </w:r>
      <w:r w:rsidRPr="00DB735B">
        <w:rPr>
          <w:rStyle w:val="Emphasis"/>
          <w:rFonts w:ascii="Times New Roman" w:hAnsi="Times New Roman" w:cs="Times New Roman"/>
          <w:i w:val="0"/>
          <w:sz w:val="24"/>
          <w:szCs w:val="24"/>
          <w:lang w:val="ru-RU"/>
        </w:rPr>
        <w:t xml:space="preserve"> </w:t>
      </w:r>
      <w:r w:rsidRPr="00DB735B">
        <w:rPr>
          <w:rFonts w:ascii="Times New Roman" w:hAnsi="Times New Roman" w:cs="Times New Roman"/>
          <w:sz w:val="24"/>
          <w:szCs w:val="24"/>
          <w:lang w:val="ru-RU"/>
        </w:rPr>
        <w:t>съвместно управление, развитие и поддръжка на екопътеки и планински туристически маршрути (Община, тур. сдружения, доброволци, тур. бизнес). Разработване на екотуристически събитиен календар, приоритетност на екотуризма в маркетинговата стратегия на Общината;</w:t>
      </w:r>
    </w:p>
    <w:p w14:paraId="2EAECE08" w14:textId="77777777" w:rsidR="0063566D" w:rsidRPr="00DB735B" w:rsidRDefault="0063566D" w:rsidP="000A75E6">
      <w:pPr>
        <w:pStyle w:val="ListParagraph"/>
        <w:numPr>
          <w:ilvl w:val="0"/>
          <w:numId w:val="35"/>
        </w:numPr>
        <w:spacing w:before="120" w:line="276" w:lineRule="auto"/>
        <w:ind w:left="0" w:firstLine="390"/>
        <w:contextualSpacing w:val="0"/>
        <w:jc w:val="both"/>
        <w:rPr>
          <w:rFonts w:ascii="Times New Roman" w:hAnsi="Times New Roman" w:cs="Times New Roman"/>
          <w:sz w:val="24"/>
          <w:szCs w:val="24"/>
          <w:lang w:val="ru-RU"/>
        </w:rPr>
      </w:pPr>
      <w:r w:rsidRPr="00512A0B">
        <w:rPr>
          <w:rStyle w:val="Emphasis"/>
          <w:rFonts w:ascii="Times New Roman" w:hAnsi="Times New Roman" w:cs="Times New Roman"/>
          <w:b/>
          <w:i w:val="0"/>
          <w:sz w:val="24"/>
          <w:szCs w:val="24"/>
          <w:lang w:val="ru-RU"/>
        </w:rPr>
        <w:t>Подобряване на знанията за видове и природни местообитания чрез теренни проучвания</w:t>
      </w:r>
      <w:r w:rsidRPr="00DB735B">
        <w:rPr>
          <w:rStyle w:val="Emphasis"/>
          <w:rFonts w:ascii="Times New Roman" w:hAnsi="Times New Roman" w:cs="Times New Roman"/>
          <w:i w:val="0"/>
          <w:sz w:val="24"/>
          <w:szCs w:val="24"/>
          <w:lang w:val="ru-RU"/>
        </w:rPr>
        <w:t xml:space="preserve"> - т</w:t>
      </w:r>
      <w:r w:rsidRPr="00DB735B">
        <w:rPr>
          <w:rFonts w:ascii="Times New Roman" w:hAnsi="Times New Roman" w:cs="Times New Roman"/>
          <w:sz w:val="24"/>
          <w:szCs w:val="24"/>
          <w:lang w:val="ru-RU"/>
        </w:rPr>
        <w:t>еритории извън НЕМ, оценка на находища и ресурси на лечебни растения, гъби и др.</w:t>
      </w:r>
    </w:p>
    <w:p w14:paraId="04CFDABA" w14:textId="3506D47B" w:rsidR="00635F49" w:rsidRPr="00DB735B" w:rsidRDefault="00635F49" w:rsidP="001115B4">
      <w:pPr>
        <w:suppressAutoHyphens/>
        <w:autoSpaceDN w:val="0"/>
        <w:spacing w:after="0" w:line="240" w:lineRule="auto"/>
        <w:textAlignment w:val="baseline"/>
        <w:rPr>
          <w:rFonts w:ascii="Times New Roman" w:eastAsia="Calibri" w:hAnsi="Times New Roman" w:cs="Times New Roman"/>
          <w:bCs/>
          <w:sz w:val="24"/>
          <w:szCs w:val="24"/>
          <w:lang w:val="ru-RU"/>
        </w:rPr>
      </w:pPr>
    </w:p>
    <w:p w14:paraId="6F9ABB48" w14:textId="77777777" w:rsidR="00635F49" w:rsidRPr="00DB735B" w:rsidRDefault="00635F49" w:rsidP="00635F49">
      <w:pPr>
        <w:spacing w:after="160" w:line="259" w:lineRule="auto"/>
        <w:rPr>
          <w:rStyle w:val="BookTitle"/>
          <w:rFonts w:ascii="Times New Roman" w:hAnsi="Times New Roman" w:cs="Times New Roman"/>
          <w:b w:val="0"/>
          <w:bCs w:val="0"/>
          <w:color w:val="374C80" w:themeColor="accent1" w:themeShade="BF"/>
          <w:sz w:val="24"/>
          <w:szCs w:val="24"/>
          <w:lang w:val="bg-BG"/>
        </w:rPr>
        <w:sectPr w:rsidR="00635F49" w:rsidRPr="00DB735B" w:rsidSect="009A57A4">
          <w:pgSz w:w="11906" w:h="16838" w:code="9"/>
          <w:pgMar w:top="709" w:right="1440" w:bottom="1276" w:left="1440" w:header="720" w:footer="720" w:gutter="0"/>
          <w:cols w:space="720"/>
          <w:docGrid w:linePitch="360"/>
        </w:sectPr>
      </w:pPr>
    </w:p>
    <w:p w14:paraId="41104FA8" w14:textId="1ABD6A11" w:rsidR="00635F49" w:rsidRPr="00DB735B" w:rsidRDefault="00635F49" w:rsidP="00635F49">
      <w:pPr>
        <w:spacing w:after="160" w:line="259" w:lineRule="auto"/>
        <w:rPr>
          <w:rStyle w:val="BookTitle"/>
          <w:rFonts w:ascii="Times New Roman" w:hAnsi="Times New Roman" w:cs="Times New Roman"/>
          <w:b w:val="0"/>
          <w:bCs w:val="0"/>
          <w:color w:val="374C80" w:themeColor="accent1" w:themeShade="BF"/>
          <w:sz w:val="24"/>
          <w:szCs w:val="24"/>
          <w:lang w:val="bg-BG"/>
        </w:rPr>
      </w:pPr>
      <w:r w:rsidRPr="00DB735B">
        <w:rPr>
          <w:rStyle w:val="BookTitle"/>
          <w:rFonts w:ascii="Times New Roman" w:hAnsi="Times New Roman" w:cs="Times New Roman"/>
          <w:b w:val="0"/>
          <w:bCs w:val="0"/>
          <w:color w:val="374C80" w:themeColor="accent1" w:themeShade="BF"/>
          <w:sz w:val="24"/>
          <w:szCs w:val="24"/>
          <w:lang w:val="bg-BG"/>
        </w:rPr>
        <w:lastRenderedPageBreak/>
        <w:t>Приоритет 1: Възстановяване на природния капитал. Устойчиви общности и екосистеми</w:t>
      </w:r>
    </w:p>
    <w:p w14:paraId="62125463" w14:textId="08479DBA" w:rsidR="00635F49" w:rsidRPr="00721F23" w:rsidRDefault="00635F49" w:rsidP="00721F23">
      <w:pPr>
        <w:spacing w:after="160" w:line="259" w:lineRule="auto"/>
        <w:rPr>
          <w:rFonts w:ascii="Times New Roman" w:hAnsi="Times New Roman" w:cs="Times New Roman"/>
          <w:smallCaps/>
          <w:color w:val="374C80" w:themeColor="accent1" w:themeShade="BF"/>
          <w:sz w:val="24"/>
          <w:szCs w:val="24"/>
          <w:lang w:val="bg-BG"/>
        </w:rPr>
      </w:pPr>
      <w:r w:rsidRPr="00DB735B">
        <w:rPr>
          <w:rStyle w:val="BookTitle"/>
          <w:rFonts w:ascii="Times New Roman" w:hAnsi="Times New Roman" w:cs="Times New Roman"/>
          <w:b w:val="0"/>
          <w:bCs w:val="0"/>
          <w:color w:val="374C80" w:themeColor="accent1" w:themeShade="BF"/>
          <w:sz w:val="24"/>
          <w:szCs w:val="24"/>
          <w:lang w:val="bg-BG"/>
        </w:rPr>
        <w:t>СЦ 1: Възстановяване и съхраняване на биологичното разнообразие и естествените функции на екосистемите. Информирано участие на заинтересованите страни: споделена от</w:t>
      </w:r>
      <w:r w:rsidR="00721F23">
        <w:rPr>
          <w:rStyle w:val="BookTitle"/>
          <w:rFonts w:ascii="Times New Roman" w:hAnsi="Times New Roman" w:cs="Times New Roman"/>
          <w:b w:val="0"/>
          <w:bCs w:val="0"/>
          <w:color w:val="374C80" w:themeColor="accent1" w:themeShade="BF"/>
          <w:sz w:val="24"/>
          <w:szCs w:val="24"/>
          <w:lang w:val="bg-BG"/>
        </w:rPr>
        <w:t>говорност, споделено управление</w:t>
      </w:r>
    </w:p>
    <w:tbl>
      <w:tblPr>
        <w:tblStyle w:val="TableGrid"/>
        <w:tblW w:w="14992" w:type="dxa"/>
        <w:tblBorders>
          <w:top w:val="double" w:sz="4" w:space="0" w:color="4A66AC" w:themeColor="accent1"/>
          <w:left w:val="double" w:sz="4" w:space="0" w:color="4A66AC" w:themeColor="accent1"/>
          <w:bottom w:val="double" w:sz="4" w:space="0" w:color="4A66AC" w:themeColor="accent1"/>
          <w:right w:val="double" w:sz="4" w:space="0" w:color="4A66AC" w:themeColor="accent1"/>
          <w:insideH w:val="double" w:sz="4" w:space="0" w:color="4A66AC" w:themeColor="accent1"/>
          <w:insideV w:val="double" w:sz="4" w:space="0" w:color="4A66AC" w:themeColor="accent1"/>
        </w:tblBorders>
        <w:shd w:val="clear" w:color="auto" w:fill="A8CBEE" w:themeFill="accent3" w:themeFillTint="66"/>
        <w:tblLayout w:type="fixed"/>
        <w:tblLook w:val="04A0" w:firstRow="1" w:lastRow="0" w:firstColumn="1" w:lastColumn="0" w:noHBand="0" w:noVBand="1"/>
      </w:tblPr>
      <w:tblGrid>
        <w:gridCol w:w="959"/>
        <w:gridCol w:w="4395"/>
        <w:gridCol w:w="1558"/>
        <w:gridCol w:w="1701"/>
        <w:gridCol w:w="850"/>
        <w:gridCol w:w="1418"/>
        <w:gridCol w:w="1418"/>
        <w:gridCol w:w="1417"/>
        <w:gridCol w:w="1276"/>
      </w:tblGrid>
      <w:tr w:rsidR="00721F23" w:rsidRPr="00DB735B" w14:paraId="56325111" w14:textId="77777777" w:rsidTr="009A57A4">
        <w:trPr>
          <w:trHeight w:val="293"/>
        </w:trPr>
        <w:tc>
          <w:tcPr>
            <w:tcW w:w="959" w:type="dxa"/>
            <w:vMerge w:val="restart"/>
            <w:shd w:val="clear" w:color="auto" w:fill="A8CBEE" w:themeFill="accent3" w:themeFillTint="66"/>
          </w:tcPr>
          <w:p w14:paraId="0303100A" w14:textId="05F2BB9B" w:rsidR="00721F23" w:rsidRPr="006D253F" w:rsidRDefault="00924D43" w:rsidP="006D253F">
            <w:pPr>
              <w:spacing w:after="160" w:line="259" w:lineRule="auto"/>
              <w:rPr>
                <w:rFonts w:ascii="Times New Roman" w:eastAsiaTheme="majorEastAsia" w:hAnsi="Times New Roman" w:cs="Times New Roman"/>
                <w:b/>
                <w:bCs/>
                <w:caps/>
                <w:sz w:val="22"/>
                <w:szCs w:val="22"/>
                <w:lang w:val="bg-BG"/>
              </w:rPr>
            </w:pPr>
            <w:r w:rsidRPr="006D253F">
              <w:rPr>
                <w:rFonts w:ascii="Times New Roman" w:eastAsiaTheme="majorEastAsia" w:hAnsi="Times New Roman" w:cs="Times New Roman"/>
                <w:b/>
                <w:bCs/>
                <w:caps/>
                <w:sz w:val="22"/>
                <w:szCs w:val="22"/>
                <w:lang w:val="bg-BG"/>
              </w:rPr>
              <w:t>КОД</w:t>
            </w:r>
          </w:p>
          <w:p w14:paraId="1EF17DF0" w14:textId="77777777" w:rsidR="00721F23" w:rsidRPr="00304C2D" w:rsidRDefault="00721F23" w:rsidP="001F2E75">
            <w:pPr>
              <w:spacing w:after="160" w:line="259" w:lineRule="auto"/>
              <w:jc w:val="center"/>
              <w:rPr>
                <w:rFonts w:ascii="Times New Roman" w:eastAsiaTheme="majorEastAsia" w:hAnsi="Times New Roman" w:cs="Times New Roman"/>
                <w:b/>
                <w:bCs/>
                <w:smallCaps/>
                <w:sz w:val="22"/>
                <w:szCs w:val="22"/>
                <w:lang w:val="bg-BG"/>
              </w:rPr>
            </w:pPr>
          </w:p>
        </w:tc>
        <w:tc>
          <w:tcPr>
            <w:tcW w:w="4395" w:type="dxa"/>
            <w:vMerge w:val="restart"/>
            <w:shd w:val="clear" w:color="auto" w:fill="A8CBEE" w:themeFill="accent3" w:themeFillTint="66"/>
            <w:hideMark/>
          </w:tcPr>
          <w:p w14:paraId="4B5276B4" w14:textId="24E276BA" w:rsidR="00721F23" w:rsidRPr="00721F23" w:rsidRDefault="00721F23" w:rsidP="00721F23">
            <w:pPr>
              <w:spacing w:after="160" w:line="259" w:lineRule="auto"/>
              <w:rPr>
                <w:rFonts w:ascii="Times New Roman" w:eastAsiaTheme="majorEastAsia" w:hAnsi="Times New Roman" w:cs="Times New Roman"/>
                <w:b/>
                <w:bCs/>
                <w:caps/>
                <w:sz w:val="22"/>
                <w:szCs w:val="22"/>
                <w:lang w:val="bg-BG"/>
              </w:rPr>
            </w:pPr>
            <w:r w:rsidRPr="00721F23">
              <w:rPr>
                <w:rFonts w:ascii="Times New Roman" w:eastAsiaTheme="majorEastAsia" w:hAnsi="Times New Roman" w:cs="Times New Roman"/>
                <w:b/>
                <w:bCs/>
                <w:caps/>
                <w:sz w:val="22"/>
                <w:szCs w:val="22"/>
                <w:lang w:val="bg-BG"/>
              </w:rPr>
              <w:t>Мярка</w:t>
            </w:r>
          </w:p>
        </w:tc>
        <w:tc>
          <w:tcPr>
            <w:tcW w:w="1558" w:type="dxa"/>
            <w:vMerge w:val="restart"/>
            <w:shd w:val="clear" w:color="auto" w:fill="A8CBEE" w:themeFill="accent3" w:themeFillTint="66"/>
            <w:hideMark/>
          </w:tcPr>
          <w:p w14:paraId="35A0A684" w14:textId="66429F28" w:rsidR="00721F23" w:rsidRPr="00721F23" w:rsidRDefault="00721F23" w:rsidP="00721F23">
            <w:pPr>
              <w:spacing w:after="160" w:line="259" w:lineRule="auto"/>
              <w:rPr>
                <w:rFonts w:ascii="Times New Roman" w:eastAsiaTheme="majorEastAsia" w:hAnsi="Times New Roman" w:cs="Times New Roman"/>
                <w:b/>
                <w:bCs/>
                <w:caps/>
                <w:sz w:val="22"/>
                <w:szCs w:val="22"/>
                <w:lang w:val="bg-BG"/>
              </w:rPr>
            </w:pPr>
            <w:r w:rsidRPr="00721F23">
              <w:rPr>
                <w:rFonts w:ascii="Times New Roman" w:eastAsiaTheme="majorEastAsia" w:hAnsi="Times New Roman" w:cs="Times New Roman"/>
                <w:b/>
                <w:bCs/>
                <w:caps/>
                <w:sz w:val="22"/>
                <w:szCs w:val="22"/>
                <w:lang w:val="bg-BG"/>
              </w:rPr>
              <w:t>Оценка необходим финансов ресурс</w:t>
            </w:r>
          </w:p>
        </w:tc>
        <w:tc>
          <w:tcPr>
            <w:tcW w:w="1701" w:type="dxa"/>
            <w:vMerge w:val="restart"/>
            <w:shd w:val="clear" w:color="auto" w:fill="A8CBEE" w:themeFill="accent3" w:themeFillTint="66"/>
            <w:hideMark/>
          </w:tcPr>
          <w:p w14:paraId="6F20E899" w14:textId="77777777" w:rsidR="00721F23" w:rsidRPr="00721F23" w:rsidRDefault="00721F23" w:rsidP="00721F23">
            <w:pPr>
              <w:spacing w:after="160" w:line="259" w:lineRule="auto"/>
              <w:rPr>
                <w:rFonts w:ascii="Times New Roman" w:eastAsiaTheme="majorEastAsia" w:hAnsi="Times New Roman" w:cs="Times New Roman"/>
                <w:b/>
                <w:bCs/>
                <w:caps/>
                <w:sz w:val="22"/>
                <w:szCs w:val="22"/>
                <w:lang w:val="bg-BG"/>
              </w:rPr>
            </w:pPr>
            <w:r w:rsidRPr="00721F23">
              <w:rPr>
                <w:rFonts w:ascii="Times New Roman" w:eastAsiaTheme="majorEastAsia" w:hAnsi="Times New Roman" w:cs="Times New Roman"/>
                <w:b/>
                <w:bCs/>
                <w:caps/>
                <w:sz w:val="22"/>
                <w:szCs w:val="22"/>
                <w:lang w:val="bg-BG"/>
              </w:rPr>
              <w:t>Източници на финансиране</w:t>
            </w:r>
          </w:p>
        </w:tc>
        <w:tc>
          <w:tcPr>
            <w:tcW w:w="850" w:type="dxa"/>
            <w:vMerge w:val="restart"/>
            <w:shd w:val="clear" w:color="auto" w:fill="A8CBEE" w:themeFill="accent3" w:themeFillTint="66"/>
            <w:hideMark/>
          </w:tcPr>
          <w:p w14:paraId="5C881CD5" w14:textId="77777777" w:rsidR="00721F23" w:rsidRPr="00721F23" w:rsidRDefault="00721F23" w:rsidP="00721F23">
            <w:pPr>
              <w:spacing w:after="160" w:line="259" w:lineRule="auto"/>
              <w:rPr>
                <w:rFonts w:ascii="Times New Roman" w:eastAsiaTheme="majorEastAsia" w:hAnsi="Times New Roman" w:cs="Times New Roman"/>
                <w:b/>
                <w:bCs/>
                <w:caps/>
                <w:sz w:val="22"/>
                <w:szCs w:val="22"/>
                <w:lang w:val="bg-BG"/>
              </w:rPr>
            </w:pPr>
            <w:r w:rsidRPr="00721F23">
              <w:rPr>
                <w:rFonts w:ascii="Times New Roman" w:eastAsiaTheme="majorEastAsia" w:hAnsi="Times New Roman" w:cs="Times New Roman"/>
                <w:b/>
                <w:bCs/>
                <w:caps/>
                <w:sz w:val="22"/>
                <w:szCs w:val="22"/>
                <w:lang w:val="bg-BG"/>
              </w:rPr>
              <w:t>Срок</w:t>
            </w:r>
          </w:p>
        </w:tc>
        <w:tc>
          <w:tcPr>
            <w:tcW w:w="1418" w:type="dxa"/>
            <w:vMerge w:val="restart"/>
            <w:shd w:val="clear" w:color="auto" w:fill="A8CBEE" w:themeFill="accent3" w:themeFillTint="66"/>
            <w:hideMark/>
          </w:tcPr>
          <w:p w14:paraId="6CC6FCE8" w14:textId="77777777" w:rsidR="00721F23" w:rsidRPr="00721F23" w:rsidRDefault="00721F23" w:rsidP="00721F23">
            <w:pPr>
              <w:spacing w:after="160" w:line="259" w:lineRule="auto"/>
              <w:rPr>
                <w:rFonts w:ascii="Times New Roman" w:eastAsiaTheme="majorEastAsia" w:hAnsi="Times New Roman" w:cs="Times New Roman"/>
                <w:b/>
                <w:bCs/>
                <w:caps/>
                <w:sz w:val="22"/>
                <w:szCs w:val="22"/>
                <w:lang w:val="bg-BG"/>
              </w:rPr>
            </w:pPr>
            <w:r w:rsidRPr="00721F23">
              <w:rPr>
                <w:rFonts w:ascii="Times New Roman" w:eastAsiaTheme="majorEastAsia" w:hAnsi="Times New Roman" w:cs="Times New Roman"/>
                <w:b/>
                <w:bCs/>
                <w:caps/>
                <w:sz w:val="22"/>
                <w:szCs w:val="22"/>
                <w:lang w:val="bg-BG"/>
              </w:rPr>
              <w:t>Очаквани резултати</w:t>
            </w:r>
          </w:p>
        </w:tc>
        <w:tc>
          <w:tcPr>
            <w:tcW w:w="1418" w:type="dxa"/>
            <w:vMerge w:val="restart"/>
            <w:shd w:val="clear" w:color="auto" w:fill="A8CBEE" w:themeFill="accent3" w:themeFillTint="66"/>
            <w:hideMark/>
          </w:tcPr>
          <w:p w14:paraId="28E12ED8" w14:textId="77777777" w:rsidR="00721F23" w:rsidRPr="00721F23" w:rsidRDefault="00721F23" w:rsidP="00721F23">
            <w:pPr>
              <w:spacing w:after="160" w:line="259" w:lineRule="auto"/>
              <w:rPr>
                <w:rFonts w:ascii="Times New Roman" w:eastAsiaTheme="majorEastAsia" w:hAnsi="Times New Roman" w:cs="Times New Roman"/>
                <w:b/>
                <w:bCs/>
                <w:caps/>
                <w:sz w:val="22"/>
                <w:szCs w:val="22"/>
                <w:lang w:val="bg-BG"/>
              </w:rPr>
            </w:pPr>
            <w:r w:rsidRPr="00721F23">
              <w:rPr>
                <w:rFonts w:ascii="Times New Roman" w:eastAsiaTheme="majorEastAsia" w:hAnsi="Times New Roman" w:cs="Times New Roman"/>
                <w:b/>
                <w:bCs/>
                <w:caps/>
                <w:sz w:val="22"/>
                <w:szCs w:val="22"/>
                <w:lang w:val="bg-BG"/>
              </w:rPr>
              <w:t>Индикатори за изпълнение</w:t>
            </w:r>
          </w:p>
        </w:tc>
        <w:tc>
          <w:tcPr>
            <w:tcW w:w="2693" w:type="dxa"/>
            <w:gridSpan w:val="2"/>
            <w:shd w:val="clear" w:color="auto" w:fill="A8CBEE" w:themeFill="accent3" w:themeFillTint="66"/>
            <w:hideMark/>
          </w:tcPr>
          <w:p w14:paraId="61CED0EF" w14:textId="653BC04D" w:rsidR="00721F23" w:rsidRPr="00721F23" w:rsidRDefault="00721F23" w:rsidP="00721F23">
            <w:pPr>
              <w:spacing w:after="160" w:line="259" w:lineRule="auto"/>
              <w:rPr>
                <w:rFonts w:ascii="Times New Roman" w:eastAsiaTheme="majorEastAsia" w:hAnsi="Times New Roman" w:cs="Times New Roman"/>
                <w:b/>
                <w:bCs/>
                <w:caps/>
                <w:sz w:val="22"/>
                <w:szCs w:val="22"/>
                <w:lang w:val="bg-BG"/>
              </w:rPr>
            </w:pPr>
          </w:p>
        </w:tc>
      </w:tr>
      <w:tr w:rsidR="00721F23" w:rsidRPr="00DB735B" w14:paraId="2706D61C" w14:textId="77777777" w:rsidTr="009A57A4">
        <w:trPr>
          <w:trHeight w:val="280"/>
        </w:trPr>
        <w:tc>
          <w:tcPr>
            <w:tcW w:w="959" w:type="dxa"/>
            <w:vMerge/>
            <w:shd w:val="clear" w:color="auto" w:fill="A8CBEE" w:themeFill="accent3" w:themeFillTint="66"/>
          </w:tcPr>
          <w:p w14:paraId="0D1F507E" w14:textId="77777777" w:rsidR="00721F23" w:rsidRPr="00304C2D" w:rsidRDefault="00721F23" w:rsidP="001F2E75">
            <w:pPr>
              <w:spacing w:after="160" w:line="259" w:lineRule="auto"/>
              <w:rPr>
                <w:rFonts w:ascii="Times New Roman" w:eastAsiaTheme="majorEastAsia" w:hAnsi="Times New Roman" w:cs="Times New Roman"/>
                <w:b/>
                <w:bCs/>
                <w:smallCaps/>
                <w:sz w:val="22"/>
                <w:szCs w:val="22"/>
                <w:lang w:val="bg-BG"/>
              </w:rPr>
            </w:pPr>
          </w:p>
        </w:tc>
        <w:tc>
          <w:tcPr>
            <w:tcW w:w="4395" w:type="dxa"/>
            <w:vMerge/>
            <w:shd w:val="clear" w:color="auto" w:fill="A8CBEE" w:themeFill="accent3" w:themeFillTint="66"/>
            <w:hideMark/>
          </w:tcPr>
          <w:p w14:paraId="635CD6C2" w14:textId="317914CA" w:rsidR="00721F23" w:rsidRPr="00721F23" w:rsidRDefault="00721F23" w:rsidP="00721F23">
            <w:pPr>
              <w:spacing w:after="160" w:line="259" w:lineRule="auto"/>
              <w:rPr>
                <w:rFonts w:ascii="Times New Roman" w:eastAsiaTheme="majorEastAsia" w:hAnsi="Times New Roman" w:cs="Times New Roman"/>
                <w:b/>
                <w:bCs/>
                <w:caps/>
                <w:sz w:val="22"/>
                <w:szCs w:val="22"/>
                <w:lang w:val="bg-BG"/>
              </w:rPr>
            </w:pPr>
          </w:p>
        </w:tc>
        <w:tc>
          <w:tcPr>
            <w:tcW w:w="1558" w:type="dxa"/>
            <w:vMerge/>
            <w:shd w:val="clear" w:color="auto" w:fill="A8CBEE" w:themeFill="accent3" w:themeFillTint="66"/>
            <w:hideMark/>
          </w:tcPr>
          <w:p w14:paraId="7BA7CBA8" w14:textId="77777777" w:rsidR="00721F23" w:rsidRPr="00721F23" w:rsidRDefault="00721F23" w:rsidP="00721F23">
            <w:pPr>
              <w:spacing w:after="160" w:line="259" w:lineRule="auto"/>
              <w:rPr>
                <w:rFonts w:ascii="Times New Roman" w:eastAsiaTheme="majorEastAsia" w:hAnsi="Times New Roman" w:cs="Times New Roman"/>
                <w:b/>
                <w:bCs/>
                <w:caps/>
                <w:sz w:val="22"/>
                <w:szCs w:val="22"/>
                <w:lang w:val="bg-BG"/>
              </w:rPr>
            </w:pPr>
          </w:p>
        </w:tc>
        <w:tc>
          <w:tcPr>
            <w:tcW w:w="1701" w:type="dxa"/>
            <w:vMerge/>
            <w:shd w:val="clear" w:color="auto" w:fill="A8CBEE" w:themeFill="accent3" w:themeFillTint="66"/>
            <w:hideMark/>
          </w:tcPr>
          <w:p w14:paraId="6F3CDD8C" w14:textId="77777777" w:rsidR="00721F23" w:rsidRPr="00721F23" w:rsidRDefault="00721F23" w:rsidP="00721F23">
            <w:pPr>
              <w:spacing w:after="160" w:line="259" w:lineRule="auto"/>
              <w:rPr>
                <w:rFonts w:ascii="Times New Roman" w:eastAsiaTheme="majorEastAsia" w:hAnsi="Times New Roman" w:cs="Times New Roman"/>
                <w:b/>
                <w:bCs/>
                <w:caps/>
                <w:sz w:val="22"/>
                <w:szCs w:val="22"/>
                <w:lang w:val="bg-BG"/>
              </w:rPr>
            </w:pPr>
          </w:p>
        </w:tc>
        <w:tc>
          <w:tcPr>
            <w:tcW w:w="850" w:type="dxa"/>
            <w:vMerge/>
            <w:shd w:val="clear" w:color="auto" w:fill="A8CBEE" w:themeFill="accent3" w:themeFillTint="66"/>
            <w:hideMark/>
          </w:tcPr>
          <w:p w14:paraId="0D0C24E5" w14:textId="77777777" w:rsidR="00721F23" w:rsidRPr="00721F23" w:rsidRDefault="00721F23" w:rsidP="00721F23">
            <w:pPr>
              <w:spacing w:after="160" w:line="259" w:lineRule="auto"/>
              <w:rPr>
                <w:rFonts w:ascii="Times New Roman" w:eastAsiaTheme="majorEastAsia" w:hAnsi="Times New Roman" w:cs="Times New Roman"/>
                <w:b/>
                <w:bCs/>
                <w:caps/>
                <w:sz w:val="22"/>
                <w:szCs w:val="22"/>
                <w:lang w:val="bg-BG"/>
              </w:rPr>
            </w:pPr>
          </w:p>
        </w:tc>
        <w:tc>
          <w:tcPr>
            <w:tcW w:w="1418" w:type="dxa"/>
            <w:vMerge/>
            <w:shd w:val="clear" w:color="auto" w:fill="A8CBEE" w:themeFill="accent3" w:themeFillTint="66"/>
            <w:hideMark/>
          </w:tcPr>
          <w:p w14:paraId="25F0215C" w14:textId="77777777" w:rsidR="00721F23" w:rsidRPr="00721F23" w:rsidRDefault="00721F23" w:rsidP="00721F23">
            <w:pPr>
              <w:spacing w:after="160" w:line="259" w:lineRule="auto"/>
              <w:rPr>
                <w:rFonts w:ascii="Times New Roman" w:eastAsiaTheme="majorEastAsia" w:hAnsi="Times New Roman" w:cs="Times New Roman"/>
                <w:b/>
                <w:bCs/>
                <w:caps/>
                <w:sz w:val="22"/>
                <w:szCs w:val="22"/>
                <w:lang w:val="bg-BG"/>
              </w:rPr>
            </w:pPr>
          </w:p>
        </w:tc>
        <w:tc>
          <w:tcPr>
            <w:tcW w:w="1418" w:type="dxa"/>
            <w:vMerge/>
            <w:shd w:val="clear" w:color="auto" w:fill="A8CBEE" w:themeFill="accent3" w:themeFillTint="66"/>
            <w:hideMark/>
          </w:tcPr>
          <w:p w14:paraId="083C9ACB" w14:textId="77777777" w:rsidR="00721F23" w:rsidRPr="00721F23" w:rsidRDefault="00721F23" w:rsidP="00721F23">
            <w:pPr>
              <w:spacing w:after="160" w:line="259" w:lineRule="auto"/>
              <w:rPr>
                <w:rFonts w:ascii="Times New Roman" w:eastAsiaTheme="majorEastAsia" w:hAnsi="Times New Roman" w:cs="Times New Roman"/>
                <w:b/>
                <w:bCs/>
                <w:caps/>
                <w:sz w:val="22"/>
                <w:szCs w:val="22"/>
                <w:lang w:val="bg-BG"/>
              </w:rPr>
            </w:pPr>
          </w:p>
        </w:tc>
        <w:tc>
          <w:tcPr>
            <w:tcW w:w="1417" w:type="dxa"/>
            <w:shd w:val="clear" w:color="auto" w:fill="A8CBEE" w:themeFill="accent3" w:themeFillTint="66"/>
          </w:tcPr>
          <w:p w14:paraId="180B2575" w14:textId="1781A8B5" w:rsidR="00721F23" w:rsidRPr="00721F23" w:rsidRDefault="00721F23" w:rsidP="00721F23">
            <w:pPr>
              <w:spacing w:after="160" w:line="259" w:lineRule="auto"/>
              <w:rPr>
                <w:rFonts w:ascii="Times New Roman" w:eastAsiaTheme="majorEastAsia" w:hAnsi="Times New Roman" w:cs="Times New Roman"/>
                <w:b/>
                <w:bCs/>
                <w:caps/>
                <w:sz w:val="22"/>
                <w:szCs w:val="22"/>
                <w:lang w:val="bg-BG"/>
              </w:rPr>
            </w:pPr>
          </w:p>
        </w:tc>
        <w:tc>
          <w:tcPr>
            <w:tcW w:w="1276" w:type="dxa"/>
            <w:shd w:val="clear" w:color="auto" w:fill="A8CBEE" w:themeFill="accent3" w:themeFillTint="66"/>
          </w:tcPr>
          <w:p w14:paraId="7EA8A675" w14:textId="5E08ED3A" w:rsidR="00721F23" w:rsidRPr="00721F23" w:rsidRDefault="00721F23" w:rsidP="00721F23">
            <w:pPr>
              <w:spacing w:after="160" w:line="259" w:lineRule="auto"/>
              <w:rPr>
                <w:rFonts w:ascii="Times New Roman" w:eastAsiaTheme="majorEastAsia" w:hAnsi="Times New Roman" w:cs="Times New Roman"/>
                <w:b/>
                <w:bCs/>
                <w:caps/>
                <w:sz w:val="22"/>
                <w:szCs w:val="22"/>
                <w:lang w:val="bg-BG"/>
              </w:rPr>
            </w:pPr>
          </w:p>
        </w:tc>
      </w:tr>
      <w:tr w:rsidR="00721F23" w:rsidRPr="00EC247D" w14:paraId="4E9152BB" w14:textId="77777777" w:rsidTr="009A57A4">
        <w:trPr>
          <w:trHeight w:val="491"/>
        </w:trPr>
        <w:tc>
          <w:tcPr>
            <w:tcW w:w="14992" w:type="dxa"/>
            <w:gridSpan w:val="9"/>
            <w:shd w:val="clear" w:color="auto" w:fill="A8CBEE" w:themeFill="accent3" w:themeFillTint="66"/>
            <w:vAlign w:val="center"/>
          </w:tcPr>
          <w:p w14:paraId="4C50B089" w14:textId="055FB3B7" w:rsidR="00721F23" w:rsidRPr="00721F23" w:rsidRDefault="00721F23" w:rsidP="00721F23">
            <w:pPr>
              <w:jc w:val="center"/>
              <w:rPr>
                <w:rFonts w:ascii="Times New Roman" w:hAnsi="Times New Roman" w:cs="Times New Roman"/>
                <w:b/>
                <w:caps/>
                <w:sz w:val="22"/>
                <w:szCs w:val="22"/>
                <w:lang w:val="bg-BG"/>
              </w:rPr>
            </w:pPr>
            <w:r w:rsidRPr="00721F23">
              <w:rPr>
                <w:rFonts w:ascii="Times New Roman" w:hAnsi="Times New Roman" w:cs="Times New Roman"/>
                <w:b/>
                <w:bCs/>
                <w:caps/>
                <w:sz w:val="22"/>
                <w:szCs w:val="22"/>
                <w:lang w:val="bg-BG"/>
              </w:rPr>
              <w:t>Област на действие: Укрепване на нормативната рамка за възстановяване на природата</w:t>
            </w:r>
          </w:p>
        </w:tc>
      </w:tr>
      <w:tr w:rsidR="00721F23" w:rsidRPr="00DB735B" w14:paraId="601CC8FA" w14:textId="77777777" w:rsidTr="009A57A4">
        <w:trPr>
          <w:trHeight w:val="762"/>
        </w:trPr>
        <w:tc>
          <w:tcPr>
            <w:tcW w:w="959" w:type="dxa"/>
            <w:shd w:val="clear" w:color="auto" w:fill="A8CBEE" w:themeFill="accent3" w:themeFillTint="66"/>
          </w:tcPr>
          <w:p w14:paraId="459CE866" w14:textId="77777777" w:rsidR="00E25B42" w:rsidRDefault="00E25B42" w:rsidP="00E25B42">
            <w:pPr>
              <w:pStyle w:val="ListParagraph"/>
              <w:numPr>
                <w:ilvl w:val="2"/>
                <w:numId w:val="59"/>
              </w:numPr>
              <w:spacing w:after="160" w:line="259" w:lineRule="auto"/>
              <w:ind w:left="0" w:firstLine="0"/>
              <w:rPr>
                <w:rFonts w:ascii="Times New Roman" w:eastAsiaTheme="majorEastAsia" w:hAnsi="Times New Roman" w:cs="Times New Roman"/>
                <w:bCs/>
                <w:smallCaps/>
                <w:sz w:val="22"/>
                <w:szCs w:val="22"/>
                <w:lang w:val="bg-BG"/>
              </w:rPr>
            </w:pPr>
          </w:p>
          <w:p w14:paraId="5A6DECFC" w14:textId="119D70E5" w:rsidR="00721F23" w:rsidRPr="00721F23" w:rsidRDefault="00721F23" w:rsidP="00E25B42">
            <w:pPr>
              <w:pStyle w:val="ListParagraph"/>
              <w:spacing w:after="160" w:line="259" w:lineRule="auto"/>
              <w:ind w:left="0"/>
              <w:rPr>
                <w:rFonts w:ascii="Times New Roman" w:eastAsiaTheme="majorEastAsia" w:hAnsi="Times New Roman" w:cs="Times New Roman"/>
                <w:bCs/>
                <w:smallCaps/>
                <w:sz w:val="22"/>
                <w:szCs w:val="22"/>
                <w:lang w:val="bg-BG"/>
              </w:rPr>
            </w:pPr>
            <w:r w:rsidRPr="00721F23">
              <w:rPr>
                <w:rFonts w:ascii="Times New Roman" w:eastAsiaTheme="majorEastAsia" w:hAnsi="Times New Roman" w:cs="Times New Roman"/>
                <w:bCs/>
                <w:smallCaps/>
                <w:sz w:val="22"/>
                <w:szCs w:val="22"/>
                <w:lang w:val="bg-BG"/>
              </w:rPr>
              <w:t>(3.2.4.)</w:t>
            </w:r>
          </w:p>
        </w:tc>
        <w:tc>
          <w:tcPr>
            <w:tcW w:w="4395" w:type="dxa"/>
            <w:shd w:val="clear" w:color="auto" w:fill="A8CBEE" w:themeFill="accent3" w:themeFillTint="66"/>
            <w:hideMark/>
          </w:tcPr>
          <w:p w14:paraId="381FBD68" w14:textId="58C36105" w:rsidR="00721F23" w:rsidRPr="00304C2D" w:rsidRDefault="00721F23" w:rsidP="00C9532E">
            <w:pPr>
              <w:spacing w:after="160" w:line="259" w:lineRule="auto"/>
              <w:rPr>
                <w:rFonts w:ascii="Times New Roman" w:eastAsiaTheme="majorEastAsia" w:hAnsi="Times New Roman" w:cs="Times New Roman"/>
                <w:bCs/>
                <w:smallCaps/>
                <w:sz w:val="22"/>
                <w:szCs w:val="22"/>
                <w:lang w:val="bg-BG"/>
              </w:rPr>
            </w:pPr>
            <w:r w:rsidRPr="00304C2D">
              <w:rPr>
                <w:rFonts w:ascii="Times New Roman" w:eastAsiaTheme="majorEastAsia" w:hAnsi="Times New Roman" w:cs="Times New Roman"/>
                <w:bCs/>
                <w:smallCaps/>
                <w:sz w:val="22"/>
                <w:szCs w:val="22"/>
                <w:lang w:val="bg-BG"/>
              </w:rPr>
              <w:t>Подобряване на управлението и контрола, разработване/актуализация на нормативни актове и въвеждането им</w:t>
            </w:r>
          </w:p>
        </w:tc>
        <w:tc>
          <w:tcPr>
            <w:tcW w:w="1558" w:type="dxa"/>
            <w:shd w:val="clear" w:color="auto" w:fill="A8CBEE" w:themeFill="accent3" w:themeFillTint="66"/>
            <w:hideMark/>
          </w:tcPr>
          <w:p w14:paraId="34B200B8" w14:textId="77777777" w:rsidR="00721F23" w:rsidRPr="00304C2D" w:rsidRDefault="00721F23" w:rsidP="00C9532E">
            <w:pPr>
              <w:spacing w:after="160" w:line="259" w:lineRule="auto"/>
              <w:rPr>
                <w:rFonts w:ascii="Times New Roman" w:eastAsiaTheme="majorEastAsia" w:hAnsi="Times New Roman" w:cs="Times New Roman"/>
                <w:bCs/>
                <w:smallCaps/>
                <w:sz w:val="22"/>
                <w:szCs w:val="22"/>
                <w:lang w:val="bg-BG"/>
              </w:rPr>
            </w:pPr>
            <w:r w:rsidRPr="00304C2D">
              <w:rPr>
                <w:rFonts w:ascii="Times New Roman" w:eastAsiaTheme="majorEastAsia" w:hAnsi="Times New Roman" w:cs="Times New Roman"/>
                <w:bCs/>
                <w:smallCaps/>
                <w:sz w:val="22"/>
                <w:szCs w:val="22"/>
                <w:lang w:val="bg-BG"/>
              </w:rPr>
              <w:t>10,000</w:t>
            </w:r>
          </w:p>
        </w:tc>
        <w:tc>
          <w:tcPr>
            <w:tcW w:w="1701" w:type="dxa"/>
            <w:shd w:val="clear" w:color="auto" w:fill="A8CBEE" w:themeFill="accent3" w:themeFillTint="66"/>
            <w:hideMark/>
          </w:tcPr>
          <w:p w14:paraId="2BD266B1" w14:textId="77777777" w:rsidR="00721F23" w:rsidRPr="00304C2D" w:rsidRDefault="00721F23" w:rsidP="00C9532E">
            <w:pPr>
              <w:spacing w:after="160" w:line="259" w:lineRule="auto"/>
              <w:rPr>
                <w:rFonts w:ascii="Times New Roman" w:eastAsiaTheme="majorEastAsia" w:hAnsi="Times New Roman" w:cs="Times New Roman"/>
                <w:bCs/>
                <w:smallCaps/>
                <w:sz w:val="22"/>
                <w:szCs w:val="22"/>
                <w:lang w:val="bg-BG"/>
              </w:rPr>
            </w:pPr>
            <w:r w:rsidRPr="00304C2D">
              <w:rPr>
                <w:rFonts w:ascii="Times New Roman" w:eastAsiaTheme="majorEastAsia" w:hAnsi="Times New Roman" w:cs="Times New Roman"/>
                <w:bCs/>
                <w:smallCaps/>
                <w:sz w:val="22"/>
                <w:szCs w:val="22"/>
                <w:lang w:val="bg-BG"/>
              </w:rPr>
              <w:t>Общински бюджет</w:t>
            </w:r>
          </w:p>
        </w:tc>
        <w:tc>
          <w:tcPr>
            <w:tcW w:w="850" w:type="dxa"/>
            <w:shd w:val="clear" w:color="auto" w:fill="A8CBEE" w:themeFill="accent3" w:themeFillTint="66"/>
            <w:hideMark/>
          </w:tcPr>
          <w:p w14:paraId="41BA5198" w14:textId="77777777" w:rsidR="00721F23" w:rsidRPr="00304C2D" w:rsidRDefault="00721F23" w:rsidP="00C9532E">
            <w:pPr>
              <w:spacing w:after="160" w:line="259" w:lineRule="auto"/>
              <w:rPr>
                <w:rFonts w:ascii="Times New Roman" w:eastAsiaTheme="majorEastAsia" w:hAnsi="Times New Roman" w:cs="Times New Roman"/>
                <w:bCs/>
                <w:smallCaps/>
                <w:sz w:val="22"/>
                <w:szCs w:val="22"/>
                <w:lang w:val="bg-BG"/>
              </w:rPr>
            </w:pPr>
            <w:r w:rsidRPr="00304C2D">
              <w:rPr>
                <w:rFonts w:ascii="Times New Roman" w:eastAsiaTheme="majorEastAsia" w:hAnsi="Times New Roman" w:cs="Times New Roman"/>
                <w:bCs/>
                <w:smallCaps/>
                <w:sz w:val="22"/>
                <w:szCs w:val="22"/>
                <w:lang w:val="bg-BG"/>
              </w:rPr>
              <w:t>&lt; 2 години</w:t>
            </w:r>
          </w:p>
        </w:tc>
        <w:tc>
          <w:tcPr>
            <w:tcW w:w="1418" w:type="dxa"/>
            <w:shd w:val="clear" w:color="auto" w:fill="A8CBEE" w:themeFill="accent3" w:themeFillTint="66"/>
            <w:hideMark/>
          </w:tcPr>
          <w:p w14:paraId="23D8FE06" w14:textId="77777777" w:rsidR="00721F23" w:rsidRPr="00304C2D" w:rsidRDefault="00721F23" w:rsidP="00C9532E">
            <w:pPr>
              <w:spacing w:after="160" w:line="259" w:lineRule="auto"/>
              <w:rPr>
                <w:rFonts w:ascii="Times New Roman" w:eastAsiaTheme="majorEastAsia" w:hAnsi="Times New Roman" w:cs="Times New Roman"/>
                <w:bCs/>
                <w:smallCaps/>
                <w:sz w:val="22"/>
                <w:szCs w:val="22"/>
                <w:lang w:val="bg-BG"/>
              </w:rPr>
            </w:pPr>
            <w:r w:rsidRPr="00304C2D">
              <w:rPr>
                <w:rFonts w:ascii="Times New Roman" w:eastAsiaTheme="majorEastAsia" w:hAnsi="Times New Roman" w:cs="Times New Roman"/>
                <w:bCs/>
                <w:smallCaps/>
                <w:sz w:val="22"/>
                <w:szCs w:val="22"/>
                <w:lang w:val="bg-BG"/>
              </w:rPr>
              <w:t>Подобрено управление и контрол в сектора</w:t>
            </w:r>
          </w:p>
        </w:tc>
        <w:tc>
          <w:tcPr>
            <w:tcW w:w="1418" w:type="dxa"/>
            <w:shd w:val="clear" w:color="auto" w:fill="A8CBEE" w:themeFill="accent3" w:themeFillTint="66"/>
            <w:hideMark/>
          </w:tcPr>
          <w:p w14:paraId="569602CC" w14:textId="77777777" w:rsidR="00721F23" w:rsidRPr="00304C2D" w:rsidRDefault="00721F23" w:rsidP="00C9532E">
            <w:pPr>
              <w:spacing w:after="160" w:line="259" w:lineRule="auto"/>
              <w:rPr>
                <w:rFonts w:ascii="Times New Roman" w:eastAsiaTheme="majorEastAsia" w:hAnsi="Times New Roman" w:cs="Times New Roman"/>
                <w:bCs/>
                <w:smallCaps/>
                <w:sz w:val="22"/>
                <w:szCs w:val="22"/>
                <w:lang w:val="bg-BG"/>
              </w:rPr>
            </w:pPr>
            <w:r w:rsidRPr="00304C2D">
              <w:rPr>
                <w:rFonts w:ascii="Times New Roman" w:eastAsiaTheme="majorEastAsia" w:hAnsi="Times New Roman" w:cs="Times New Roman"/>
                <w:bCs/>
                <w:smallCaps/>
                <w:sz w:val="22"/>
                <w:szCs w:val="22"/>
                <w:lang w:val="bg-BG"/>
              </w:rPr>
              <w:t>Брой нормативни актове</w:t>
            </w:r>
          </w:p>
        </w:tc>
        <w:tc>
          <w:tcPr>
            <w:tcW w:w="1417" w:type="dxa"/>
            <w:shd w:val="clear" w:color="auto" w:fill="A8CBEE" w:themeFill="accent3" w:themeFillTint="66"/>
            <w:hideMark/>
          </w:tcPr>
          <w:p w14:paraId="53F6250C" w14:textId="77777777" w:rsidR="00721F23" w:rsidRPr="00304C2D" w:rsidRDefault="00721F23" w:rsidP="00C9532E">
            <w:pPr>
              <w:spacing w:after="160" w:line="259" w:lineRule="auto"/>
              <w:rPr>
                <w:rFonts w:ascii="Times New Roman" w:eastAsiaTheme="majorEastAsia" w:hAnsi="Times New Roman" w:cs="Times New Roman"/>
                <w:bCs/>
                <w:smallCaps/>
                <w:sz w:val="22"/>
                <w:szCs w:val="22"/>
                <w:lang w:val="bg-BG"/>
              </w:rPr>
            </w:pPr>
            <w:r w:rsidRPr="00304C2D">
              <w:rPr>
                <w:rFonts w:ascii="Times New Roman" w:eastAsiaTheme="majorEastAsia" w:hAnsi="Times New Roman" w:cs="Times New Roman"/>
                <w:bCs/>
                <w:smallCaps/>
                <w:sz w:val="22"/>
                <w:szCs w:val="22"/>
                <w:lang w:val="bg-BG"/>
              </w:rPr>
              <w:t>Община Габрово, Общински съвет</w:t>
            </w:r>
          </w:p>
        </w:tc>
        <w:tc>
          <w:tcPr>
            <w:tcW w:w="1276" w:type="dxa"/>
            <w:shd w:val="clear" w:color="auto" w:fill="A8CBEE" w:themeFill="accent3" w:themeFillTint="66"/>
            <w:hideMark/>
          </w:tcPr>
          <w:p w14:paraId="24F82E81" w14:textId="77777777" w:rsidR="00721F23" w:rsidRPr="00304C2D" w:rsidRDefault="00721F23" w:rsidP="00C9532E">
            <w:pPr>
              <w:spacing w:after="160" w:line="259" w:lineRule="auto"/>
              <w:rPr>
                <w:rFonts w:ascii="Times New Roman" w:eastAsiaTheme="majorEastAsia" w:hAnsi="Times New Roman" w:cs="Times New Roman"/>
                <w:bCs/>
                <w:smallCaps/>
                <w:sz w:val="22"/>
                <w:szCs w:val="22"/>
                <w:lang w:val="bg-BG"/>
              </w:rPr>
            </w:pPr>
            <w:r w:rsidRPr="00304C2D">
              <w:rPr>
                <w:rFonts w:ascii="Times New Roman" w:eastAsiaTheme="majorEastAsia" w:hAnsi="Times New Roman" w:cs="Times New Roman"/>
                <w:bCs/>
                <w:smallCaps/>
                <w:sz w:val="22"/>
                <w:szCs w:val="22"/>
                <w:lang w:val="bg-BG"/>
              </w:rPr>
              <w:t>РИОСВ, ОД Земеделие, ДГС</w:t>
            </w:r>
          </w:p>
        </w:tc>
      </w:tr>
      <w:tr w:rsidR="00721F23" w:rsidRPr="00EC247D" w14:paraId="65E3F6A8" w14:textId="77777777" w:rsidTr="009A57A4">
        <w:trPr>
          <w:trHeight w:val="571"/>
        </w:trPr>
        <w:tc>
          <w:tcPr>
            <w:tcW w:w="14992" w:type="dxa"/>
            <w:gridSpan w:val="9"/>
            <w:shd w:val="clear" w:color="auto" w:fill="A8CBEE" w:themeFill="accent3" w:themeFillTint="66"/>
            <w:vAlign w:val="center"/>
          </w:tcPr>
          <w:p w14:paraId="4B570EEA" w14:textId="4629562A" w:rsidR="00721F23" w:rsidRPr="00304C2D" w:rsidRDefault="00721F23" w:rsidP="00721F23">
            <w:pPr>
              <w:pStyle w:val="BodyText"/>
              <w:jc w:val="center"/>
              <w:rPr>
                <w:rFonts w:ascii="Times New Roman" w:eastAsiaTheme="minorEastAsia" w:hAnsi="Times New Roman"/>
                <w:bCs/>
                <w:smallCaps/>
                <w:sz w:val="22"/>
                <w:szCs w:val="22"/>
                <w:lang w:val="bg-BG"/>
              </w:rPr>
            </w:pPr>
            <w:r w:rsidRPr="00304C2D">
              <w:rPr>
                <w:rFonts w:ascii="Times New Roman" w:hAnsi="Times New Roman"/>
                <w:bCs/>
                <w:smallCaps/>
                <w:sz w:val="22"/>
                <w:szCs w:val="22"/>
                <w:lang w:val="bg-BG"/>
              </w:rPr>
              <w:t>Област на действие</w:t>
            </w:r>
            <w:r w:rsidRPr="00304C2D">
              <w:rPr>
                <w:rFonts w:ascii="Times New Roman" w:eastAsiaTheme="minorEastAsia" w:hAnsi="Times New Roman"/>
                <w:bCs/>
                <w:smallCaps/>
                <w:sz w:val="22"/>
                <w:szCs w:val="22"/>
                <w:lang w:val="bg-BG"/>
              </w:rPr>
              <w:t>:</w:t>
            </w:r>
            <w:r w:rsidRPr="00304C2D">
              <w:rPr>
                <w:rStyle w:val="Heading1Char"/>
                <w:rFonts w:eastAsia="Calibri"/>
                <w:sz w:val="22"/>
                <w:szCs w:val="22"/>
              </w:rPr>
              <w:t xml:space="preserve"> </w:t>
            </w:r>
            <w:r w:rsidRPr="00304C2D">
              <w:rPr>
                <w:rFonts w:ascii="Times New Roman" w:eastAsiaTheme="minorEastAsia" w:hAnsi="Times New Roman"/>
                <w:bCs/>
                <w:smallCaps/>
                <w:sz w:val="22"/>
                <w:szCs w:val="22"/>
                <w:lang w:val="bg-BG"/>
              </w:rPr>
              <w:t>Опазване, подобряване и възстановяване на състоянието на популациите на видове и природни местообитания; на екосистемите и на екосистемните услуги и ползи, които те предоставят</w:t>
            </w:r>
          </w:p>
        </w:tc>
      </w:tr>
      <w:tr w:rsidR="00721F23" w:rsidRPr="00DB735B" w14:paraId="02BCF90B" w14:textId="77777777" w:rsidTr="009A57A4">
        <w:trPr>
          <w:trHeight w:val="2169"/>
        </w:trPr>
        <w:tc>
          <w:tcPr>
            <w:tcW w:w="959" w:type="dxa"/>
            <w:shd w:val="clear" w:color="auto" w:fill="A8CBEE" w:themeFill="accent3" w:themeFillTint="66"/>
          </w:tcPr>
          <w:p w14:paraId="4598D9D1" w14:textId="471CE881" w:rsidR="00721F23" w:rsidRPr="00304C2D" w:rsidRDefault="00E25B42" w:rsidP="00C9532E">
            <w:pPr>
              <w:spacing w:after="160" w:line="259" w:lineRule="auto"/>
              <w:rPr>
                <w:rFonts w:ascii="Times New Roman" w:eastAsiaTheme="majorEastAsia" w:hAnsi="Times New Roman" w:cs="Times New Roman"/>
                <w:bCs/>
                <w:smallCaps/>
                <w:sz w:val="22"/>
                <w:szCs w:val="22"/>
                <w:lang w:val="bg-BG"/>
              </w:rPr>
            </w:pPr>
            <w:r>
              <w:rPr>
                <w:rFonts w:ascii="Times New Roman" w:eastAsiaTheme="majorEastAsia" w:hAnsi="Times New Roman" w:cs="Times New Roman"/>
                <w:bCs/>
                <w:smallCaps/>
                <w:sz w:val="22"/>
                <w:szCs w:val="22"/>
                <w:lang w:val="bg-BG"/>
              </w:rPr>
              <w:t>1.1.2.</w:t>
            </w:r>
          </w:p>
        </w:tc>
        <w:tc>
          <w:tcPr>
            <w:tcW w:w="4395" w:type="dxa"/>
            <w:shd w:val="clear" w:color="auto" w:fill="A8CBEE" w:themeFill="accent3" w:themeFillTint="66"/>
            <w:hideMark/>
          </w:tcPr>
          <w:p w14:paraId="757A6817" w14:textId="0D53094F" w:rsidR="00721F23" w:rsidRPr="00304C2D" w:rsidRDefault="00721F23" w:rsidP="00C9532E">
            <w:pPr>
              <w:spacing w:after="160" w:line="259" w:lineRule="auto"/>
              <w:rPr>
                <w:rFonts w:ascii="Times New Roman" w:eastAsiaTheme="majorEastAsia" w:hAnsi="Times New Roman" w:cs="Times New Roman"/>
                <w:bCs/>
                <w:smallCaps/>
                <w:sz w:val="22"/>
                <w:szCs w:val="22"/>
                <w:lang w:val="bg-BG"/>
              </w:rPr>
            </w:pPr>
            <w:r w:rsidRPr="00304C2D">
              <w:rPr>
                <w:rFonts w:ascii="Times New Roman" w:eastAsiaTheme="majorEastAsia" w:hAnsi="Times New Roman" w:cs="Times New Roman"/>
                <w:bCs/>
                <w:smallCaps/>
                <w:sz w:val="22"/>
                <w:szCs w:val="22"/>
                <w:lang w:val="bg-BG"/>
              </w:rPr>
              <w:t>Разработване и прилагане на програма от мерки за изграждане, реконструкция и рехабилитация на „зелена” и „синя” инфраструктура за осигуряване на екологични коридори и подобряване състоянието на популациите на видове в сухоземните и водни екосистеми</w:t>
            </w:r>
          </w:p>
        </w:tc>
        <w:tc>
          <w:tcPr>
            <w:tcW w:w="1558" w:type="dxa"/>
            <w:shd w:val="clear" w:color="auto" w:fill="A8CBEE" w:themeFill="accent3" w:themeFillTint="66"/>
            <w:hideMark/>
          </w:tcPr>
          <w:p w14:paraId="73F82B1F" w14:textId="77777777" w:rsidR="00721F23" w:rsidRPr="00304C2D" w:rsidRDefault="00721F23" w:rsidP="00C9532E">
            <w:pPr>
              <w:spacing w:after="160" w:line="259" w:lineRule="auto"/>
              <w:rPr>
                <w:rFonts w:ascii="Times New Roman" w:eastAsiaTheme="majorEastAsia" w:hAnsi="Times New Roman" w:cs="Times New Roman"/>
                <w:bCs/>
                <w:smallCaps/>
                <w:sz w:val="22"/>
                <w:szCs w:val="22"/>
                <w:lang w:val="bg-BG"/>
              </w:rPr>
            </w:pPr>
            <w:r w:rsidRPr="00304C2D">
              <w:rPr>
                <w:rFonts w:ascii="Times New Roman" w:eastAsiaTheme="majorEastAsia" w:hAnsi="Times New Roman" w:cs="Times New Roman"/>
                <w:bCs/>
                <w:smallCaps/>
                <w:sz w:val="22"/>
                <w:szCs w:val="22"/>
                <w:lang w:val="bg-BG"/>
              </w:rPr>
              <w:t>1,000,000</w:t>
            </w:r>
          </w:p>
        </w:tc>
        <w:tc>
          <w:tcPr>
            <w:tcW w:w="1701" w:type="dxa"/>
            <w:shd w:val="clear" w:color="auto" w:fill="A8CBEE" w:themeFill="accent3" w:themeFillTint="66"/>
            <w:hideMark/>
          </w:tcPr>
          <w:p w14:paraId="3759C585" w14:textId="77777777" w:rsidR="00721F23" w:rsidRPr="00304C2D" w:rsidRDefault="00721F23" w:rsidP="00C9532E">
            <w:pPr>
              <w:spacing w:after="160" w:line="259" w:lineRule="auto"/>
              <w:rPr>
                <w:rFonts w:ascii="Times New Roman" w:eastAsiaTheme="majorEastAsia" w:hAnsi="Times New Roman" w:cs="Times New Roman"/>
                <w:bCs/>
                <w:smallCaps/>
                <w:sz w:val="22"/>
                <w:szCs w:val="22"/>
                <w:lang w:val="bg-BG"/>
              </w:rPr>
            </w:pPr>
            <w:r w:rsidRPr="00304C2D">
              <w:rPr>
                <w:rFonts w:ascii="Times New Roman" w:eastAsiaTheme="majorEastAsia" w:hAnsi="Times New Roman" w:cs="Times New Roman"/>
                <w:bCs/>
                <w:smallCaps/>
                <w:sz w:val="22"/>
                <w:szCs w:val="22"/>
                <w:lang w:val="bg-BG"/>
              </w:rPr>
              <w:t>Програми съфинансирани от ЕС</w:t>
            </w:r>
          </w:p>
          <w:p w14:paraId="09FB3FD5" w14:textId="77777777" w:rsidR="00721F23" w:rsidRPr="00304C2D" w:rsidRDefault="00721F23" w:rsidP="00C9532E">
            <w:pPr>
              <w:rPr>
                <w:rFonts w:ascii="Times New Roman" w:eastAsia="Times New Roman" w:hAnsi="Times New Roman" w:cs="Times New Roman"/>
                <w:sz w:val="22"/>
                <w:szCs w:val="22"/>
                <w:lang w:val="bg-BG" w:eastAsia="en-GB"/>
              </w:rPr>
            </w:pPr>
            <w:r w:rsidRPr="00304C2D">
              <w:rPr>
                <w:rFonts w:ascii="Times New Roman" w:eastAsiaTheme="majorEastAsia" w:hAnsi="Times New Roman" w:cs="Times New Roman"/>
                <w:bCs/>
                <w:smallCaps/>
                <w:sz w:val="22"/>
                <w:szCs w:val="22"/>
                <w:lang w:val="bg-BG"/>
              </w:rPr>
              <w:t>LIFE</w:t>
            </w:r>
          </w:p>
          <w:p w14:paraId="129B2C57" w14:textId="06CC90EB" w:rsidR="00721F23" w:rsidRPr="00304C2D" w:rsidRDefault="00721F23" w:rsidP="00C9532E">
            <w:pPr>
              <w:rPr>
                <w:rFonts w:ascii="Times New Roman" w:eastAsiaTheme="majorEastAsia" w:hAnsi="Times New Roman" w:cs="Times New Roman"/>
                <w:bCs/>
                <w:smallCaps/>
                <w:sz w:val="22"/>
                <w:szCs w:val="22"/>
                <w:lang w:val="bg-BG"/>
              </w:rPr>
            </w:pPr>
            <w:r w:rsidRPr="00304C2D">
              <w:rPr>
                <w:rFonts w:ascii="Times New Roman" w:eastAsiaTheme="majorEastAsia" w:hAnsi="Times New Roman" w:cs="Times New Roman"/>
                <w:bCs/>
                <w:smallCaps/>
                <w:sz w:val="22"/>
                <w:szCs w:val="22"/>
                <w:lang w:val="bg-BG"/>
              </w:rPr>
              <w:t>МВУ</w:t>
            </w:r>
          </w:p>
        </w:tc>
        <w:tc>
          <w:tcPr>
            <w:tcW w:w="850" w:type="dxa"/>
            <w:shd w:val="clear" w:color="auto" w:fill="A8CBEE" w:themeFill="accent3" w:themeFillTint="66"/>
            <w:hideMark/>
          </w:tcPr>
          <w:p w14:paraId="6600C49E" w14:textId="77777777" w:rsidR="00721F23" w:rsidRPr="00304C2D" w:rsidRDefault="00721F23" w:rsidP="00C9532E">
            <w:pPr>
              <w:spacing w:after="160" w:line="259" w:lineRule="auto"/>
              <w:rPr>
                <w:rFonts w:ascii="Times New Roman" w:eastAsiaTheme="majorEastAsia" w:hAnsi="Times New Roman" w:cs="Times New Roman"/>
                <w:bCs/>
                <w:smallCaps/>
                <w:sz w:val="22"/>
                <w:szCs w:val="22"/>
                <w:lang w:val="bg-BG"/>
              </w:rPr>
            </w:pPr>
            <w:r w:rsidRPr="00304C2D">
              <w:rPr>
                <w:rFonts w:ascii="Times New Roman" w:eastAsiaTheme="majorEastAsia" w:hAnsi="Times New Roman" w:cs="Times New Roman"/>
                <w:bCs/>
                <w:smallCaps/>
                <w:sz w:val="22"/>
                <w:szCs w:val="22"/>
                <w:lang w:val="bg-BG"/>
              </w:rPr>
              <w:t>&lt; 5 години</w:t>
            </w:r>
          </w:p>
        </w:tc>
        <w:tc>
          <w:tcPr>
            <w:tcW w:w="1418" w:type="dxa"/>
            <w:shd w:val="clear" w:color="auto" w:fill="A8CBEE" w:themeFill="accent3" w:themeFillTint="66"/>
            <w:hideMark/>
          </w:tcPr>
          <w:p w14:paraId="4683D862" w14:textId="77777777" w:rsidR="00721F23" w:rsidRPr="00304C2D" w:rsidRDefault="00721F23" w:rsidP="00C9532E">
            <w:pPr>
              <w:spacing w:after="160" w:line="259" w:lineRule="auto"/>
              <w:rPr>
                <w:rFonts w:ascii="Times New Roman" w:eastAsiaTheme="majorEastAsia" w:hAnsi="Times New Roman" w:cs="Times New Roman"/>
                <w:bCs/>
                <w:smallCaps/>
                <w:sz w:val="22"/>
                <w:szCs w:val="22"/>
                <w:lang w:val="bg-BG"/>
              </w:rPr>
            </w:pPr>
            <w:r w:rsidRPr="00304C2D">
              <w:rPr>
                <w:rFonts w:ascii="Times New Roman" w:eastAsiaTheme="majorEastAsia" w:hAnsi="Times New Roman" w:cs="Times New Roman"/>
                <w:bCs/>
                <w:smallCaps/>
                <w:sz w:val="22"/>
                <w:szCs w:val="22"/>
                <w:lang w:val="bg-BG"/>
              </w:rPr>
              <w:t>Създадена и реконструирана "зелена и синя" инфраструктура</w:t>
            </w:r>
          </w:p>
        </w:tc>
        <w:tc>
          <w:tcPr>
            <w:tcW w:w="1418" w:type="dxa"/>
            <w:shd w:val="clear" w:color="auto" w:fill="A8CBEE" w:themeFill="accent3" w:themeFillTint="66"/>
            <w:hideMark/>
          </w:tcPr>
          <w:p w14:paraId="4B111286" w14:textId="77777777" w:rsidR="00721F23" w:rsidRPr="00304C2D" w:rsidRDefault="00721F23" w:rsidP="00C9532E">
            <w:pPr>
              <w:spacing w:after="160" w:line="259" w:lineRule="auto"/>
              <w:rPr>
                <w:rFonts w:ascii="Times New Roman" w:eastAsiaTheme="majorEastAsia" w:hAnsi="Times New Roman" w:cs="Times New Roman"/>
                <w:bCs/>
                <w:smallCaps/>
                <w:sz w:val="22"/>
                <w:szCs w:val="22"/>
                <w:lang w:val="bg-BG"/>
              </w:rPr>
            </w:pPr>
            <w:r w:rsidRPr="00304C2D">
              <w:rPr>
                <w:rFonts w:ascii="Times New Roman" w:eastAsiaTheme="majorEastAsia" w:hAnsi="Times New Roman" w:cs="Times New Roman"/>
                <w:bCs/>
                <w:smallCaps/>
                <w:sz w:val="22"/>
                <w:szCs w:val="22"/>
                <w:lang w:val="bg-BG"/>
              </w:rPr>
              <w:t>Брой елементи зелена и синя инфраструктура</w:t>
            </w:r>
          </w:p>
        </w:tc>
        <w:tc>
          <w:tcPr>
            <w:tcW w:w="1417" w:type="dxa"/>
            <w:shd w:val="clear" w:color="auto" w:fill="A8CBEE" w:themeFill="accent3" w:themeFillTint="66"/>
            <w:hideMark/>
          </w:tcPr>
          <w:p w14:paraId="6900803C" w14:textId="5082121F" w:rsidR="00721F23" w:rsidRPr="00304C2D" w:rsidRDefault="00721F23" w:rsidP="00C9532E">
            <w:pPr>
              <w:spacing w:after="160" w:line="259" w:lineRule="auto"/>
              <w:rPr>
                <w:rFonts w:ascii="Times New Roman" w:eastAsiaTheme="majorEastAsia" w:hAnsi="Times New Roman" w:cs="Times New Roman"/>
                <w:bCs/>
                <w:smallCaps/>
                <w:sz w:val="22"/>
                <w:szCs w:val="22"/>
                <w:lang w:val="bg-BG"/>
              </w:rPr>
            </w:pPr>
            <w:r w:rsidRPr="00304C2D">
              <w:rPr>
                <w:rFonts w:ascii="Times New Roman" w:eastAsiaTheme="majorEastAsia" w:hAnsi="Times New Roman" w:cs="Times New Roman"/>
                <w:bCs/>
                <w:smallCaps/>
                <w:sz w:val="22"/>
                <w:szCs w:val="22"/>
                <w:lang w:val="bg-BG"/>
              </w:rPr>
              <w:t>Община Габрово/ ДПП Българка/</w:t>
            </w:r>
            <w:r>
              <w:rPr>
                <w:rFonts w:ascii="Times New Roman" w:eastAsiaTheme="majorEastAsia" w:hAnsi="Times New Roman" w:cs="Times New Roman"/>
                <w:bCs/>
                <w:smallCaps/>
                <w:sz w:val="22"/>
                <w:szCs w:val="22"/>
                <w:lang w:val="bg-BG"/>
              </w:rPr>
              <w:t xml:space="preserve"> </w:t>
            </w:r>
            <w:r w:rsidRPr="00304C2D">
              <w:rPr>
                <w:rFonts w:ascii="Times New Roman" w:eastAsiaTheme="majorEastAsia" w:hAnsi="Times New Roman" w:cs="Times New Roman"/>
                <w:bCs/>
                <w:smallCaps/>
                <w:sz w:val="22"/>
                <w:szCs w:val="22"/>
                <w:lang w:val="bg-BG"/>
              </w:rPr>
              <w:t>ДГС</w:t>
            </w:r>
          </w:p>
        </w:tc>
        <w:tc>
          <w:tcPr>
            <w:tcW w:w="1276" w:type="dxa"/>
            <w:shd w:val="clear" w:color="auto" w:fill="A8CBEE" w:themeFill="accent3" w:themeFillTint="66"/>
            <w:hideMark/>
          </w:tcPr>
          <w:p w14:paraId="53446AAB" w14:textId="77777777" w:rsidR="00721F23" w:rsidRPr="00304C2D" w:rsidRDefault="00721F23" w:rsidP="00C9532E">
            <w:pPr>
              <w:spacing w:after="160" w:line="259" w:lineRule="auto"/>
              <w:rPr>
                <w:rFonts w:ascii="Times New Roman" w:eastAsiaTheme="majorEastAsia" w:hAnsi="Times New Roman" w:cs="Times New Roman"/>
                <w:bCs/>
                <w:smallCaps/>
                <w:sz w:val="22"/>
                <w:szCs w:val="22"/>
                <w:lang w:val="bg-BG"/>
              </w:rPr>
            </w:pPr>
            <w:r w:rsidRPr="00304C2D">
              <w:rPr>
                <w:rFonts w:ascii="Times New Roman" w:eastAsiaTheme="majorEastAsia" w:hAnsi="Times New Roman" w:cs="Times New Roman"/>
                <w:bCs/>
                <w:smallCaps/>
                <w:sz w:val="22"/>
                <w:szCs w:val="22"/>
                <w:lang w:val="bg-BG"/>
              </w:rPr>
              <w:t>МРРБ, МОСВ</w:t>
            </w:r>
          </w:p>
        </w:tc>
      </w:tr>
      <w:tr w:rsidR="00721F23" w:rsidRPr="00DB735B" w14:paraId="6E5A5E98" w14:textId="77777777" w:rsidTr="009A57A4">
        <w:trPr>
          <w:trHeight w:val="2120"/>
        </w:trPr>
        <w:tc>
          <w:tcPr>
            <w:tcW w:w="959" w:type="dxa"/>
            <w:shd w:val="clear" w:color="auto" w:fill="A8CBEE" w:themeFill="accent3" w:themeFillTint="66"/>
          </w:tcPr>
          <w:p w14:paraId="6A652CAE" w14:textId="616A45A0" w:rsidR="00721F23" w:rsidRPr="00304C2D" w:rsidRDefault="00E25B42" w:rsidP="00C9532E">
            <w:pPr>
              <w:spacing w:after="160" w:line="259" w:lineRule="auto"/>
              <w:rPr>
                <w:rFonts w:ascii="Times New Roman" w:eastAsiaTheme="majorEastAsia" w:hAnsi="Times New Roman" w:cs="Times New Roman"/>
                <w:bCs/>
                <w:smallCaps/>
                <w:sz w:val="22"/>
                <w:szCs w:val="22"/>
                <w:lang w:val="bg-BG"/>
              </w:rPr>
            </w:pPr>
            <w:r>
              <w:rPr>
                <w:rFonts w:ascii="Times New Roman" w:eastAsiaTheme="majorEastAsia" w:hAnsi="Times New Roman" w:cs="Times New Roman"/>
                <w:bCs/>
                <w:smallCaps/>
                <w:sz w:val="22"/>
                <w:szCs w:val="22"/>
                <w:lang w:val="bg-BG"/>
              </w:rPr>
              <w:lastRenderedPageBreak/>
              <w:t>1.1.3. (3.2.9.)</w:t>
            </w:r>
          </w:p>
        </w:tc>
        <w:tc>
          <w:tcPr>
            <w:tcW w:w="4395" w:type="dxa"/>
            <w:shd w:val="clear" w:color="auto" w:fill="A8CBEE" w:themeFill="accent3" w:themeFillTint="66"/>
            <w:hideMark/>
          </w:tcPr>
          <w:p w14:paraId="4ED460FB" w14:textId="13E8F0A9" w:rsidR="00721F23" w:rsidRPr="00304C2D" w:rsidRDefault="00721F23" w:rsidP="00C9532E">
            <w:pPr>
              <w:spacing w:after="160" w:line="259" w:lineRule="auto"/>
              <w:rPr>
                <w:rFonts w:ascii="Times New Roman" w:eastAsiaTheme="majorEastAsia" w:hAnsi="Times New Roman" w:cs="Times New Roman"/>
                <w:bCs/>
                <w:smallCaps/>
                <w:sz w:val="22"/>
                <w:szCs w:val="22"/>
                <w:lang w:val="bg-BG"/>
              </w:rPr>
            </w:pPr>
            <w:r w:rsidRPr="00304C2D">
              <w:rPr>
                <w:rFonts w:ascii="Times New Roman" w:eastAsiaTheme="majorEastAsia" w:hAnsi="Times New Roman" w:cs="Times New Roman"/>
                <w:bCs/>
                <w:smallCaps/>
                <w:sz w:val="22"/>
                <w:szCs w:val="22"/>
                <w:lang w:val="bg-BG"/>
              </w:rPr>
              <w:t>Опазване, подобряване и възстановяване състоянието на горските екосистеми</w:t>
            </w:r>
          </w:p>
        </w:tc>
        <w:tc>
          <w:tcPr>
            <w:tcW w:w="1558" w:type="dxa"/>
            <w:shd w:val="clear" w:color="auto" w:fill="A8CBEE" w:themeFill="accent3" w:themeFillTint="66"/>
            <w:hideMark/>
          </w:tcPr>
          <w:p w14:paraId="449966E8" w14:textId="77777777" w:rsidR="00721F23" w:rsidRPr="00304C2D" w:rsidRDefault="00721F23" w:rsidP="00C9532E">
            <w:pPr>
              <w:spacing w:after="160" w:line="259" w:lineRule="auto"/>
              <w:rPr>
                <w:rFonts w:ascii="Times New Roman" w:eastAsiaTheme="majorEastAsia" w:hAnsi="Times New Roman" w:cs="Times New Roman"/>
                <w:bCs/>
                <w:smallCaps/>
                <w:sz w:val="22"/>
                <w:szCs w:val="22"/>
                <w:lang w:val="bg-BG"/>
              </w:rPr>
            </w:pPr>
            <w:r w:rsidRPr="00304C2D">
              <w:rPr>
                <w:rFonts w:ascii="Times New Roman" w:eastAsiaTheme="majorEastAsia" w:hAnsi="Times New Roman" w:cs="Times New Roman"/>
                <w:bCs/>
                <w:smallCaps/>
                <w:sz w:val="22"/>
                <w:szCs w:val="22"/>
                <w:lang w:val="bg-BG"/>
              </w:rPr>
              <w:t>800,000</w:t>
            </w:r>
          </w:p>
        </w:tc>
        <w:tc>
          <w:tcPr>
            <w:tcW w:w="1701" w:type="dxa"/>
            <w:shd w:val="clear" w:color="auto" w:fill="A8CBEE" w:themeFill="accent3" w:themeFillTint="66"/>
            <w:hideMark/>
          </w:tcPr>
          <w:p w14:paraId="2DCFA9FE" w14:textId="77777777" w:rsidR="00721F23" w:rsidRPr="00304C2D" w:rsidRDefault="00721F23" w:rsidP="00C9532E">
            <w:pPr>
              <w:spacing w:after="160" w:line="259" w:lineRule="auto"/>
              <w:rPr>
                <w:rFonts w:ascii="Times New Roman" w:eastAsiaTheme="majorEastAsia" w:hAnsi="Times New Roman" w:cs="Times New Roman"/>
                <w:bCs/>
                <w:smallCaps/>
                <w:sz w:val="22"/>
                <w:szCs w:val="22"/>
                <w:lang w:val="bg-BG"/>
              </w:rPr>
            </w:pPr>
            <w:r w:rsidRPr="00304C2D">
              <w:rPr>
                <w:rFonts w:ascii="Times New Roman" w:eastAsiaTheme="majorEastAsia" w:hAnsi="Times New Roman" w:cs="Times New Roman"/>
                <w:bCs/>
                <w:smallCaps/>
                <w:sz w:val="22"/>
                <w:szCs w:val="22"/>
                <w:lang w:val="bg-BG"/>
              </w:rPr>
              <w:t>Програми съфинансирани от ЕС</w:t>
            </w:r>
          </w:p>
          <w:p w14:paraId="12B94A52" w14:textId="77777777" w:rsidR="00721F23" w:rsidRPr="00304C2D" w:rsidRDefault="00721F23" w:rsidP="00C9532E">
            <w:pPr>
              <w:spacing w:after="160" w:line="259" w:lineRule="auto"/>
              <w:rPr>
                <w:rFonts w:ascii="Times New Roman" w:eastAsiaTheme="majorEastAsia" w:hAnsi="Times New Roman" w:cs="Times New Roman"/>
                <w:bCs/>
                <w:smallCaps/>
                <w:sz w:val="22"/>
                <w:szCs w:val="22"/>
                <w:lang w:val="bg-BG"/>
              </w:rPr>
            </w:pPr>
            <w:r w:rsidRPr="00304C2D">
              <w:rPr>
                <w:rFonts w:ascii="Times New Roman" w:eastAsiaTheme="majorEastAsia" w:hAnsi="Times New Roman" w:cs="Times New Roman"/>
                <w:bCs/>
                <w:smallCaps/>
                <w:sz w:val="22"/>
                <w:szCs w:val="22"/>
                <w:lang w:val="bg-BG"/>
              </w:rPr>
              <w:t>МВУ</w:t>
            </w:r>
          </w:p>
          <w:p w14:paraId="6964E57B" w14:textId="77777777" w:rsidR="00721F23" w:rsidRPr="00304C2D" w:rsidRDefault="00721F23" w:rsidP="00C9532E">
            <w:pPr>
              <w:spacing w:after="160" w:line="259" w:lineRule="auto"/>
              <w:rPr>
                <w:rFonts w:ascii="Times New Roman" w:eastAsiaTheme="majorEastAsia" w:hAnsi="Times New Roman" w:cs="Times New Roman"/>
                <w:bCs/>
                <w:smallCaps/>
                <w:sz w:val="22"/>
                <w:szCs w:val="22"/>
                <w:lang w:val="bg-BG"/>
              </w:rPr>
            </w:pPr>
            <w:r w:rsidRPr="00304C2D">
              <w:rPr>
                <w:rFonts w:ascii="Times New Roman" w:eastAsiaTheme="majorEastAsia" w:hAnsi="Times New Roman" w:cs="Times New Roman"/>
                <w:bCs/>
                <w:smallCaps/>
                <w:sz w:val="22"/>
                <w:szCs w:val="22"/>
                <w:lang w:val="bg-BG"/>
              </w:rPr>
              <w:t>LIFE</w:t>
            </w:r>
          </w:p>
          <w:p w14:paraId="4C0DB76F" w14:textId="5EC49AA4" w:rsidR="00721F23" w:rsidRPr="00304C2D" w:rsidRDefault="00721F23" w:rsidP="00C9532E">
            <w:pPr>
              <w:spacing w:after="160" w:line="259" w:lineRule="auto"/>
              <w:rPr>
                <w:rFonts w:ascii="Times New Roman" w:eastAsiaTheme="majorEastAsia" w:hAnsi="Times New Roman" w:cs="Times New Roman"/>
                <w:bCs/>
                <w:smallCaps/>
                <w:sz w:val="22"/>
                <w:szCs w:val="22"/>
                <w:lang w:val="bg-BG"/>
              </w:rPr>
            </w:pPr>
            <w:r w:rsidRPr="00304C2D">
              <w:rPr>
                <w:rFonts w:ascii="Times New Roman" w:eastAsiaTheme="majorEastAsia" w:hAnsi="Times New Roman" w:cs="Times New Roman"/>
                <w:bCs/>
                <w:smallCaps/>
                <w:sz w:val="22"/>
                <w:szCs w:val="22"/>
                <w:lang w:val="bg-BG"/>
              </w:rPr>
              <w:t>частни инвестиции</w:t>
            </w:r>
          </w:p>
        </w:tc>
        <w:tc>
          <w:tcPr>
            <w:tcW w:w="850" w:type="dxa"/>
            <w:shd w:val="clear" w:color="auto" w:fill="A8CBEE" w:themeFill="accent3" w:themeFillTint="66"/>
            <w:hideMark/>
          </w:tcPr>
          <w:p w14:paraId="4542FF68" w14:textId="77777777" w:rsidR="00721F23" w:rsidRPr="00304C2D" w:rsidRDefault="00721F23" w:rsidP="00C9532E">
            <w:pPr>
              <w:spacing w:after="160" w:line="259" w:lineRule="auto"/>
              <w:rPr>
                <w:rFonts w:ascii="Times New Roman" w:eastAsiaTheme="majorEastAsia" w:hAnsi="Times New Roman" w:cs="Times New Roman"/>
                <w:bCs/>
                <w:smallCaps/>
                <w:sz w:val="22"/>
                <w:szCs w:val="22"/>
                <w:lang w:val="bg-BG"/>
              </w:rPr>
            </w:pPr>
            <w:r w:rsidRPr="00304C2D">
              <w:rPr>
                <w:rFonts w:ascii="Times New Roman" w:eastAsiaTheme="majorEastAsia" w:hAnsi="Times New Roman" w:cs="Times New Roman"/>
                <w:bCs/>
                <w:smallCaps/>
                <w:sz w:val="22"/>
                <w:szCs w:val="22"/>
                <w:lang w:val="bg-BG"/>
              </w:rPr>
              <w:t>&gt; 5 години</w:t>
            </w:r>
          </w:p>
        </w:tc>
        <w:tc>
          <w:tcPr>
            <w:tcW w:w="1418" w:type="dxa"/>
            <w:shd w:val="clear" w:color="auto" w:fill="A8CBEE" w:themeFill="accent3" w:themeFillTint="66"/>
            <w:hideMark/>
          </w:tcPr>
          <w:p w14:paraId="364D09B4" w14:textId="77777777" w:rsidR="00721F23" w:rsidRPr="00304C2D" w:rsidRDefault="00721F23" w:rsidP="00C9532E">
            <w:pPr>
              <w:spacing w:after="160" w:line="259" w:lineRule="auto"/>
              <w:rPr>
                <w:rFonts w:ascii="Times New Roman" w:eastAsiaTheme="majorEastAsia" w:hAnsi="Times New Roman" w:cs="Times New Roman"/>
                <w:bCs/>
                <w:smallCaps/>
                <w:sz w:val="22"/>
                <w:szCs w:val="22"/>
                <w:lang w:val="bg-BG"/>
              </w:rPr>
            </w:pPr>
            <w:r w:rsidRPr="00304C2D">
              <w:rPr>
                <w:rFonts w:ascii="Times New Roman" w:eastAsiaTheme="majorEastAsia" w:hAnsi="Times New Roman" w:cs="Times New Roman"/>
                <w:bCs/>
                <w:smallCaps/>
                <w:sz w:val="22"/>
                <w:szCs w:val="22"/>
                <w:lang w:val="bg-BG"/>
              </w:rPr>
              <w:t>Възстановени горски площи</w:t>
            </w:r>
          </w:p>
        </w:tc>
        <w:tc>
          <w:tcPr>
            <w:tcW w:w="1418" w:type="dxa"/>
            <w:shd w:val="clear" w:color="auto" w:fill="A8CBEE" w:themeFill="accent3" w:themeFillTint="66"/>
            <w:hideMark/>
          </w:tcPr>
          <w:p w14:paraId="447A1ED3" w14:textId="77777777" w:rsidR="00721F23" w:rsidRPr="00304C2D" w:rsidRDefault="00721F23" w:rsidP="00C9532E">
            <w:pPr>
              <w:spacing w:after="160" w:line="259" w:lineRule="auto"/>
              <w:rPr>
                <w:rFonts w:ascii="Times New Roman" w:eastAsiaTheme="majorEastAsia" w:hAnsi="Times New Roman" w:cs="Times New Roman"/>
                <w:bCs/>
                <w:smallCaps/>
                <w:sz w:val="22"/>
                <w:szCs w:val="22"/>
                <w:lang w:val="bg-BG"/>
              </w:rPr>
            </w:pPr>
            <w:r w:rsidRPr="00304C2D">
              <w:rPr>
                <w:rFonts w:ascii="Times New Roman" w:eastAsiaTheme="majorEastAsia" w:hAnsi="Times New Roman" w:cs="Times New Roman"/>
                <w:bCs/>
                <w:smallCaps/>
                <w:sz w:val="22"/>
                <w:szCs w:val="22"/>
                <w:lang w:val="bg-BG"/>
              </w:rPr>
              <w:t>Площ, ха</w:t>
            </w:r>
          </w:p>
        </w:tc>
        <w:tc>
          <w:tcPr>
            <w:tcW w:w="1417" w:type="dxa"/>
            <w:shd w:val="clear" w:color="auto" w:fill="A8CBEE" w:themeFill="accent3" w:themeFillTint="66"/>
            <w:hideMark/>
          </w:tcPr>
          <w:p w14:paraId="1BFD55BA" w14:textId="77777777" w:rsidR="00721F23" w:rsidRPr="00304C2D" w:rsidRDefault="00721F23" w:rsidP="00C9532E">
            <w:pPr>
              <w:spacing w:after="160" w:line="259" w:lineRule="auto"/>
              <w:rPr>
                <w:rFonts w:ascii="Times New Roman" w:eastAsiaTheme="majorEastAsia" w:hAnsi="Times New Roman" w:cs="Times New Roman"/>
                <w:bCs/>
                <w:smallCaps/>
                <w:sz w:val="22"/>
                <w:szCs w:val="22"/>
                <w:lang w:val="bg-BG"/>
              </w:rPr>
            </w:pPr>
            <w:r w:rsidRPr="00304C2D">
              <w:rPr>
                <w:rFonts w:ascii="Times New Roman" w:eastAsiaTheme="majorEastAsia" w:hAnsi="Times New Roman" w:cs="Times New Roman"/>
                <w:bCs/>
                <w:smallCaps/>
                <w:sz w:val="22"/>
                <w:szCs w:val="22"/>
                <w:lang w:val="bg-BG"/>
              </w:rPr>
              <w:t>СЦДП, ДГС, ДПП Българка</w:t>
            </w:r>
          </w:p>
        </w:tc>
        <w:tc>
          <w:tcPr>
            <w:tcW w:w="1276" w:type="dxa"/>
            <w:shd w:val="clear" w:color="auto" w:fill="A8CBEE" w:themeFill="accent3" w:themeFillTint="66"/>
            <w:hideMark/>
          </w:tcPr>
          <w:p w14:paraId="60CE8893" w14:textId="77777777" w:rsidR="00721F23" w:rsidRPr="00304C2D" w:rsidRDefault="00721F23" w:rsidP="00C9532E">
            <w:pPr>
              <w:spacing w:after="160" w:line="259" w:lineRule="auto"/>
              <w:rPr>
                <w:rFonts w:ascii="Times New Roman" w:eastAsiaTheme="majorEastAsia" w:hAnsi="Times New Roman" w:cs="Times New Roman"/>
                <w:bCs/>
                <w:smallCaps/>
                <w:sz w:val="22"/>
                <w:szCs w:val="22"/>
                <w:lang w:val="bg-BG"/>
              </w:rPr>
            </w:pPr>
            <w:r w:rsidRPr="00304C2D">
              <w:rPr>
                <w:rFonts w:ascii="Times New Roman" w:eastAsiaTheme="majorEastAsia" w:hAnsi="Times New Roman" w:cs="Times New Roman"/>
                <w:bCs/>
                <w:smallCaps/>
                <w:sz w:val="22"/>
                <w:szCs w:val="22"/>
                <w:lang w:val="bg-BG"/>
              </w:rPr>
              <w:t>Заинтересовани страни</w:t>
            </w:r>
          </w:p>
        </w:tc>
      </w:tr>
      <w:tr w:rsidR="00E25B42" w:rsidRPr="00DB735B" w14:paraId="2D9CB8C6" w14:textId="77777777" w:rsidTr="009A57A4">
        <w:trPr>
          <w:trHeight w:val="762"/>
        </w:trPr>
        <w:tc>
          <w:tcPr>
            <w:tcW w:w="959" w:type="dxa"/>
            <w:vMerge w:val="restart"/>
            <w:shd w:val="clear" w:color="auto" w:fill="A8CBEE" w:themeFill="accent3" w:themeFillTint="66"/>
          </w:tcPr>
          <w:p w14:paraId="4EC803D5" w14:textId="0A1819B2" w:rsidR="00E25B42" w:rsidRPr="00304C2D" w:rsidRDefault="00E25B42" w:rsidP="00C9532E">
            <w:pPr>
              <w:spacing w:after="160" w:line="259" w:lineRule="auto"/>
              <w:rPr>
                <w:rFonts w:ascii="Times New Roman" w:eastAsiaTheme="majorEastAsia" w:hAnsi="Times New Roman" w:cs="Times New Roman"/>
                <w:bCs/>
                <w:smallCaps/>
                <w:sz w:val="22"/>
                <w:szCs w:val="22"/>
                <w:lang w:val="bg-BG"/>
              </w:rPr>
            </w:pPr>
            <w:r>
              <w:rPr>
                <w:rFonts w:ascii="Times New Roman" w:eastAsiaTheme="majorEastAsia" w:hAnsi="Times New Roman" w:cs="Times New Roman"/>
                <w:bCs/>
                <w:smallCaps/>
                <w:sz w:val="22"/>
                <w:szCs w:val="22"/>
                <w:lang w:val="bg-BG"/>
              </w:rPr>
              <w:t>1.1.4.</w:t>
            </w:r>
          </w:p>
        </w:tc>
        <w:tc>
          <w:tcPr>
            <w:tcW w:w="4395" w:type="dxa"/>
            <w:vMerge w:val="restart"/>
            <w:shd w:val="clear" w:color="auto" w:fill="A8CBEE" w:themeFill="accent3" w:themeFillTint="66"/>
          </w:tcPr>
          <w:p w14:paraId="7C5108E9" w14:textId="466FEC46" w:rsidR="00E25B42" w:rsidRPr="00304C2D" w:rsidRDefault="00E25B42" w:rsidP="00C9532E">
            <w:pPr>
              <w:spacing w:after="160" w:line="259" w:lineRule="auto"/>
              <w:rPr>
                <w:rFonts w:ascii="Times New Roman" w:eastAsiaTheme="majorEastAsia" w:hAnsi="Times New Roman" w:cs="Times New Roman"/>
                <w:bCs/>
                <w:smallCaps/>
                <w:sz w:val="22"/>
                <w:szCs w:val="22"/>
                <w:lang w:val="bg-BG"/>
              </w:rPr>
            </w:pPr>
            <w:r w:rsidRPr="00304C2D">
              <w:rPr>
                <w:rFonts w:ascii="Times New Roman" w:eastAsiaTheme="majorEastAsia" w:hAnsi="Times New Roman" w:cs="Times New Roman"/>
                <w:bCs/>
                <w:smallCaps/>
                <w:sz w:val="22"/>
                <w:szCs w:val="22"/>
                <w:lang w:val="bg-BG"/>
              </w:rPr>
              <w:t>Увеличаване производството на растителни и животински продукти по биологичен начин, подкрепа за производителите им</w:t>
            </w:r>
          </w:p>
        </w:tc>
        <w:tc>
          <w:tcPr>
            <w:tcW w:w="1558" w:type="dxa"/>
            <w:vMerge w:val="restart"/>
            <w:shd w:val="clear" w:color="auto" w:fill="A8CBEE" w:themeFill="accent3" w:themeFillTint="66"/>
          </w:tcPr>
          <w:p w14:paraId="4BCFDE63" w14:textId="77777777" w:rsidR="00E25B42" w:rsidRPr="00304C2D" w:rsidRDefault="00E25B42" w:rsidP="00C9532E">
            <w:pPr>
              <w:spacing w:after="160" w:line="259" w:lineRule="auto"/>
              <w:rPr>
                <w:rFonts w:ascii="Times New Roman" w:eastAsiaTheme="majorEastAsia" w:hAnsi="Times New Roman" w:cs="Times New Roman"/>
                <w:bCs/>
                <w:smallCaps/>
                <w:sz w:val="22"/>
                <w:szCs w:val="22"/>
                <w:lang w:val="bg-BG"/>
              </w:rPr>
            </w:pPr>
            <w:r w:rsidRPr="00304C2D">
              <w:rPr>
                <w:rFonts w:ascii="Times New Roman" w:eastAsiaTheme="majorEastAsia" w:hAnsi="Times New Roman" w:cs="Times New Roman"/>
                <w:bCs/>
                <w:smallCaps/>
                <w:sz w:val="22"/>
                <w:szCs w:val="22"/>
                <w:lang w:val="bg-BG"/>
              </w:rPr>
              <w:t>500,000</w:t>
            </w:r>
          </w:p>
        </w:tc>
        <w:tc>
          <w:tcPr>
            <w:tcW w:w="1701" w:type="dxa"/>
            <w:shd w:val="clear" w:color="auto" w:fill="A8CBEE" w:themeFill="accent3" w:themeFillTint="66"/>
          </w:tcPr>
          <w:p w14:paraId="00934CAB" w14:textId="77777777" w:rsidR="00E25B42" w:rsidRPr="00304C2D" w:rsidRDefault="00E25B42" w:rsidP="00C9532E">
            <w:pPr>
              <w:spacing w:after="160" w:line="259" w:lineRule="auto"/>
              <w:rPr>
                <w:rFonts w:ascii="Times New Roman" w:eastAsiaTheme="majorEastAsia" w:hAnsi="Times New Roman" w:cs="Times New Roman"/>
                <w:bCs/>
                <w:smallCaps/>
                <w:sz w:val="22"/>
                <w:szCs w:val="22"/>
                <w:lang w:val="bg-BG"/>
              </w:rPr>
            </w:pPr>
            <w:r w:rsidRPr="00304C2D">
              <w:rPr>
                <w:rFonts w:ascii="Times New Roman" w:eastAsiaTheme="majorEastAsia" w:hAnsi="Times New Roman" w:cs="Times New Roman"/>
                <w:bCs/>
                <w:smallCaps/>
                <w:sz w:val="22"/>
                <w:szCs w:val="22"/>
                <w:lang w:val="bg-BG"/>
              </w:rPr>
              <w:t xml:space="preserve">Програми съфинансирани от ЕС </w:t>
            </w:r>
          </w:p>
        </w:tc>
        <w:tc>
          <w:tcPr>
            <w:tcW w:w="850" w:type="dxa"/>
            <w:vMerge w:val="restart"/>
            <w:shd w:val="clear" w:color="auto" w:fill="A8CBEE" w:themeFill="accent3" w:themeFillTint="66"/>
          </w:tcPr>
          <w:p w14:paraId="2DF0E149" w14:textId="77777777" w:rsidR="00E25B42" w:rsidRPr="00304C2D" w:rsidRDefault="00E25B42" w:rsidP="00C9532E">
            <w:pPr>
              <w:spacing w:after="160" w:line="259" w:lineRule="auto"/>
              <w:rPr>
                <w:rFonts w:ascii="Times New Roman" w:eastAsiaTheme="majorEastAsia" w:hAnsi="Times New Roman" w:cs="Times New Roman"/>
                <w:bCs/>
                <w:smallCaps/>
                <w:sz w:val="22"/>
                <w:szCs w:val="22"/>
                <w:lang w:val="bg-BG"/>
              </w:rPr>
            </w:pPr>
            <w:r w:rsidRPr="00304C2D">
              <w:rPr>
                <w:rFonts w:ascii="Times New Roman" w:eastAsiaTheme="majorEastAsia" w:hAnsi="Times New Roman" w:cs="Times New Roman"/>
                <w:bCs/>
                <w:smallCaps/>
                <w:sz w:val="22"/>
                <w:szCs w:val="22"/>
                <w:lang w:val="bg-BG"/>
              </w:rPr>
              <w:t>&lt; 5 години</w:t>
            </w:r>
          </w:p>
          <w:p w14:paraId="0CFF8AF6" w14:textId="77777777" w:rsidR="00E25B42" w:rsidRPr="00304C2D" w:rsidRDefault="00E25B42" w:rsidP="00C9532E">
            <w:pPr>
              <w:spacing w:after="160" w:line="259" w:lineRule="auto"/>
              <w:rPr>
                <w:rFonts w:ascii="Times New Roman" w:eastAsiaTheme="majorEastAsia" w:hAnsi="Times New Roman" w:cs="Times New Roman"/>
                <w:bCs/>
                <w:smallCaps/>
                <w:sz w:val="22"/>
                <w:szCs w:val="22"/>
                <w:lang w:val="bg-BG"/>
              </w:rPr>
            </w:pPr>
            <w:r w:rsidRPr="00304C2D">
              <w:rPr>
                <w:rFonts w:ascii="Times New Roman" w:eastAsiaTheme="majorEastAsia" w:hAnsi="Times New Roman" w:cs="Times New Roman"/>
                <w:bCs/>
                <w:smallCaps/>
                <w:sz w:val="22"/>
                <w:szCs w:val="22"/>
                <w:lang w:val="bg-BG"/>
              </w:rPr>
              <w:t> </w:t>
            </w:r>
          </w:p>
        </w:tc>
        <w:tc>
          <w:tcPr>
            <w:tcW w:w="1418" w:type="dxa"/>
            <w:vMerge w:val="restart"/>
            <w:shd w:val="clear" w:color="auto" w:fill="A8CBEE" w:themeFill="accent3" w:themeFillTint="66"/>
          </w:tcPr>
          <w:p w14:paraId="4282AB63" w14:textId="77777777" w:rsidR="00E25B42" w:rsidRPr="00304C2D" w:rsidRDefault="00E25B42" w:rsidP="00C9532E">
            <w:pPr>
              <w:spacing w:after="160" w:line="259" w:lineRule="auto"/>
              <w:rPr>
                <w:rFonts w:ascii="Times New Roman" w:eastAsiaTheme="majorEastAsia" w:hAnsi="Times New Roman" w:cs="Times New Roman"/>
                <w:bCs/>
                <w:smallCaps/>
                <w:sz w:val="22"/>
                <w:szCs w:val="22"/>
                <w:lang w:val="bg-BG"/>
              </w:rPr>
            </w:pPr>
            <w:r w:rsidRPr="00304C2D">
              <w:rPr>
                <w:rFonts w:ascii="Times New Roman" w:eastAsiaTheme="majorEastAsia" w:hAnsi="Times New Roman" w:cs="Times New Roman"/>
                <w:bCs/>
                <w:smallCaps/>
                <w:sz w:val="22"/>
                <w:szCs w:val="22"/>
                <w:lang w:val="bg-BG"/>
              </w:rPr>
              <w:t>Увеличено производство на биологични продукти; Подобрени показатели за съхранение на биоразнообразието</w:t>
            </w:r>
          </w:p>
        </w:tc>
        <w:tc>
          <w:tcPr>
            <w:tcW w:w="1418" w:type="dxa"/>
            <w:vMerge w:val="restart"/>
            <w:shd w:val="clear" w:color="auto" w:fill="A8CBEE" w:themeFill="accent3" w:themeFillTint="66"/>
          </w:tcPr>
          <w:p w14:paraId="29F5D703" w14:textId="77777777" w:rsidR="00E25B42" w:rsidRPr="00304C2D" w:rsidRDefault="00E25B42" w:rsidP="00C9532E">
            <w:pPr>
              <w:spacing w:after="160" w:line="259" w:lineRule="auto"/>
              <w:rPr>
                <w:rFonts w:ascii="Times New Roman" w:eastAsiaTheme="majorEastAsia" w:hAnsi="Times New Roman" w:cs="Times New Roman"/>
                <w:bCs/>
                <w:smallCaps/>
                <w:sz w:val="22"/>
                <w:szCs w:val="22"/>
                <w:lang w:val="bg-BG"/>
              </w:rPr>
            </w:pPr>
            <w:r w:rsidRPr="00304C2D">
              <w:rPr>
                <w:rFonts w:ascii="Times New Roman" w:eastAsiaTheme="majorEastAsia" w:hAnsi="Times New Roman" w:cs="Times New Roman"/>
                <w:bCs/>
                <w:smallCaps/>
                <w:sz w:val="22"/>
                <w:szCs w:val="22"/>
                <w:lang w:val="bg-BG"/>
              </w:rPr>
              <w:t>Брой видове (вкл. и птици) /природни местообитания с подобрен природозащитен статус; % повишение</w:t>
            </w:r>
          </w:p>
        </w:tc>
        <w:tc>
          <w:tcPr>
            <w:tcW w:w="1417" w:type="dxa"/>
            <w:vMerge w:val="restart"/>
            <w:shd w:val="clear" w:color="auto" w:fill="A8CBEE" w:themeFill="accent3" w:themeFillTint="66"/>
          </w:tcPr>
          <w:p w14:paraId="57464862" w14:textId="77777777" w:rsidR="00E25B42" w:rsidRPr="00304C2D" w:rsidRDefault="00E25B42" w:rsidP="00C9532E">
            <w:pPr>
              <w:spacing w:after="160" w:line="259" w:lineRule="auto"/>
              <w:rPr>
                <w:rFonts w:ascii="Times New Roman" w:eastAsiaTheme="majorEastAsia" w:hAnsi="Times New Roman" w:cs="Times New Roman"/>
                <w:bCs/>
                <w:smallCaps/>
                <w:sz w:val="22"/>
                <w:szCs w:val="22"/>
                <w:lang w:val="bg-BG"/>
              </w:rPr>
            </w:pPr>
            <w:r w:rsidRPr="00304C2D">
              <w:rPr>
                <w:rFonts w:ascii="Times New Roman" w:eastAsiaTheme="majorEastAsia" w:hAnsi="Times New Roman" w:cs="Times New Roman"/>
                <w:bCs/>
                <w:smallCaps/>
                <w:sz w:val="22"/>
                <w:szCs w:val="22"/>
                <w:lang w:val="bg-BG"/>
              </w:rPr>
              <w:t>ОД Земеделие</w:t>
            </w:r>
          </w:p>
        </w:tc>
        <w:tc>
          <w:tcPr>
            <w:tcW w:w="1276" w:type="dxa"/>
            <w:vMerge w:val="restart"/>
            <w:shd w:val="clear" w:color="auto" w:fill="A8CBEE" w:themeFill="accent3" w:themeFillTint="66"/>
          </w:tcPr>
          <w:p w14:paraId="3E53BD94" w14:textId="77777777" w:rsidR="00E25B42" w:rsidRPr="00304C2D" w:rsidRDefault="00E25B42" w:rsidP="00C9532E">
            <w:pPr>
              <w:spacing w:after="160" w:line="259" w:lineRule="auto"/>
              <w:rPr>
                <w:rFonts w:ascii="Times New Roman" w:eastAsiaTheme="majorEastAsia" w:hAnsi="Times New Roman" w:cs="Times New Roman"/>
                <w:bCs/>
                <w:smallCaps/>
                <w:sz w:val="22"/>
                <w:szCs w:val="22"/>
                <w:lang w:val="bg-BG"/>
              </w:rPr>
            </w:pPr>
            <w:r w:rsidRPr="00304C2D">
              <w:rPr>
                <w:rFonts w:ascii="Times New Roman" w:eastAsiaTheme="majorEastAsia" w:hAnsi="Times New Roman" w:cs="Times New Roman"/>
                <w:bCs/>
                <w:smallCaps/>
                <w:sz w:val="22"/>
                <w:szCs w:val="22"/>
                <w:lang w:val="bg-BG"/>
              </w:rPr>
              <w:t>Община Габрово</w:t>
            </w:r>
          </w:p>
        </w:tc>
      </w:tr>
      <w:tr w:rsidR="00E25B42" w:rsidRPr="00DB735B" w14:paraId="4525287D" w14:textId="77777777" w:rsidTr="009A57A4">
        <w:trPr>
          <w:trHeight w:val="875"/>
        </w:trPr>
        <w:tc>
          <w:tcPr>
            <w:tcW w:w="959" w:type="dxa"/>
            <w:vMerge/>
            <w:shd w:val="clear" w:color="auto" w:fill="A8CBEE" w:themeFill="accent3" w:themeFillTint="66"/>
          </w:tcPr>
          <w:p w14:paraId="63F76992" w14:textId="77777777" w:rsidR="00E25B42" w:rsidRPr="00304C2D" w:rsidRDefault="00E25B42" w:rsidP="00C9532E">
            <w:pPr>
              <w:spacing w:after="160" w:line="259" w:lineRule="auto"/>
              <w:rPr>
                <w:rFonts w:ascii="Times New Roman" w:eastAsiaTheme="majorEastAsia" w:hAnsi="Times New Roman" w:cs="Times New Roman"/>
                <w:bCs/>
                <w:smallCaps/>
                <w:sz w:val="22"/>
                <w:szCs w:val="22"/>
                <w:lang w:val="bg-BG"/>
              </w:rPr>
            </w:pPr>
          </w:p>
        </w:tc>
        <w:tc>
          <w:tcPr>
            <w:tcW w:w="4395" w:type="dxa"/>
            <w:vMerge/>
            <w:shd w:val="clear" w:color="auto" w:fill="A8CBEE" w:themeFill="accent3" w:themeFillTint="66"/>
          </w:tcPr>
          <w:p w14:paraId="70694DE2" w14:textId="6A47EA61" w:rsidR="00E25B42" w:rsidRPr="00304C2D" w:rsidRDefault="00E25B42" w:rsidP="00C9532E">
            <w:pPr>
              <w:spacing w:after="160" w:line="259" w:lineRule="auto"/>
              <w:rPr>
                <w:rFonts w:ascii="Times New Roman" w:eastAsiaTheme="majorEastAsia" w:hAnsi="Times New Roman" w:cs="Times New Roman"/>
                <w:bCs/>
                <w:smallCaps/>
                <w:sz w:val="22"/>
                <w:szCs w:val="22"/>
                <w:lang w:val="bg-BG"/>
              </w:rPr>
            </w:pPr>
          </w:p>
        </w:tc>
        <w:tc>
          <w:tcPr>
            <w:tcW w:w="1558" w:type="dxa"/>
            <w:vMerge/>
            <w:shd w:val="clear" w:color="auto" w:fill="A8CBEE" w:themeFill="accent3" w:themeFillTint="66"/>
          </w:tcPr>
          <w:p w14:paraId="12DDBBA9" w14:textId="77777777" w:rsidR="00E25B42" w:rsidRPr="00304C2D" w:rsidRDefault="00E25B42" w:rsidP="00C9532E">
            <w:pPr>
              <w:spacing w:after="160" w:line="259" w:lineRule="auto"/>
              <w:rPr>
                <w:rFonts w:ascii="Times New Roman" w:eastAsiaTheme="majorEastAsia" w:hAnsi="Times New Roman" w:cs="Times New Roman"/>
                <w:bCs/>
                <w:smallCaps/>
                <w:sz w:val="22"/>
                <w:szCs w:val="22"/>
                <w:lang w:val="bg-BG"/>
              </w:rPr>
            </w:pPr>
          </w:p>
        </w:tc>
        <w:tc>
          <w:tcPr>
            <w:tcW w:w="1701" w:type="dxa"/>
            <w:shd w:val="clear" w:color="auto" w:fill="A8CBEE" w:themeFill="accent3" w:themeFillTint="66"/>
          </w:tcPr>
          <w:p w14:paraId="5F74ECE1" w14:textId="77777777" w:rsidR="00E25B42" w:rsidRPr="00304C2D" w:rsidRDefault="00E25B42" w:rsidP="00C9532E">
            <w:pPr>
              <w:spacing w:after="160" w:line="259" w:lineRule="auto"/>
              <w:rPr>
                <w:rFonts w:ascii="Times New Roman" w:eastAsiaTheme="majorEastAsia" w:hAnsi="Times New Roman" w:cs="Times New Roman"/>
                <w:bCs/>
                <w:smallCaps/>
                <w:sz w:val="22"/>
                <w:szCs w:val="22"/>
                <w:lang w:val="bg-BG"/>
              </w:rPr>
            </w:pPr>
            <w:r w:rsidRPr="00304C2D">
              <w:rPr>
                <w:rFonts w:ascii="Times New Roman" w:eastAsiaTheme="majorEastAsia" w:hAnsi="Times New Roman" w:cs="Times New Roman"/>
                <w:bCs/>
                <w:smallCaps/>
                <w:sz w:val="22"/>
                <w:szCs w:val="22"/>
                <w:lang w:val="bg-BG"/>
              </w:rPr>
              <w:t>МВУ</w:t>
            </w:r>
          </w:p>
        </w:tc>
        <w:tc>
          <w:tcPr>
            <w:tcW w:w="850" w:type="dxa"/>
            <w:vMerge/>
            <w:shd w:val="clear" w:color="auto" w:fill="A8CBEE" w:themeFill="accent3" w:themeFillTint="66"/>
          </w:tcPr>
          <w:p w14:paraId="23B04D34" w14:textId="77777777" w:rsidR="00E25B42" w:rsidRPr="00304C2D" w:rsidRDefault="00E25B42" w:rsidP="00C9532E">
            <w:pPr>
              <w:spacing w:after="160" w:line="259" w:lineRule="auto"/>
              <w:rPr>
                <w:rFonts w:ascii="Times New Roman" w:eastAsiaTheme="majorEastAsia" w:hAnsi="Times New Roman" w:cs="Times New Roman"/>
                <w:bCs/>
                <w:smallCaps/>
                <w:sz w:val="22"/>
                <w:szCs w:val="22"/>
                <w:lang w:val="bg-BG"/>
              </w:rPr>
            </w:pPr>
          </w:p>
        </w:tc>
        <w:tc>
          <w:tcPr>
            <w:tcW w:w="1418" w:type="dxa"/>
            <w:vMerge/>
            <w:shd w:val="clear" w:color="auto" w:fill="A8CBEE" w:themeFill="accent3" w:themeFillTint="66"/>
          </w:tcPr>
          <w:p w14:paraId="3D8E9916" w14:textId="77777777" w:rsidR="00E25B42" w:rsidRPr="00304C2D" w:rsidRDefault="00E25B42" w:rsidP="00C9532E">
            <w:pPr>
              <w:spacing w:after="160" w:line="259" w:lineRule="auto"/>
              <w:rPr>
                <w:rFonts w:ascii="Times New Roman" w:eastAsiaTheme="majorEastAsia" w:hAnsi="Times New Roman" w:cs="Times New Roman"/>
                <w:bCs/>
                <w:smallCaps/>
                <w:sz w:val="22"/>
                <w:szCs w:val="22"/>
                <w:lang w:val="bg-BG"/>
              </w:rPr>
            </w:pPr>
          </w:p>
        </w:tc>
        <w:tc>
          <w:tcPr>
            <w:tcW w:w="1418" w:type="dxa"/>
            <w:vMerge/>
            <w:shd w:val="clear" w:color="auto" w:fill="A8CBEE" w:themeFill="accent3" w:themeFillTint="66"/>
          </w:tcPr>
          <w:p w14:paraId="2293A8A0" w14:textId="77777777" w:rsidR="00E25B42" w:rsidRPr="00304C2D" w:rsidRDefault="00E25B42" w:rsidP="00C9532E">
            <w:pPr>
              <w:spacing w:after="160" w:line="259" w:lineRule="auto"/>
              <w:rPr>
                <w:rFonts w:ascii="Times New Roman" w:eastAsiaTheme="majorEastAsia" w:hAnsi="Times New Roman" w:cs="Times New Roman"/>
                <w:bCs/>
                <w:smallCaps/>
                <w:sz w:val="22"/>
                <w:szCs w:val="22"/>
                <w:lang w:val="bg-BG"/>
              </w:rPr>
            </w:pPr>
          </w:p>
        </w:tc>
        <w:tc>
          <w:tcPr>
            <w:tcW w:w="1417" w:type="dxa"/>
            <w:vMerge/>
            <w:shd w:val="clear" w:color="auto" w:fill="A8CBEE" w:themeFill="accent3" w:themeFillTint="66"/>
          </w:tcPr>
          <w:p w14:paraId="15B8CE7B" w14:textId="77777777" w:rsidR="00E25B42" w:rsidRPr="00304C2D" w:rsidRDefault="00E25B42" w:rsidP="00C9532E">
            <w:pPr>
              <w:spacing w:after="160" w:line="259" w:lineRule="auto"/>
              <w:rPr>
                <w:rFonts w:ascii="Times New Roman" w:eastAsiaTheme="majorEastAsia" w:hAnsi="Times New Roman" w:cs="Times New Roman"/>
                <w:bCs/>
                <w:smallCaps/>
                <w:sz w:val="22"/>
                <w:szCs w:val="22"/>
                <w:lang w:val="bg-BG"/>
              </w:rPr>
            </w:pPr>
          </w:p>
        </w:tc>
        <w:tc>
          <w:tcPr>
            <w:tcW w:w="1276" w:type="dxa"/>
            <w:vMerge/>
            <w:shd w:val="clear" w:color="auto" w:fill="A8CBEE" w:themeFill="accent3" w:themeFillTint="66"/>
          </w:tcPr>
          <w:p w14:paraId="6DD5FBAE" w14:textId="77777777" w:rsidR="00E25B42" w:rsidRPr="00304C2D" w:rsidRDefault="00E25B42" w:rsidP="00C9532E">
            <w:pPr>
              <w:spacing w:after="160" w:line="259" w:lineRule="auto"/>
              <w:rPr>
                <w:rFonts w:ascii="Times New Roman" w:eastAsiaTheme="majorEastAsia" w:hAnsi="Times New Roman" w:cs="Times New Roman"/>
                <w:bCs/>
                <w:smallCaps/>
                <w:sz w:val="22"/>
                <w:szCs w:val="22"/>
                <w:lang w:val="bg-BG"/>
              </w:rPr>
            </w:pPr>
          </w:p>
        </w:tc>
      </w:tr>
      <w:tr w:rsidR="00721F23" w:rsidRPr="00DB735B" w14:paraId="5FE5BE42" w14:textId="77777777" w:rsidTr="009A57A4">
        <w:trPr>
          <w:trHeight w:val="1343"/>
        </w:trPr>
        <w:tc>
          <w:tcPr>
            <w:tcW w:w="959" w:type="dxa"/>
            <w:shd w:val="clear" w:color="auto" w:fill="A8CBEE" w:themeFill="accent3" w:themeFillTint="66"/>
          </w:tcPr>
          <w:p w14:paraId="1F1F7F05" w14:textId="30458923" w:rsidR="00721F23" w:rsidRPr="00304C2D" w:rsidRDefault="00E25B42" w:rsidP="00C9532E">
            <w:pPr>
              <w:spacing w:after="160" w:line="259" w:lineRule="auto"/>
              <w:rPr>
                <w:rFonts w:ascii="Times New Roman" w:eastAsiaTheme="majorEastAsia" w:hAnsi="Times New Roman" w:cs="Times New Roman"/>
                <w:bCs/>
                <w:smallCaps/>
                <w:sz w:val="22"/>
                <w:szCs w:val="22"/>
                <w:lang w:val="bg-BG"/>
              </w:rPr>
            </w:pPr>
            <w:r>
              <w:rPr>
                <w:rFonts w:ascii="Times New Roman" w:eastAsiaTheme="majorEastAsia" w:hAnsi="Times New Roman" w:cs="Times New Roman"/>
                <w:bCs/>
                <w:smallCaps/>
                <w:sz w:val="22"/>
                <w:szCs w:val="22"/>
                <w:lang w:val="bg-BG"/>
              </w:rPr>
              <w:t>1.1.5.</w:t>
            </w:r>
          </w:p>
        </w:tc>
        <w:tc>
          <w:tcPr>
            <w:tcW w:w="4395" w:type="dxa"/>
            <w:shd w:val="clear" w:color="auto" w:fill="A8CBEE" w:themeFill="accent3" w:themeFillTint="66"/>
          </w:tcPr>
          <w:p w14:paraId="3D8F1B00" w14:textId="2599FA2E" w:rsidR="00721F23" w:rsidRPr="00304C2D" w:rsidRDefault="00721F23" w:rsidP="00C9532E">
            <w:pPr>
              <w:spacing w:after="160" w:line="259" w:lineRule="auto"/>
              <w:rPr>
                <w:rFonts w:ascii="Times New Roman" w:eastAsiaTheme="majorEastAsia" w:hAnsi="Times New Roman" w:cs="Times New Roman"/>
                <w:bCs/>
                <w:smallCaps/>
                <w:sz w:val="22"/>
                <w:szCs w:val="22"/>
                <w:lang w:val="bg-BG"/>
              </w:rPr>
            </w:pPr>
            <w:r w:rsidRPr="00304C2D">
              <w:rPr>
                <w:rFonts w:ascii="Times New Roman" w:eastAsiaTheme="majorEastAsia" w:hAnsi="Times New Roman" w:cs="Times New Roman"/>
                <w:bCs/>
                <w:smallCaps/>
                <w:sz w:val="22"/>
                <w:szCs w:val="22"/>
                <w:lang w:val="bg-BG"/>
              </w:rPr>
              <w:t>Осигуряване на непрекъснатостта на водните течения и движението на рибите - рибни проходи и байпаси</w:t>
            </w:r>
          </w:p>
        </w:tc>
        <w:tc>
          <w:tcPr>
            <w:tcW w:w="1558" w:type="dxa"/>
            <w:shd w:val="clear" w:color="auto" w:fill="A8CBEE" w:themeFill="accent3" w:themeFillTint="66"/>
          </w:tcPr>
          <w:p w14:paraId="360BB5CD" w14:textId="77777777" w:rsidR="00721F23" w:rsidRPr="00304C2D" w:rsidRDefault="00721F23" w:rsidP="00C9532E">
            <w:pPr>
              <w:spacing w:after="160" w:line="259" w:lineRule="auto"/>
              <w:rPr>
                <w:rFonts w:ascii="Times New Roman" w:eastAsiaTheme="majorEastAsia" w:hAnsi="Times New Roman" w:cs="Times New Roman"/>
                <w:bCs/>
                <w:smallCaps/>
                <w:sz w:val="22"/>
                <w:szCs w:val="22"/>
                <w:lang w:val="bg-BG"/>
              </w:rPr>
            </w:pPr>
            <w:r w:rsidRPr="00304C2D">
              <w:rPr>
                <w:rFonts w:ascii="Times New Roman" w:eastAsiaTheme="majorEastAsia" w:hAnsi="Times New Roman" w:cs="Times New Roman"/>
                <w:bCs/>
                <w:smallCaps/>
                <w:sz w:val="22"/>
                <w:szCs w:val="22"/>
                <w:lang w:val="bg-BG"/>
              </w:rPr>
              <w:t>200,000</w:t>
            </w:r>
          </w:p>
        </w:tc>
        <w:tc>
          <w:tcPr>
            <w:tcW w:w="1701" w:type="dxa"/>
            <w:shd w:val="clear" w:color="auto" w:fill="A8CBEE" w:themeFill="accent3" w:themeFillTint="66"/>
          </w:tcPr>
          <w:p w14:paraId="6719D842" w14:textId="77777777" w:rsidR="00721F23" w:rsidRPr="00304C2D" w:rsidRDefault="00721F23" w:rsidP="00C9532E">
            <w:pPr>
              <w:spacing w:after="160" w:line="259" w:lineRule="auto"/>
              <w:rPr>
                <w:rFonts w:ascii="Times New Roman" w:eastAsiaTheme="majorEastAsia" w:hAnsi="Times New Roman" w:cs="Times New Roman"/>
                <w:bCs/>
                <w:smallCaps/>
                <w:sz w:val="22"/>
                <w:szCs w:val="22"/>
                <w:lang w:val="bg-BG"/>
              </w:rPr>
            </w:pPr>
            <w:r w:rsidRPr="00304C2D">
              <w:rPr>
                <w:rFonts w:ascii="Times New Roman" w:eastAsiaTheme="majorEastAsia" w:hAnsi="Times New Roman" w:cs="Times New Roman"/>
                <w:bCs/>
                <w:smallCaps/>
                <w:sz w:val="22"/>
                <w:szCs w:val="22"/>
                <w:lang w:val="bg-BG"/>
              </w:rPr>
              <w:t>Програми съфинансирани от ЕС</w:t>
            </w:r>
          </w:p>
          <w:p w14:paraId="7A4A5B67" w14:textId="658A40E7" w:rsidR="00721F23" w:rsidRPr="00304C2D" w:rsidRDefault="00721F23" w:rsidP="00C9532E">
            <w:pPr>
              <w:spacing w:after="160" w:line="259" w:lineRule="auto"/>
              <w:rPr>
                <w:rFonts w:ascii="Times New Roman" w:eastAsiaTheme="majorEastAsia" w:hAnsi="Times New Roman" w:cs="Times New Roman"/>
                <w:bCs/>
                <w:smallCaps/>
                <w:sz w:val="22"/>
                <w:szCs w:val="22"/>
                <w:lang w:val="bg-BG"/>
              </w:rPr>
            </w:pPr>
            <w:r w:rsidRPr="00304C2D">
              <w:rPr>
                <w:rFonts w:ascii="Times New Roman" w:eastAsiaTheme="majorEastAsia" w:hAnsi="Times New Roman" w:cs="Times New Roman"/>
                <w:bCs/>
                <w:smallCaps/>
                <w:sz w:val="22"/>
                <w:szCs w:val="22"/>
                <w:lang w:val="bg-BG"/>
              </w:rPr>
              <w:t>Общински бюджет</w:t>
            </w:r>
          </w:p>
        </w:tc>
        <w:tc>
          <w:tcPr>
            <w:tcW w:w="850" w:type="dxa"/>
            <w:shd w:val="clear" w:color="auto" w:fill="A8CBEE" w:themeFill="accent3" w:themeFillTint="66"/>
          </w:tcPr>
          <w:p w14:paraId="11A167C5" w14:textId="77777777" w:rsidR="00721F23" w:rsidRPr="00304C2D" w:rsidRDefault="00721F23" w:rsidP="00C9532E">
            <w:pPr>
              <w:spacing w:after="160" w:line="259" w:lineRule="auto"/>
              <w:rPr>
                <w:rFonts w:ascii="Times New Roman" w:eastAsiaTheme="majorEastAsia" w:hAnsi="Times New Roman" w:cs="Times New Roman"/>
                <w:bCs/>
                <w:smallCaps/>
                <w:sz w:val="22"/>
                <w:szCs w:val="22"/>
                <w:lang w:val="bg-BG"/>
              </w:rPr>
            </w:pPr>
            <w:r w:rsidRPr="00304C2D">
              <w:rPr>
                <w:rFonts w:ascii="Times New Roman" w:eastAsiaTheme="majorEastAsia" w:hAnsi="Times New Roman" w:cs="Times New Roman"/>
                <w:bCs/>
                <w:smallCaps/>
                <w:sz w:val="22"/>
                <w:szCs w:val="22"/>
                <w:lang w:val="bg-BG"/>
              </w:rPr>
              <w:t>&lt; 3 години</w:t>
            </w:r>
          </w:p>
        </w:tc>
        <w:tc>
          <w:tcPr>
            <w:tcW w:w="1418" w:type="dxa"/>
            <w:shd w:val="clear" w:color="auto" w:fill="A8CBEE" w:themeFill="accent3" w:themeFillTint="66"/>
          </w:tcPr>
          <w:p w14:paraId="7816B306" w14:textId="77777777" w:rsidR="00721F23" w:rsidRPr="00304C2D" w:rsidRDefault="00721F23" w:rsidP="00C9532E">
            <w:pPr>
              <w:spacing w:after="160" w:line="259" w:lineRule="auto"/>
              <w:rPr>
                <w:rFonts w:ascii="Times New Roman" w:eastAsiaTheme="majorEastAsia" w:hAnsi="Times New Roman" w:cs="Times New Roman"/>
                <w:bCs/>
                <w:smallCaps/>
                <w:sz w:val="22"/>
                <w:szCs w:val="22"/>
                <w:lang w:val="bg-BG"/>
              </w:rPr>
            </w:pPr>
            <w:r w:rsidRPr="00304C2D">
              <w:rPr>
                <w:rFonts w:ascii="Times New Roman" w:eastAsiaTheme="majorEastAsia" w:hAnsi="Times New Roman" w:cs="Times New Roman"/>
                <w:bCs/>
                <w:smallCaps/>
                <w:sz w:val="22"/>
                <w:szCs w:val="22"/>
                <w:lang w:val="bg-BG"/>
              </w:rPr>
              <w:t>Подобрена екологична свързаност</w:t>
            </w:r>
          </w:p>
        </w:tc>
        <w:tc>
          <w:tcPr>
            <w:tcW w:w="1418" w:type="dxa"/>
            <w:shd w:val="clear" w:color="auto" w:fill="A8CBEE" w:themeFill="accent3" w:themeFillTint="66"/>
          </w:tcPr>
          <w:p w14:paraId="19DEF1CE" w14:textId="77777777" w:rsidR="00721F23" w:rsidRPr="00304C2D" w:rsidRDefault="00721F23" w:rsidP="00C9532E">
            <w:pPr>
              <w:spacing w:after="160" w:line="259" w:lineRule="auto"/>
              <w:rPr>
                <w:rFonts w:ascii="Times New Roman" w:eastAsiaTheme="majorEastAsia" w:hAnsi="Times New Roman" w:cs="Times New Roman"/>
                <w:bCs/>
                <w:smallCaps/>
                <w:sz w:val="22"/>
                <w:szCs w:val="22"/>
                <w:lang w:val="bg-BG"/>
              </w:rPr>
            </w:pPr>
            <w:r w:rsidRPr="00304C2D">
              <w:rPr>
                <w:rFonts w:ascii="Times New Roman" w:eastAsiaTheme="majorEastAsia" w:hAnsi="Times New Roman" w:cs="Times New Roman"/>
                <w:bCs/>
                <w:smallCaps/>
                <w:sz w:val="22"/>
                <w:szCs w:val="22"/>
                <w:lang w:val="bg-BG"/>
              </w:rPr>
              <w:t>Брой съоръжения</w:t>
            </w:r>
          </w:p>
        </w:tc>
        <w:tc>
          <w:tcPr>
            <w:tcW w:w="1417" w:type="dxa"/>
            <w:shd w:val="clear" w:color="auto" w:fill="A8CBEE" w:themeFill="accent3" w:themeFillTint="66"/>
          </w:tcPr>
          <w:p w14:paraId="18EF32CC" w14:textId="77777777" w:rsidR="00721F23" w:rsidRPr="00304C2D" w:rsidRDefault="00721F23" w:rsidP="00C9532E">
            <w:pPr>
              <w:spacing w:after="160" w:line="259" w:lineRule="auto"/>
              <w:rPr>
                <w:rFonts w:ascii="Times New Roman" w:eastAsiaTheme="majorEastAsia" w:hAnsi="Times New Roman" w:cs="Times New Roman"/>
                <w:bCs/>
                <w:smallCaps/>
                <w:sz w:val="22"/>
                <w:szCs w:val="22"/>
                <w:lang w:val="bg-BG"/>
              </w:rPr>
            </w:pPr>
            <w:r w:rsidRPr="00304C2D">
              <w:rPr>
                <w:rFonts w:ascii="Times New Roman" w:eastAsiaTheme="majorEastAsia" w:hAnsi="Times New Roman" w:cs="Times New Roman"/>
                <w:bCs/>
                <w:smallCaps/>
                <w:sz w:val="22"/>
                <w:szCs w:val="22"/>
                <w:lang w:val="bg-BG"/>
              </w:rPr>
              <w:t>Собственици/ ползватели на обекти</w:t>
            </w:r>
          </w:p>
        </w:tc>
        <w:tc>
          <w:tcPr>
            <w:tcW w:w="1276" w:type="dxa"/>
            <w:shd w:val="clear" w:color="auto" w:fill="A8CBEE" w:themeFill="accent3" w:themeFillTint="66"/>
          </w:tcPr>
          <w:p w14:paraId="2B7C701C" w14:textId="77777777" w:rsidR="00721F23" w:rsidRPr="00304C2D" w:rsidRDefault="00721F23" w:rsidP="00C9532E">
            <w:pPr>
              <w:spacing w:after="160" w:line="259" w:lineRule="auto"/>
              <w:rPr>
                <w:rFonts w:ascii="Times New Roman" w:eastAsiaTheme="majorEastAsia" w:hAnsi="Times New Roman" w:cs="Times New Roman"/>
                <w:bCs/>
                <w:smallCaps/>
                <w:sz w:val="22"/>
                <w:szCs w:val="22"/>
                <w:lang w:val="bg-BG"/>
              </w:rPr>
            </w:pPr>
            <w:r w:rsidRPr="00304C2D">
              <w:rPr>
                <w:rFonts w:ascii="Times New Roman" w:eastAsiaTheme="majorEastAsia" w:hAnsi="Times New Roman" w:cs="Times New Roman"/>
                <w:bCs/>
                <w:smallCaps/>
                <w:sz w:val="22"/>
                <w:szCs w:val="22"/>
                <w:lang w:val="bg-BG"/>
              </w:rPr>
              <w:t>Община Габрово, ЛРД "Чардафон"</w:t>
            </w:r>
          </w:p>
        </w:tc>
      </w:tr>
      <w:tr w:rsidR="00721F23" w:rsidRPr="00EC247D" w14:paraId="78606CE6" w14:textId="77777777" w:rsidTr="009A57A4">
        <w:trPr>
          <w:trHeight w:val="679"/>
        </w:trPr>
        <w:tc>
          <w:tcPr>
            <w:tcW w:w="959" w:type="dxa"/>
            <w:shd w:val="clear" w:color="auto" w:fill="A8CBEE" w:themeFill="accent3" w:themeFillTint="66"/>
          </w:tcPr>
          <w:p w14:paraId="799CF41A" w14:textId="77777777" w:rsidR="00721F23" w:rsidRDefault="00E25B42" w:rsidP="00C9532E">
            <w:pPr>
              <w:spacing w:after="160" w:line="259" w:lineRule="auto"/>
              <w:rPr>
                <w:rFonts w:ascii="Times New Roman" w:eastAsiaTheme="majorEastAsia" w:hAnsi="Times New Roman" w:cs="Times New Roman"/>
                <w:bCs/>
                <w:smallCaps/>
                <w:sz w:val="22"/>
                <w:szCs w:val="22"/>
                <w:lang w:val="bg-BG"/>
              </w:rPr>
            </w:pPr>
            <w:r>
              <w:rPr>
                <w:rFonts w:ascii="Times New Roman" w:eastAsiaTheme="majorEastAsia" w:hAnsi="Times New Roman" w:cs="Times New Roman"/>
                <w:bCs/>
                <w:smallCaps/>
                <w:sz w:val="22"/>
                <w:szCs w:val="22"/>
                <w:lang w:val="bg-BG"/>
              </w:rPr>
              <w:t>1.1.6.</w:t>
            </w:r>
          </w:p>
          <w:p w14:paraId="612B5A2A" w14:textId="54FAF5E4" w:rsidR="00E25B42" w:rsidRPr="00304C2D" w:rsidRDefault="00E25B42" w:rsidP="00C9532E">
            <w:pPr>
              <w:spacing w:after="160" w:line="259" w:lineRule="auto"/>
              <w:rPr>
                <w:rFonts w:ascii="Times New Roman" w:eastAsiaTheme="majorEastAsia" w:hAnsi="Times New Roman" w:cs="Times New Roman"/>
                <w:bCs/>
                <w:smallCaps/>
                <w:sz w:val="22"/>
                <w:szCs w:val="22"/>
                <w:lang w:val="bg-BG"/>
              </w:rPr>
            </w:pPr>
            <w:r>
              <w:rPr>
                <w:rFonts w:ascii="Times New Roman" w:eastAsiaTheme="majorEastAsia" w:hAnsi="Times New Roman" w:cs="Times New Roman"/>
                <w:bCs/>
                <w:smallCaps/>
                <w:sz w:val="22"/>
                <w:szCs w:val="22"/>
                <w:lang w:val="bg-BG"/>
              </w:rPr>
              <w:t>(3.2.14.)</w:t>
            </w:r>
          </w:p>
        </w:tc>
        <w:tc>
          <w:tcPr>
            <w:tcW w:w="4395" w:type="dxa"/>
            <w:shd w:val="clear" w:color="auto" w:fill="A8CBEE" w:themeFill="accent3" w:themeFillTint="66"/>
          </w:tcPr>
          <w:p w14:paraId="184D0F6F" w14:textId="1658A129" w:rsidR="00721F23" w:rsidRPr="00304C2D" w:rsidRDefault="00721F23" w:rsidP="00C9532E">
            <w:pPr>
              <w:spacing w:after="160" w:line="259" w:lineRule="auto"/>
              <w:rPr>
                <w:rFonts w:ascii="Times New Roman" w:eastAsiaTheme="majorEastAsia" w:hAnsi="Times New Roman" w:cs="Times New Roman"/>
                <w:bCs/>
                <w:smallCaps/>
                <w:sz w:val="22"/>
                <w:szCs w:val="22"/>
                <w:lang w:val="bg-BG"/>
              </w:rPr>
            </w:pPr>
            <w:r w:rsidRPr="00304C2D">
              <w:rPr>
                <w:rFonts w:ascii="Times New Roman" w:eastAsiaTheme="majorEastAsia" w:hAnsi="Times New Roman" w:cs="Times New Roman"/>
                <w:bCs/>
                <w:smallCaps/>
                <w:sz w:val="22"/>
                <w:szCs w:val="22"/>
                <w:lang w:val="bg-BG"/>
              </w:rPr>
              <w:t>Подобряване на естественото задържане на водата - възстановяване на меандри и ръкави</w:t>
            </w:r>
          </w:p>
        </w:tc>
        <w:tc>
          <w:tcPr>
            <w:tcW w:w="1558" w:type="dxa"/>
            <w:shd w:val="clear" w:color="auto" w:fill="A8CBEE" w:themeFill="accent3" w:themeFillTint="66"/>
          </w:tcPr>
          <w:p w14:paraId="5F55D430" w14:textId="77777777" w:rsidR="00721F23" w:rsidRPr="00304C2D" w:rsidRDefault="00721F23" w:rsidP="00C9532E">
            <w:pPr>
              <w:spacing w:after="160" w:line="259" w:lineRule="auto"/>
              <w:rPr>
                <w:rFonts w:ascii="Times New Roman" w:eastAsiaTheme="majorEastAsia" w:hAnsi="Times New Roman" w:cs="Times New Roman"/>
                <w:bCs/>
                <w:smallCaps/>
                <w:sz w:val="22"/>
                <w:szCs w:val="22"/>
                <w:lang w:val="bg-BG"/>
              </w:rPr>
            </w:pPr>
            <w:r w:rsidRPr="00304C2D">
              <w:rPr>
                <w:rFonts w:ascii="Times New Roman" w:eastAsiaTheme="majorEastAsia" w:hAnsi="Times New Roman" w:cs="Times New Roman"/>
                <w:bCs/>
                <w:smallCaps/>
                <w:sz w:val="22"/>
                <w:szCs w:val="22"/>
                <w:lang w:val="bg-BG"/>
              </w:rPr>
              <w:t>0</w:t>
            </w:r>
          </w:p>
        </w:tc>
        <w:tc>
          <w:tcPr>
            <w:tcW w:w="1701" w:type="dxa"/>
            <w:shd w:val="clear" w:color="auto" w:fill="A8CBEE" w:themeFill="accent3" w:themeFillTint="66"/>
          </w:tcPr>
          <w:p w14:paraId="01BCCEF3" w14:textId="77777777" w:rsidR="00721F23" w:rsidRPr="00304C2D" w:rsidRDefault="00721F23" w:rsidP="00C9532E">
            <w:pPr>
              <w:spacing w:after="160" w:line="259" w:lineRule="auto"/>
              <w:rPr>
                <w:rFonts w:ascii="Times New Roman" w:eastAsiaTheme="majorEastAsia" w:hAnsi="Times New Roman" w:cs="Times New Roman"/>
                <w:bCs/>
                <w:smallCaps/>
                <w:sz w:val="22"/>
                <w:szCs w:val="22"/>
                <w:lang w:val="bg-BG"/>
              </w:rPr>
            </w:pPr>
            <w:r w:rsidRPr="00304C2D">
              <w:rPr>
                <w:rFonts w:ascii="Times New Roman" w:eastAsiaTheme="majorEastAsia" w:hAnsi="Times New Roman" w:cs="Times New Roman"/>
                <w:bCs/>
                <w:smallCaps/>
                <w:sz w:val="22"/>
                <w:szCs w:val="22"/>
                <w:lang w:val="bg-BG"/>
              </w:rPr>
              <w:t>LIFE</w:t>
            </w:r>
          </w:p>
          <w:p w14:paraId="7ABA1E7C" w14:textId="435BEA16" w:rsidR="00721F23" w:rsidRPr="00304C2D" w:rsidRDefault="00721F23" w:rsidP="00C9532E">
            <w:pPr>
              <w:spacing w:after="160" w:line="259" w:lineRule="auto"/>
              <w:rPr>
                <w:rFonts w:ascii="Times New Roman" w:eastAsiaTheme="majorEastAsia" w:hAnsi="Times New Roman" w:cs="Times New Roman"/>
                <w:bCs/>
                <w:smallCaps/>
                <w:sz w:val="22"/>
                <w:szCs w:val="22"/>
                <w:lang w:val="bg-BG"/>
              </w:rPr>
            </w:pPr>
            <w:r w:rsidRPr="00304C2D">
              <w:rPr>
                <w:rFonts w:ascii="Times New Roman" w:eastAsiaTheme="majorEastAsia" w:hAnsi="Times New Roman" w:cs="Times New Roman"/>
                <w:bCs/>
                <w:smallCaps/>
                <w:sz w:val="22"/>
                <w:szCs w:val="22"/>
                <w:lang w:val="bg-BG"/>
              </w:rPr>
              <w:lastRenderedPageBreak/>
              <w:t>Програми съфинансирани от ЕС</w:t>
            </w:r>
          </w:p>
        </w:tc>
        <w:tc>
          <w:tcPr>
            <w:tcW w:w="850" w:type="dxa"/>
            <w:shd w:val="clear" w:color="auto" w:fill="A8CBEE" w:themeFill="accent3" w:themeFillTint="66"/>
          </w:tcPr>
          <w:p w14:paraId="51306E36" w14:textId="77777777" w:rsidR="00721F23" w:rsidRPr="00304C2D" w:rsidRDefault="00721F23" w:rsidP="00C9532E">
            <w:pPr>
              <w:spacing w:after="160" w:line="259" w:lineRule="auto"/>
              <w:rPr>
                <w:rFonts w:ascii="Times New Roman" w:eastAsiaTheme="majorEastAsia" w:hAnsi="Times New Roman" w:cs="Times New Roman"/>
                <w:bCs/>
                <w:smallCaps/>
                <w:sz w:val="22"/>
                <w:szCs w:val="22"/>
                <w:lang w:val="bg-BG"/>
              </w:rPr>
            </w:pPr>
            <w:r w:rsidRPr="00304C2D">
              <w:rPr>
                <w:rFonts w:ascii="Times New Roman" w:eastAsiaTheme="majorEastAsia" w:hAnsi="Times New Roman" w:cs="Times New Roman"/>
                <w:bCs/>
                <w:smallCaps/>
                <w:sz w:val="22"/>
                <w:szCs w:val="22"/>
                <w:lang w:val="bg-BG"/>
              </w:rPr>
              <w:lastRenderedPageBreak/>
              <w:t>&gt; 5 години</w:t>
            </w:r>
          </w:p>
        </w:tc>
        <w:tc>
          <w:tcPr>
            <w:tcW w:w="1418" w:type="dxa"/>
            <w:shd w:val="clear" w:color="auto" w:fill="A8CBEE" w:themeFill="accent3" w:themeFillTint="66"/>
          </w:tcPr>
          <w:p w14:paraId="4A00EE80" w14:textId="77777777" w:rsidR="00721F23" w:rsidRPr="00304C2D" w:rsidRDefault="00721F23" w:rsidP="00C9532E">
            <w:pPr>
              <w:spacing w:after="160" w:line="259" w:lineRule="auto"/>
              <w:rPr>
                <w:rFonts w:ascii="Times New Roman" w:eastAsiaTheme="majorEastAsia" w:hAnsi="Times New Roman" w:cs="Times New Roman"/>
                <w:bCs/>
                <w:smallCaps/>
                <w:sz w:val="22"/>
                <w:szCs w:val="22"/>
                <w:lang w:val="bg-BG"/>
              </w:rPr>
            </w:pPr>
            <w:r w:rsidRPr="00304C2D">
              <w:rPr>
                <w:rFonts w:ascii="Times New Roman" w:eastAsiaTheme="majorEastAsia" w:hAnsi="Times New Roman" w:cs="Times New Roman"/>
                <w:bCs/>
                <w:smallCaps/>
                <w:sz w:val="22"/>
                <w:szCs w:val="22"/>
                <w:lang w:val="bg-BG"/>
              </w:rPr>
              <w:t>Подобрен хидрологичен режим и екологичн</w:t>
            </w:r>
            <w:r w:rsidRPr="00304C2D">
              <w:rPr>
                <w:rFonts w:ascii="Times New Roman" w:eastAsiaTheme="majorEastAsia" w:hAnsi="Times New Roman" w:cs="Times New Roman"/>
                <w:bCs/>
                <w:smallCaps/>
                <w:sz w:val="22"/>
                <w:szCs w:val="22"/>
                <w:lang w:val="bg-BG"/>
              </w:rPr>
              <w:lastRenderedPageBreak/>
              <w:t>и условия в реките</w:t>
            </w:r>
          </w:p>
        </w:tc>
        <w:tc>
          <w:tcPr>
            <w:tcW w:w="1418" w:type="dxa"/>
            <w:shd w:val="clear" w:color="auto" w:fill="A8CBEE" w:themeFill="accent3" w:themeFillTint="66"/>
          </w:tcPr>
          <w:p w14:paraId="20CA7905" w14:textId="77777777" w:rsidR="00721F23" w:rsidRPr="00304C2D" w:rsidRDefault="00721F23" w:rsidP="00C9532E">
            <w:pPr>
              <w:spacing w:after="160" w:line="259" w:lineRule="auto"/>
              <w:rPr>
                <w:rFonts w:ascii="Times New Roman" w:eastAsiaTheme="majorEastAsia" w:hAnsi="Times New Roman" w:cs="Times New Roman"/>
                <w:bCs/>
                <w:smallCaps/>
                <w:sz w:val="22"/>
                <w:szCs w:val="22"/>
                <w:lang w:val="bg-BG"/>
              </w:rPr>
            </w:pPr>
            <w:r w:rsidRPr="00304C2D">
              <w:rPr>
                <w:rFonts w:ascii="Times New Roman" w:eastAsiaTheme="majorEastAsia" w:hAnsi="Times New Roman" w:cs="Times New Roman"/>
                <w:bCs/>
                <w:smallCaps/>
                <w:sz w:val="22"/>
                <w:szCs w:val="22"/>
                <w:lang w:val="bg-BG"/>
              </w:rPr>
              <w:lastRenderedPageBreak/>
              <w:t xml:space="preserve">Брой съоръжения/ структури за </w:t>
            </w:r>
            <w:r w:rsidRPr="00304C2D">
              <w:rPr>
                <w:rFonts w:ascii="Times New Roman" w:eastAsiaTheme="majorEastAsia" w:hAnsi="Times New Roman" w:cs="Times New Roman"/>
                <w:bCs/>
                <w:smallCaps/>
                <w:sz w:val="22"/>
                <w:szCs w:val="22"/>
                <w:lang w:val="bg-BG"/>
              </w:rPr>
              <w:lastRenderedPageBreak/>
              <w:t>естествено задържане на води</w:t>
            </w:r>
          </w:p>
        </w:tc>
        <w:tc>
          <w:tcPr>
            <w:tcW w:w="1417" w:type="dxa"/>
            <w:shd w:val="clear" w:color="auto" w:fill="A8CBEE" w:themeFill="accent3" w:themeFillTint="66"/>
          </w:tcPr>
          <w:p w14:paraId="12918A76" w14:textId="77777777" w:rsidR="00721F23" w:rsidRPr="00304C2D" w:rsidRDefault="00721F23" w:rsidP="00C9532E">
            <w:pPr>
              <w:spacing w:after="160" w:line="259" w:lineRule="auto"/>
              <w:rPr>
                <w:rFonts w:ascii="Times New Roman" w:eastAsiaTheme="majorEastAsia" w:hAnsi="Times New Roman" w:cs="Times New Roman"/>
                <w:bCs/>
                <w:smallCaps/>
                <w:sz w:val="22"/>
                <w:szCs w:val="22"/>
                <w:lang w:val="bg-BG"/>
              </w:rPr>
            </w:pPr>
            <w:r w:rsidRPr="00304C2D">
              <w:rPr>
                <w:rFonts w:ascii="Times New Roman" w:eastAsiaTheme="majorEastAsia" w:hAnsi="Times New Roman" w:cs="Times New Roman"/>
                <w:bCs/>
                <w:smallCaps/>
                <w:sz w:val="22"/>
                <w:szCs w:val="22"/>
                <w:lang w:val="bg-BG"/>
              </w:rPr>
              <w:lastRenderedPageBreak/>
              <w:t>Община Габрово</w:t>
            </w:r>
          </w:p>
        </w:tc>
        <w:tc>
          <w:tcPr>
            <w:tcW w:w="1276" w:type="dxa"/>
            <w:shd w:val="clear" w:color="auto" w:fill="A8CBEE" w:themeFill="accent3" w:themeFillTint="66"/>
          </w:tcPr>
          <w:p w14:paraId="74799BF1" w14:textId="77777777" w:rsidR="00721F23" w:rsidRPr="00304C2D" w:rsidRDefault="00721F23" w:rsidP="00C9532E">
            <w:pPr>
              <w:spacing w:after="160" w:line="259" w:lineRule="auto"/>
              <w:rPr>
                <w:rFonts w:ascii="Times New Roman" w:eastAsiaTheme="majorEastAsia" w:hAnsi="Times New Roman" w:cs="Times New Roman"/>
                <w:bCs/>
                <w:smallCaps/>
                <w:sz w:val="22"/>
                <w:szCs w:val="22"/>
                <w:lang w:val="bg-BG"/>
              </w:rPr>
            </w:pPr>
            <w:r w:rsidRPr="00304C2D">
              <w:rPr>
                <w:rFonts w:ascii="Times New Roman" w:eastAsiaTheme="majorEastAsia" w:hAnsi="Times New Roman" w:cs="Times New Roman"/>
                <w:bCs/>
                <w:smallCaps/>
                <w:sz w:val="22"/>
                <w:szCs w:val="22"/>
                <w:lang w:val="bg-BG"/>
              </w:rPr>
              <w:t xml:space="preserve">Басейнова дирекция Дунавски район, </w:t>
            </w:r>
            <w:r w:rsidRPr="00304C2D">
              <w:rPr>
                <w:rFonts w:ascii="Times New Roman" w:eastAsiaTheme="majorEastAsia" w:hAnsi="Times New Roman" w:cs="Times New Roman"/>
                <w:bCs/>
                <w:smallCaps/>
                <w:sz w:val="22"/>
                <w:szCs w:val="22"/>
                <w:lang w:val="bg-BG"/>
              </w:rPr>
              <w:lastRenderedPageBreak/>
              <w:t>ДГС, ЛРД "Чардафон"</w:t>
            </w:r>
          </w:p>
        </w:tc>
      </w:tr>
      <w:tr w:rsidR="00721F23" w:rsidRPr="00DB735B" w14:paraId="17DA5DA8" w14:textId="77777777" w:rsidTr="009A57A4">
        <w:trPr>
          <w:trHeight w:val="1343"/>
        </w:trPr>
        <w:tc>
          <w:tcPr>
            <w:tcW w:w="959" w:type="dxa"/>
            <w:shd w:val="clear" w:color="auto" w:fill="A8CBEE" w:themeFill="accent3" w:themeFillTint="66"/>
          </w:tcPr>
          <w:p w14:paraId="3D5D3077" w14:textId="4BD5E507" w:rsidR="00721F23" w:rsidRPr="00304C2D" w:rsidRDefault="00E25B42" w:rsidP="00C9532E">
            <w:pPr>
              <w:spacing w:after="160" w:line="259" w:lineRule="auto"/>
              <w:rPr>
                <w:rFonts w:ascii="Times New Roman" w:eastAsiaTheme="majorEastAsia" w:hAnsi="Times New Roman" w:cs="Times New Roman"/>
                <w:bCs/>
                <w:smallCaps/>
                <w:sz w:val="22"/>
                <w:szCs w:val="22"/>
                <w:lang w:val="bg-BG"/>
              </w:rPr>
            </w:pPr>
            <w:r>
              <w:rPr>
                <w:rFonts w:ascii="Times New Roman" w:eastAsiaTheme="majorEastAsia" w:hAnsi="Times New Roman" w:cs="Times New Roman"/>
                <w:bCs/>
                <w:smallCaps/>
                <w:sz w:val="22"/>
                <w:szCs w:val="22"/>
                <w:lang w:val="bg-BG"/>
              </w:rPr>
              <w:lastRenderedPageBreak/>
              <w:t>1.1.7.</w:t>
            </w:r>
          </w:p>
        </w:tc>
        <w:tc>
          <w:tcPr>
            <w:tcW w:w="4395" w:type="dxa"/>
            <w:shd w:val="clear" w:color="auto" w:fill="A8CBEE" w:themeFill="accent3" w:themeFillTint="66"/>
          </w:tcPr>
          <w:p w14:paraId="57A27D48" w14:textId="572EE6E8" w:rsidR="00721F23" w:rsidRPr="00304C2D" w:rsidRDefault="00721F23" w:rsidP="00C9532E">
            <w:pPr>
              <w:spacing w:after="160" w:line="259" w:lineRule="auto"/>
              <w:rPr>
                <w:rFonts w:ascii="Times New Roman" w:eastAsiaTheme="majorEastAsia" w:hAnsi="Times New Roman" w:cs="Times New Roman"/>
                <w:bCs/>
                <w:smallCaps/>
                <w:sz w:val="22"/>
                <w:szCs w:val="22"/>
                <w:lang w:val="bg-BG"/>
              </w:rPr>
            </w:pPr>
            <w:r w:rsidRPr="00304C2D">
              <w:rPr>
                <w:rFonts w:ascii="Times New Roman" w:eastAsiaTheme="majorEastAsia" w:hAnsi="Times New Roman" w:cs="Times New Roman"/>
                <w:bCs/>
                <w:smallCaps/>
                <w:sz w:val="22"/>
                <w:szCs w:val="22"/>
                <w:lang w:val="bg-BG"/>
              </w:rPr>
              <w:t>Възстановяване и опазване на биологичното равновесие и обогатяване на разнообразието на рибните ресурси в сладководните екосистеми.</w:t>
            </w:r>
          </w:p>
        </w:tc>
        <w:tc>
          <w:tcPr>
            <w:tcW w:w="1558" w:type="dxa"/>
            <w:shd w:val="clear" w:color="auto" w:fill="A8CBEE" w:themeFill="accent3" w:themeFillTint="66"/>
          </w:tcPr>
          <w:p w14:paraId="0FAD165D" w14:textId="77777777" w:rsidR="00721F23" w:rsidRPr="00304C2D" w:rsidRDefault="00721F23" w:rsidP="00C9532E">
            <w:pPr>
              <w:spacing w:after="160" w:line="259" w:lineRule="auto"/>
              <w:rPr>
                <w:rFonts w:ascii="Times New Roman" w:eastAsiaTheme="majorEastAsia" w:hAnsi="Times New Roman" w:cs="Times New Roman"/>
                <w:bCs/>
                <w:smallCaps/>
                <w:sz w:val="22"/>
                <w:szCs w:val="22"/>
                <w:lang w:val="bg-BG"/>
              </w:rPr>
            </w:pPr>
            <w:r w:rsidRPr="00304C2D">
              <w:rPr>
                <w:rFonts w:ascii="Times New Roman" w:eastAsiaTheme="majorEastAsia" w:hAnsi="Times New Roman" w:cs="Times New Roman"/>
                <w:bCs/>
                <w:smallCaps/>
                <w:sz w:val="22"/>
                <w:szCs w:val="22"/>
                <w:lang w:val="bg-BG"/>
              </w:rPr>
              <w:t>50,000</w:t>
            </w:r>
          </w:p>
        </w:tc>
        <w:tc>
          <w:tcPr>
            <w:tcW w:w="1701" w:type="dxa"/>
            <w:shd w:val="clear" w:color="auto" w:fill="A8CBEE" w:themeFill="accent3" w:themeFillTint="66"/>
          </w:tcPr>
          <w:p w14:paraId="50B58C4D" w14:textId="77777777" w:rsidR="00721F23" w:rsidRPr="00304C2D" w:rsidRDefault="00721F23" w:rsidP="00C9532E">
            <w:pPr>
              <w:spacing w:after="160" w:line="259" w:lineRule="auto"/>
              <w:rPr>
                <w:rFonts w:ascii="Times New Roman" w:eastAsiaTheme="majorEastAsia" w:hAnsi="Times New Roman" w:cs="Times New Roman"/>
                <w:bCs/>
                <w:smallCaps/>
                <w:sz w:val="22"/>
                <w:szCs w:val="22"/>
                <w:lang w:val="bg-BG"/>
              </w:rPr>
            </w:pPr>
            <w:r w:rsidRPr="00304C2D">
              <w:rPr>
                <w:rFonts w:ascii="Times New Roman" w:eastAsiaTheme="majorEastAsia" w:hAnsi="Times New Roman" w:cs="Times New Roman"/>
                <w:bCs/>
                <w:smallCaps/>
                <w:sz w:val="22"/>
                <w:szCs w:val="22"/>
                <w:lang w:val="bg-BG"/>
              </w:rPr>
              <w:t xml:space="preserve">Програми съфинансирани от ЕС </w:t>
            </w:r>
          </w:p>
          <w:p w14:paraId="7E3FB424" w14:textId="5FD447FA" w:rsidR="00721F23" w:rsidRPr="00304C2D" w:rsidRDefault="00721F23" w:rsidP="00C9532E">
            <w:pPr>
              <w:spacing w:after="160" w:line="259" w:lineRule="auto"/>
              <w:rPr>
                <w:rFonts w:ascii="Times New Roman" w:eastAsiaTheme="majorEastAsia" w:hAnsi="Times New Roman" w:cs="Times New Roman"/>
                <w:bCs/>
                <w:smallCaps/>
                <w:sz w:val="22"/>
                <w:szCs w:val="22"/>
                <w:lang w:val="bg-BG"/>
              </w:rPr>
            </w:pPr>
            <w:r w:rsidRPr="00304C2D">
              <w:rPr>
                <w:rFonts w:ascii="Times New Roman" w:eastAsiaTheme="majorEastAsia" w:hAnsi="Times New Roman" w:cs="Times New Roman"/>
                <w:bCs/>
                <w:smallCaps/>
                <w:sz w:val="22"/>
                <w:szCs w:val="22"/>
                <w:lang w:val="bg-BG"/>
              </w:rPr>
              <w:t>частни инвестиции</w:t>
            </w:r>
          </w:p>
        </w:tc>
        <w:tc>
          <w:tcPr>
            <w:tcW w:w="850" w:type="dxa"/>
            <w:shd w:val="clear" w:color="auto" w:fill="A8CBEE" w:themeFill="accent3" w:themeFillTint="66"/>
          </w:tcPr>
          <w:p w14:paraId="6CEEB86B" w14:textId="77777777" w:rsidR="00721F23" w:rsidRPr="00304C2D" w:rsidRDefault="00721F23" w:rsidP="00C9532E">
            <w:pPr>
              <w:spacing w:after="160" w:line="259" w:lineRule="auto"/>
              <w:rPr>
                <w:rFonts w:ascii="Times New Roman" w:eastAsiaTheme="majorEastAsia" w:hAnsi="Times New Roman" w:cs="Times New Roman"/>
                <w:bCs/>
                <w:smallCaps/>
                <w:sz w:val="22"/>
                <w:szCs w:val="22"/>
                <w:lang w:val="bg-BG"/>
              </w:rPr>
            </w:pPr>
            <w:r w:rsidRPr="00304C2D">
              <w:rPr>
                <w:rFonts w:ascii="Times New Roman" w:eastAsiaTheme="majorEastAsia" w:hAnsi="Times New Roman" w:cs="Times New Roman"/>
                <w:bCs/>
                <w:smallCaps/>
                <w:sz w:val="22"/>
                <w:szCs w:val="22"/>
                <w:lang w:val="bg-BG"/>
              </w:rPr>
              <w:t>&gt; 5 години</w:t>
            </w:r>
          </w:p>
        </w:tc>
        <w:tc>
          <w:tcPr>
            <w:tcW w:w="1418" w:type="dxa"/>
            <w:shd w:val="clear" w:color="auto" w:fill="A8CBEE" w:themeFill="accent3" w:themeFillTint="66"/>
          </w:tcPr>
          <w:p w14:paraId="1D25DE14" w14:textId="77777777" w:rsidR="00721F23" w:rsidRPr="00304C2D" w:rsidRDefault="00721F23" w:rsidP="00C9532E">
            <w:pPr>
              <w:spacing w:after="160" w:line="259" w:lineRule="auto"/>
              <w:rPr>
                <w:rFonts w:ascii="Times New Roman" w:eastAsiaTheme="majorEastAsia" w:hAnsi="Times New Roman" w:cs="Times New Roman"/>
                <w:bCs/>
                <w:smallCaps/>
                <w:sz w:val="22"/>
                <w:szCs w:val="22"/>
                <w:lang w:val="bg-BG"/>
              </w:rPr>
            </w:pPr>
            <w:r w:rsidRPr="00304C2D">
              <w:rPr>
                <w:rFonts w:ascii="Times New Roman" w:eastAsiaTheme="majorEastAsia" w:hAnsi="Times New Roman" w:cs="Times New Roman"/>
                <w:bCs/>
                <w:smallCaps/>
                <w:sz w:val="22"/>
                <w:szCs w:val="22"/>
                <w:lang w:val="bg-BG"/>
              </w:rPr>
              <w:t>Възстановено разнообразието на рибни ресурси и речната фауна</w:t>
            </w:r>
          </w:p>
        </w:tc>
        <w:tc>
          <w:tcPr>
            <w:tcW w:w="1418" w:type="dxa"/>
            <w:shd w:val="clear" w:color="auto" w:fill="A8CBEE" w:themeFill="accent3" w:themeFillTint="66"/>
          </w:tcPr>
          <w:p w14:paraId="50C56CD2" w14:textId="77777777" w:rsidR="00721F23" w:rsidRPr="00304C2D" w:rsidRDefault="00721F23" w:rsidP="00C9532E">
            <w:pPr>
              <w:spacing w:after="160" w:line="259" w:lineRule="auto"/>
              <w:rPr>
                <w:rFonts w:ascii="Times New Roman" w:eastAsiaTheme="majorEastAsia" w:hAnsi="Times New Roman" w:cs="Times New Roman"/>
                <w:bCs/>
                <w:smallCaps/>
                <w:sz w:val="22"/>
                <w:szCs w:val="22"/>
                <w:lang w:val="bg-BG"/>
              </w:rPr>
            </w:pPr>
            <w:r w:rsidRPr="00304C2D">
              <w:rPr>
                <w:rFonts w:ascii="Times New Roman" w:eastAsiaTheme="majorEastAsia" w:hAnsi="Times New Roman" w:cs="Times New Roman"/>
                <w:bCs/>
                <w:smallCaps/>
                <w:sz w:val="22"/>
                <w:szCs w:val="22"/>
                <w:lang w:val="bg-BG"/>
              </w:rPr>
              <w:t xml:space="preserve">км възстановени речни участъци </w:t>
            </w:r>
          </w:p>
        </w:tc>
        <w:tc>
          <w:tcPr>
            <w:tcW w:w="1417" w:type="dxa"/>
            <w:shd w:val="clear" w:color="auto" w:fill="A8CBEE" w:themeFill="accent3" w:themeFillTint="66"/>
          </w:tcPr>
          <w:p w14:paraId="40ECA009" w14:textId="77777777" w:rsidR="00721F23" w:rsidRPr="00304C2D" w:rsidRDefault="00721F23" w:rsidP="00C9532E">
            <w:pPr>
              <w:spacing w:after="160" w:line="259" w:lineRule="auto"/>
              <w:rPr>
                <w:rFonts w:ascii="Times New Roman" w:eastAsiaTheme="majorEastAsia" w:hAnsi="Times New Roman" w:cs="Times New Roman"/>
                <w:bCs/>
                <w:smallCaps/>
                <w:sz w:val="22"/>
                <w:szCs w:val="22"/>
                <w:lang w:val="bg-BG"/>
              </w:rPr>
            </w:pPr>
            <w:r w:rsidRPr="00304C2D">
              <w:rPr>
                <w:rFonts w:ascii="Times New Roman" w:eastAsiaTheme="majorEastAsia" w:hAnsi="Times New Roman" w:cs="Times New Roman"/>
                <w:bCs/>
                <w:smallCaps/>
                <w:sz w:val="22"/>
                <w:szCs w:val="22"/>
                <w:lang w:val="bg-BG"/>
              </w:rPr>
              <w:t>ДПП Българка, ЛРД "Чардафон", ДГС</w:t>
            </w:r>
          </w:p>
        </w:tc>
        <w:tc>
          <w:tcPr>
            <w:tcW w:w="1276" w:type="dxa"/>
            <w:shd w:val="clear" w:color="auto" w:fill="A8CBEE" w:themeFill="accent3" w:themeFillTint="66"/>
          </w:tcPr>
          <w:p w14:paraId="50C45AC0" w14:textId="77777777" w:rsidR="00721F23" w:rsidRPr="00304C2D" w:rsidRDefault="00721F23" w:rsidP="00C9532E">
            <w:pPr>
              <w:spacing w:after="160" w:line="259" w:lineRule="auto"/>
              <w:rPr>
                <w:rFonts w:ascii="Times New Roman" w:eastAsiaTheme="majorEastAsia" w:hAnsi="Times New Roman" w:cs="Times New Roman"/>
                <w:bCs/>
                <w:smallCaps/>
                <w:sz w:val="22"/>
                <w:szCs w:val="22"/>
                <w:lang w:val="bg-BG"/>
              </w:rPr>
            </w:pPr>
            <w:r w:rsidRPr="00304C2D">
              <w:rPr>
                <w:rFonts w:ascii="Times New Roman" w:eastAsiaTheme="majorEastAsia" w:hAnsi="Times New Roman" w:cs="Times New Roman"/>
                <w:bCs/>
                <w:smallCaps/>
                <w:sz w:val="22"/>
                <w:szCs w:val="22"/>
                <w:lang w:val="bg-BG"/>
              </w:rPr>
              <w:t>Община Габрово</w:t>
            </w:r>
          </w:p>
        </w:tc>
      </w:tr>
      <w:tr w:rsidR="00721F23" w:rsidRPr="00DB735B" w14:paraId="7078ABEE" w14:textId="77777777" w:rsidTr="009A57A4">
        <w:trPr>
          <w:trHeight w:val="1537"/>
        </w:trPr>
        <w:tc>
          <w:tcPr>
            <w:tcW w:w="959" w:type="dxa"/>
            <w:shd w:val="clear" w:color="auto" w:fill="A8CBEE" w:themeFill="accent3" w:themeFillTint="66"/>
          </w:tcPr>
          <w:p w14:paraId="38C74FB5" w14:textId="77777777" w:rsidR="00721F23" w:rsidRDefault="00E25B42" w:rsidP="00C9532E">
            <w:pPr>
              <w:spacing w:after="160" w:line="259" w:lineRule="auto"/>
              <w:rPr>
                <w:rFonts w:ascii="Times New Roman" w:eastAsiaTheme="majorEastAsia" w:hAnsi="Times New Roman" w:cs="Times New Roman"/>
                <w:bCs/>
                <w:smallCaps/>
                <w:sz w:val="22"/>
                <w:szCs w:val="22"/>
                <w:lang w:val="bg-BG"/>
              </w:rPr>
            </w:pPr>
            <w:r>
              <w:rPr>
                <w:rFonts w:ascii="Times New Roman" w:eastAsiaTheme="majorEastAsia" w:hAnsi="Times New Roman" w:cs="Times New Roman"/>
                <w:bCs/>
                <w:smallCaps/>
                <w:sz w:val="22"/>
                <w:szCs w:val="22"/>
                <w:lang w:val="bg-BG"/>
              </w:rPr>
              <w:t>1.1.8.</w:t>
            </w:r>
          </w:p>
          <w:p w14:paraId="4FA411DF" w14:textId="3FDBB7EA" w:rsidR="00E25B42" w:rsidRPr="00304C2D" w:rsidRDefault="00E25B42" w:rsidP="00C9532E">
            <w:pPr>
              <w:spacing w:after="160" w:line="259" w:lineRule="auto"/>
              <w:rPr>
                <w:rFonts w:ascii="Times New Roman" w:eastAsiaTheme="majorEastAsia" w:hAnsi="Times New Roman" w:cs="Times New Roman"/>
                <w:bCs/>
                <w:smallCaps/>
                <w:sz w:val="22"/>
                <w:szCs w:val="22"/>
                <w:lang w:val="bg-BG"/>
              </w:rPr>
            </w:pPr>
            <w:r>
              <w:rPr>
                <w:rFonts w:ascii="Times New Roman" w:eastAsiaTheme="majorEastAsia" w:hAnsi="Times New Roman" w:cs="Times New Roman"/>
                <w:bCs/>
                <w:smallCaps/>
                <w:sz w:val="22"/>
                <w:szCs w:val="22"/>
                <w:lang w:val="bg-BG"/>
              </w:rPr>
              <w:t>(3.2.14.)</w:t>
            </w:r>
          </w:p>
        </w:tc>
        <w:tc>
          <w:tcPr>
            <w:tcW w:w="4395" w:type="dxa"/>
            <w:shd w:val="clear" w:color="auto" w:fill="A8CBEE" w:themeFill="accent3" w:themeFillTint="66"/>
          </w:tcPr>
          <w:p w14:paraId="4235A4B2" w14:textId="3B192B6F" w:rsidR="00721F23" w:rsidRPr="00304C2D" w:rsidRDefault="00721F23" w:rsidP="00C9532E">
            <w:pPr>
              <w:spacing w:after="160" w:line="259" w:lineRule="auto"/>
              <w:rPr>
                <w:rFonts w:ascii="Times New Roman" w:eastAsiaTheme="majorEastAsia" w:hAnsi="Times New Roman" w:cs="Times New Roman"/>
                <w:bCs/>
                <w:smallCaps/>
                <w:sz w:val="22"/>
                <w:szCs w:val="22"/>
                <w:lang w:val="bg-BG"/>
              </w:rPr>
            </w:pPr>
            <w:r w:rsidRPr="00304C2D">
              <w:rPr>
                <w:rFonts w:ascii="Times New Roman" w:eastAsiaTheme="majorEastAsia" w:hAnsi="Times New Roman" w:cs="Times New Roman"/>
                <w:bCs/>
                <w:smallCaps/>
                <w:sz w:val="22"/>
                <w:szCs w:val="22"/>
                <w:lang w:val="bg-BG"/>
              </w:rPr>
              <w:t>Мерки за възстановяване и защита на речните брегове и речните корита от ерозия</w:t>
            </w:r>
          </w:p>
        </w:tc>
        <w:tc>
          <w:tcPr>
            <w:tcW w:w="1558" w:type="dxa"/>
            <w:shd w:val="clear" w:color="auto" w:fill="A8CBEE" w:themeFill="accent3" w:themeFillTint="66"/>
          </w:tcPr>
          <w:p w14:paraId="1EFC1496" w14:textId="77777777" w:rsidR="00721F23" w:rsidRPr="00304C2D" w:rsidRDefault="00721F23" w:rsidP="00C9532E">
            <w:pPr>
              <w:spacing w:after="160" w:line="259" w:lineRule="auto"/>
              <w:rPr>
                <w:rFonts w:ascii="Times New Roman" w:eastAsiaTheme="majorEastAsia" w:hAnsi="Times New Roman" w:cs="Times New Roman"/>
                <w:bCs/>
                <w:smallCaps/>
                <w:sz w:val="22"/>
                <w:szCs w:val="22"/>
                <w:lang w:val="bg-BG"/>
              </w:rPr>
            </w:pPr>
            <w:r w:rsidRPr="00304C2D">
              <w:rPr>
                <w:rFonts w:ascii="Times New Roman" w:eastAsiaTheme="majorEastAsia" w:hAnsi="Times New Roman" w:cs="Times New Roman"/>
                <w:bCs/>
                <w:smallCaps/>
                <w:sz w:val="22"/>
                <w:szCs w:val="22"/>
                <w:lang w:val="bg-BG"/>
              </w:rPr>
              <w:t>0</w:t>
            </w:r>
          </w:p>
        </w:tc>
        <w:tc>
          <w:tcPr>
            <w:tcW w:w="1701" w:type="dxa"/>
            <w:shd w:val="clear" w:color="auto" w:fill="A8CBEE" w:themeFill="accent3" w:themeFillTint="66"/>
          </w:tcPr>
          <w:p w14:paraId="47AE82C0" w14:textId="77777777" w:rsidR="00721F23" w:rsidRPr="00304C2D" w:rsidRDefault="00721F23" w:rsidP="00C9532E">
            <w:pPr>
              <w:spacing w:after="160" w:line="259" w:lineRule="auto"/>
              <w:rPr>
                <w:rFonts w:ascii="Times New Roman" w:eastAsiaTheme="majorEastAsia" w:hAnsi="Times New Roman" w:cs="Times New Roman"/>
                <w:bCs/>
                <w:smallCaps/>
                <w:sz w:val="22"/>
                <w:szCs w:val="22"/>
                <w:lang w:val="bg-BG"/>
              </w:rPr>
            </w:pPr>
            <w:r w:rsidRPr="00304C2D">
              <w:rPr>
                <w:rFonts w:ascii="Times New Roman" w:eastAsiaTheme="majorEastAsia" w:hAnsi="Times New Roman" w:cs="Times New Roman"/>
                <w:bCs/>
                <w:smallCaps/>
                <w:sz w:val="22"/>
                <w:szCs w:val="22"/>
                <w:lang w:val="bg-BG"/>
              </w:rPr>
              <w:t>Програми съфинансирани от ЕС</w:t>
            </w:r>
          </w:p>
        </w:tc>
        <w:tc>
          <w:tcPr>
            <w:tcW w:w="850" w:type="dxa"/>
            <w:shd w:val="clear" w:color="auto" w:fill="A8CBEE" w:themeFill="accent3" w:themeFillTint="66"/>
          </w:tcPr>
          <w:p w14:paraId="0CDAEBCD" w14:textId="77777777" w:rsidR="00721F23" w:rsidRPr="00304C2D" w:rsidRDefault="00721F23" w:rsidP="00C9532E">
            <w:pPr>
              <w:spacing w:after="160" w:line="259" w:lineRule="auto"/>
              <w:rPr>
                <w:rFonts w:ascii="Times New Roman" w:eastAsiaTheme="majorEastAsia" w:hAnsi="Times New Roman" w:cs="Times New Roman"/>
                <w:bCs/>
                <w:smallCaps/>
                <w:sz w:val="22"/>
                <w:szCs w:val="22"/>
                <w:lang w:val="bg-BG"/>
              </w:rPr>
            </w:pPr>
            <w:r w:rsidRPr="00304C2D">
              <w:rPr>
                <w:rFonts w:ascii="Times New Roman" w:eastAsiaTheme="majorEastAsia" w:hAnsi="Times New Roman" w:cs="Times New Roman"/>
                <w:bCs/>
                <w:smallCaps/>
                <w:sz w:val="22"/>
                <w:szCs w:val="22"/>
                <w:lang w:val="bg-BG"/>
              </w:rPr>
              <w:t>&gt; 5 години</w:t>
            </w:r>
          </w:p>
        </w:tc>
        <w:tc>
          <w:tcPr>
            <w:tcW w:w="1418" w:type="dxa"/>
            <w:shd w:val="clear" w:color="auto" w:fill="A8CBEE" w:themeFill="accent3" w:themeFillTint="66"/>
          </w:tcPr>
          <w:p w14:paraId="4594C81A" w14:textId="77777777" w:rsidR="00721F23" w:rsidRPr="00304C2D" w:rsidRDefault="00721F23" w:rsidP="00C9532E">
            <w:pPr>
              <w:spacing w:after="160" w:line="259" w:lineRule="auto"/>
              <w:rPr>
                <w:rFonts w:ascii="Times New Roman" w:eastAsiaTheme="majorEastAsia" w:hAnsi="Times New Roman" w:cs="Times New Roman"/>
                <w:bCs/>
                <w:smallCaps/>
                <w:sz w:val="22"/>
                <w:szCs w:val="22"/>
                <w:lang w:val="bg-BG"/>
              </w:rPr>
            </w:pPr>
            <w:r w:rsidRPr="00304C2D">
              <w:rPr>
                <w:rFonts w:ascii="Times New Roman" w:eastAsiaTheme="majorEastAsia" w:hAnsi="Times New Roman" w:cs="Times New Roman"/>
                <w:bCs/>
                <w:smallCaps/>
                <w:sz w:val="22"/>
                <w:szCs w:val="22"/>
                <w:lang w:val="bg-BG"/>
              </w:rPr>
              <w:t xml:space="preserve">Намален твърд отток във водните басейни и подобрено природозащитно състояние на сладководните екосистеми </w:t>
            </w:r>
          </w:p>
        </w:tc>
        <w:tc>
          <w:tcPr>
            <w:tcW w:w="1418" w:type="dxa"/>
            <w:shd w:val="clear" w:color="auto" w:fill="A8CBEE" w:themeFill="accent3" w:themeFillTint="66"/>
          </w:tcPr>
          <w:p w14:paraId="77CD62DC" w14:textId="77777777" w:rsidR="00721F23" w:rsidRPr="00304C2D" w:rsidRDefault="00721F23" w:rsidP="00C9532E">
            <w:pPr>
              <w:spacing w:after="160" w:line="259" w:lineRule="auto"/>
              <w:rPr>
                <w:rFonts w:ascii="Times New Roman" w:eastAsiaTheme="majorEastAsia" w:hAnsi="Times New Roman" w:cs="Times New Roman"/>
                <w:bCs/>
                <w:smallCaps/>
                <w:sz w:val="22"/>
                <w:szCs w:val="22"/>
                <w:lang w:val="bg-BG"/>
              </w:rPr>
            </w:pPr>
            <w:r w:rsidRPr="00304C2D">
              <w:rPr>
                <w:rFonts w:ascii="Times New Roman" w:eastAsiaTheme="majorEastAsia" w:hAnsi="Times New Roman" w:cs="Times New Roman"/>
                <w:bCs/>
                <w:smallCaps/>
                <w:sz w:val="22"/>
                <w:szCs w:val="22"/>
                <w:lang w:val="bg-BG"/>
              </w:rPr>
              <w:t>км осъществени дейности по предотвратяване на ерозията</w:t>
            </w:r>
          </w:p>
        </w:tc>
        <w:tc>
          <w:tcPr>
            <w:tcW w:w="1417" w:type="dxa"/>
            <w:shd w:val="clear" w:color="auto" w:fill="A8CBEE" w:themeFill="accent3" w:themeFillTint="66"/>
          </w:tcPr>
          <w:p w14:paraId="1D5694D3" w14:textId="77777777" w:rsidR="00721F23" w:rsidRPr="00304C2D" w:rsidRDefault="00721F23" w:rsidP="00C9532E">
            <w:pPr>
              <w:spacing w:after="160" w:line="259" w:lineRule="auto"/>
              <w:rPr>
                <w:rFonts w:ascii="Times New Roman" w:eastAsiaTheme="majorEastAsia" w:hAnsi="Times New Roman" w:cs="Times New Roman"/>
                <w:bCs/>
                <w:smallCaps/>
                <w:sz w:val="22"/>
                <w:szCs w:val="22"/>
                <w:lang w:val="bg-BG"/>
              </w:rPr>
            </w:pPr>
            <w:r w:rsidRPr="00304C2D">
              <w:rPr>
                <w:rFonts w:ascii="Times New Roman" w:eastAsiaTheme="majorEastAsia" w:hAnsi="Times New Roman" w:cs="Times New Roman"/>
                <w:bCs/>
                <w:smallCaps/>
                <w:sz w:val="22"/>
                <w:szCs w:val="22"/>
                <w:lang w:val="bg-BG"/>
              </w:rPr>
              <w:t>Община Габрово</w:t>
            </w:r>
          </w:p>
        </w:tc>
        <w:tc>
          <w:tcPr>
            <w:tcW w:w="1276" w:type="dxa"/>
            <w:shd w:val="clear" w:color="auto" w:fill="A8CBEE" w:themeFill="accent3" w:themeFillTint="66"/>
          </w:tcPr>
          <w:p w14:paraId="1D9822B8" w14:textId="77777777" w:rsidR="00721F23" w:rsidRPr="00304C2D" w:rsidRDefault="00721F23" w:rsidP="00C9532E">
            <w:pPr>
              <w:spacing w:after="160" w:line="259" w:lineRule="auto"/>
              <w:rPr>
                <w:rFonts w:ascii="Times New Roman" w:eastAsiaTheme="majorEastAsia" w:hAnsi="Times New Roman" w:cs="Times New Roman"/>
                <w:bCs/>
                <w:smallCaps/>
                <w:sz w:val="22"/>
                <w:szCs w:val="22"/>
                <w:lang w:val="bg-BG"/>
              </w:rPr>
            </w:pPr>
            <w:r w:rsidRPr="00304C2D">
              <w:rPr>
                <w:rFonts w:ascii="Times New Roman" w:eastAsiaTheme="majorEastAsia" w:hAnsi="Times New Roman" w:cs="Times New Roman"/>
                <w:bCs/>
                <w:smallCaps/>
                <w:sz w:val="22"/>
                <w:szCs w:val="22"/>
                <w:lang w:val="bg-BG"/>
              </w:rPr>
              <w:t>МРРБ, МЗ, МОСВ</w:t>
            </w:r>
          </w:p>
        </w:tc>
      </w:tr>
      <w:tr w:rsidR="00721F23" w:rsidRPr="00EC247D" w14:paraId="1C5FC754" w14:textId="77777777" w:rsidTr="009A57A4">
        <w:trPr>
          <w:trHeight w:val="396"/>
        </w:trPr>
        <w:tc>
          <w:tcPr>
            <w:tcW w:w="959" w:type="dxa"/>
            <w:shd w:val="clear" w:color="auto" w:fill="A8CBEE" w:themeFill="accent3" w:themeFillTint="66"/>
          </w:tcPr>
          <w:p w14:paraId="31F69869" w14:textId="67FB8FC4" w:rsidR="00721F23" w:rsidRPr="00304C2D" w:rsidRDefault="00E25B42" w:rsidP="00C9532E">
            <w:pPr>
              <w:spacing w:after="160" w:line="259" w:lineRule="auto"/>
              <w:rPr>
                <w:rFonts w:ascii="Times New Roman" w:eastAsiaTheme="majorEastAsia" w:hAnsi="Times New Roman" w:cs="Times New Roman"/>
                <w:bCs/>
                <w:smallCaps/>
                <w:sz w:val="22"/>
                <w:szCs w:val="22"/>
                <w:lang w:val="bg-BG"/>
              </w:rPr>
            </w:pPr>
            <w:r>
              <w:rPr>
                <w:rFonts w:ascii="Times New Roman" w:eastAsiaTheme="majorEastAsia" w:hAnsi="Times New Roman" w:cs="Times New Roman"/>
                <w:bCs/>
                <w:smallCaps/>
                <w:sz w:val="22"/>
                <w:szCs w:val="22"/>
                <w:lang w:val="bg-BG"/>
              </w:rPr>
              <w:t>1.1.9.</w:t>
            </w:r>
          </w:p>
        </w:tc>
        <w:tc>
          <w:tcPr>
            <w:tcW w:w="4395" w:type="dxa"/>
            <w:shd w:val="clear" w:color="auto" w:fill="A8CBEE" w:themeFill="accent3" w:themeFillTint="66"/>
          </w:tcPr>
          <w:p w14:paraId="6068C76A" w14:textId="644E7BF7" w:rsidR="00721F23" w:rsidRPr="00304C2D" w:rsidRDefault="00721F23" w:rsidP="00C9532E">
            <w:pPr>
              <w:spacing w:after="160" w:line="259" w:lineRule="auto"/>
              <w:rPr>
                <w:rFonts w:ascii="Times New Roman" w:eastAsiaTheme="majorEastAsia" w:hAnsi="Times New Roman" w:cs="Times New Roman"/>
                <w:bCs/>
                <w:smallCaps/>
                <w:sz w:val="22"/>
                <w:szCs w:val="22"/>
                <w:lang w:val="bg-BG"/>
              </w:rPr>
            </w:pPr>
            <w:r w:rsidRPr="00304C2D">
              <w:rPr>
                <w:rFonts w:ascii="Times New Roman" w:eastAsiaTheme="majorEastAsia" w:hAnsi="Times New Roman" w:cs="Times New Roman"/>
                <w:bCs/>
                <w:smallCaps/>
                <w:sz w:val="22"/>
                <w:szCs w:val="22"/>
                <w:lang w:val="bg-BG"/>
              </w:rPr>
              <w:t xml:space="preserve">Подобряване на процесите на планиране и осъществяване на дейностите, свързани с опазването, възстановяването и поддържането на биологичното разнообразие в горските </w:t>
            </w:r>
            <w:r w:rsidRPr="00304C2D">
              <w:rPr>
                <w:rFonts w:ascii="Times New Roman" w:eastAsiaTheme="majorEastAsia" w:hAnsi="Times New Roman" w:cs="Times New Roman"/>
                <w:bCs/>
                <w:smallCaps/>
                <w:sz w:val="22"/>
                <w:szCs w:val="22"/>
                <w:lang w:val="bg-BG"/>
              </w:rPr>
              <w:lastRenderedPageBreak/>
              <w:t>територии. Изграждане на капацитет и обучения</w:t>
            </w:r>
          </w:p>
        </w:tc>
        <w:tc>
          <w:tcPr>
            <w:tcW w:w="1558" w:type="dxa"/>
            <w:shd w:val="clear" w:color="auto" w:fill="A8CBEE" w:themeFill="accent3" w:themeFillTint="66"/>
          </w:tcPr>
          <w:p w14:paraId="2EB71463" w14:textId="77777777" w:rsidR="00721F23" w:rsidRPr="00304C2D" w:rsidRDefault="00721F23" w:rsidP="00C9532E">
            <w:pPr>
              <w:spacing w:after="160" w:line="259" w:lineRule="auto"/>
              <w:rPr>
                <w:rFonts w:ascii="Times New Roman" w:eastAsiaTheme="majorEastAsia" w:hAnsi="Times New Roman" w:cs="Times New Roman"/>
                <w:bCs/>
                <w:smallCaps/>
                <w:sz w:val="22"/>
                <w:szCs w:val="22"/>
                <w:lang w:val="bg-BG"/>
              </w:rPr>
            </w:pPr>
            <w:r w:rsidRPr="00304C2D">
              <w:rPr>
                <w:rFonts w:ascii="Times New Roman" w:eastAsiaTheme="majorEastAsia" w:hAnsi="Times New Roman" w:cs="Times New Roman"/>
                <w:bCs/>
                <w:smallCaps/>
                <w:sz w:val="22"/>
                <w:szCs w:val="22"/>
                <w:lang w:val="bg-BG"/>
              </w:rPr>
              <w:lastRenderedPageBreak/>
              <w:t>50,000</w:t>
            </w:r>
          </w:p>
        </w:tc>
        <w:tc>
          <w:tcPr>
            <w:tcW w:w="1701" w:type="dxa"/>
            <w:shd w:val="clear" w:color="auto" w:fill="A8CBEE" w:themeFill="accent3" w:themeFillTint="66"/>
          </w:tcPr>
          <w:p w14:paraId="1994C245" w14:textId="77777777" w:rsidR="00721F23" w:rsidRPr="00304C2D" w:rsidRDefault="00721F23" w:rsidP="00C9532E">
            <w:pPr>
              <w:spacing w:after="160" w:line="259" w:lineRule="auto"/>
              <w:rPr>
                <w:rFonts w:ascii="Times New Roman" w:eastAsiaTheme="majorEastAsia" w:hAnsi="Times New Roman" w:cs="Times New Roman"/>
                <w:bCs/>
                <w:smallCaps/>
                <w:sz w:val="22"/>
                <w:szCs w:val="22"/>
                <w:lang w:val="bg-BG"/>
              </w:rPr>
            </w:pPr>
            <w:r w:rsidRPr="00304C2D">
              <w:rPr>
                <w:rFonts w:ascii="Times New Roman" w:eastAsiaTheme="majorEastAsia" w:hAnsi="Times New Roman" w:cs="Times New Roman"/>
                <w:bCs/>
                <w:smallCaps/>
                <w:sz w:val="22"/>
                <w:szCs w:val="22"/>
                <w:lang w:val="bg-BG"/>
              </w:rPr>
              <w:t>Програми съфинансирани от ЕС</w:t>
            </w:r>
          </w:p>
          <w:p w14:paraId="4095DC80" w14:textId="7AED7E8B" w:rsidR="00721F23" w:rsidRPr="00304C2D" w:rsidRDefault="00721F23" w:rsidP="00C9532E">
            <w:pPr>
              <w:spacing w:after="160" w:line="259" w:lineRule="auto"/>
              <w:rPr>
                <w:rFonts w:ascii="Times New Roman" w:eastAsiaTheme="majorEastAsia" w:hAnsi="Times New Roman" w:cs="Times New Roman"/>
                <w:bCs/>
                <w:smallCaps/>
                <w:sz w:val="22"/>
                <w:szCs w:val="22"/>
                <w:lang w:val="bg-BG"/>
              </w:rPr>
            </w:pPr>
            <w:r w:rsidRPr="00304C2D">
              <w:rPr>
                <w:rFonts w:ascii="Times New Roman" w:eastAsiaTheme="majorEastAsia" w:hAnsi="Times New Roman" w:cs="Times New Roman"/>
                <w:bCs/>
                <w:smallCaps/>
                <w:sz w:val="22"/>
                <w:szCs w:val="22"/>
                <w:lang w:val="bg-BG"/>
              </w:rPr>
              <w:t>инвестиции на публични предприятия</w:t>
            </w:r>
          </w:p>
        </w:tc>
        <w:tc>
          <w:tcPr>
            <w:tcW w:w="850" w:type="dxa"/>
            <w:shd w:val="clear" w:color="auto" w:fill="A8CBEE" w:themeFill="accent3" w:themeFillTint="66"/>
          </w:tcPr>
          <w:p w14:paraId="5038FFBA" w14:textId="77777777" w:rsidR="00721F23" w:rsidRPr="00304C2D" w:rsidRDefault="00721F23" w:rsidP="00C9532E">
            <w:pPr>
              <w:spacing w:after="160" w:line="259" w:lineRule="auto"/>
              <w:rPr>
                <w:rFonts w:ascii="Times New Roman" w:eastAsiaTheme="majorEastAsia" w:hAnsi="Times New Roman" w:cs="Times New Roman"/>
                <w:bCs/>
                <w:smallCaps/>
                <w:sz w:val="22"/>
                <w:szCs w:val="22"/>
                <w:lang w:val="bg-BG"/>
              </w:rPr>
            </w:pPr>
            <w:r w:rsidRPr="00304C2D">
              <w:rPr>
                <w:rFonts w:ascii="Times New Roman" w:eastAsiaTheme="majorEastAsia" w:hAnsi="Times New Roman" w:cs="Times New Roman"/>
                <w:bCs/>
                <w:smallCaps/>
                <w:sz w:val="22"/>
                <w:szCs w:val="22"/>
                <w:lang w:val="bg-BG"/>
              </w:rPr>
              <w:t>&lt; 3 години</w:t>
            </w:r>
          </w:p>
        </w:tc>
        <w:tc>
          <w:tcPr>
            <w:tcW w:w="1418" w:type="dxa"/>
            <w:shd w:val="clear" w:color="auto" w:fill="A8CBEE" w:themeFill="accent3" w:themeFillTint="66"/>
          </w:tcPr>
          <w:p w14:paraId="35B76B9F" w14:textId="77777777" w:rsidR="00721F23" w:rsidRPr="00304C2D" w:rsidRDefault="00721F23" w:rsidP="00C9532E">
            <w:pPr>
              <w:spacing w:after="160" w:line="259" w:lineRule="auto"/>
              <w:rPr>
                <w:rFonts w:ascii="Times New Roman" w:eastAsiaTheme="majorEastAsia" w:hAnsi="Times New Roman" w:cs="Times New Roman"/>
                <w:bCs/>
                <w:smallCaps/>
                <w:sz w:val="22"/>
                <w:szCs w:val="22"/>
                <w:lang w:val="bg-BG"/>
              </w:rPr>
            </w:pPr>
            <w:r w:rsidRPr="00304C2D">
              <w:rPr>
                <w:rFonts w:ascii="Times New Roman" w:eastAsiaTheme="majorEastAsia" w:hAnsi="Times New Roman" w:cs="Times New Roman"/>
                <w:bCs/>
                <w:smallCaps/>
                <w:sz w:val="22"/>
                <w:szCs w:val="22"/>
                <w:lang w:val="bg-BG"/>
              </w:rPr>
              <w:t>Подобрени процеси на планиране</w:t>
            </w:r>
          </w:p>
        </w:tc>
        <w:tc>
          <w:tcPr>
            <w:tcW w:w="1418" w:type="dxa"/>
            <w:shd w:val="clear" w:color="auto" w:fill="A8CBEE" w:themeFill="accent3" w:themeFillTint="66"/>
          </w:tcPr>
          <w:p w14:paraId="58A87F90" w14:textId="77777777" w:rsidR="00721F23" w:rsidRPr="00304C2D" w:rsidRDefault="00721F23" w:rsidP="00C9532E">
            <w:pPr>
              <w:spacing w:after="160" w:line="259" w:lineRule="auto"/>
              <w:rPr>
                <w:rFonts w:ascii="Times New Roman" w:eastAsiaTheme="majorEastAsia" w:hAnsi="Times New Roman" w:cs="Times New Roman"/>
                <w:bCs/>
                <w:smallCaps/>
                <w:sz w:val="22"/>
                <w:szCs w:val="22"/>
                <w:lang w:val="bg-BG"/>
              </w:rPr>
            </w:pPr>
            <w:r w:rsidRPr="00304C2D">
              <w:rPr>
                <w:rFonts w:ascii="Times New Roman" w:eastAsiaTheme="majorEastAsia" w:hAnsi="Times New Roman" w:cs="Times New Roman"/>
                <w:bCs/>
                <w:smallCaps/>
                <w:sz w:val="22"/>
                <w:szCs w:val="22"/>
                <w:lang w:val="bg-BG"/>
              </w:rPr>
              <w:t>Брой планове</w:t>
            </w:r>
          </w:p>
        </w:tc>
        <w:tc>
          <w:tcPr>
            <w:tcW w:w="1417" w:type="dxa"/>
            <w:shd w:val="clear" w:color="auto" w:fill="A8CBEE" w:themeFill="accent3" w:themeFillTint="66"/>
          </w:tcPr>
          <w:p w14:paraId="5332981E" w14:textId="77777777" w:rsidR="00721F23" w:rsidRPr="00304C2D" w:rsidRDefault="00721F23" w:rsidP="00C9532E">
            <w:pPr>
              <w:spacing w:after="160" w:line="259" w:lineRule="auto"/>
              <w:rPr>
                <w:rFonts w:ascii="Times New Roman" w:eastAsiaTheme="majorEastAsia" w:hAnsi="Times New Roman" w:cs="Times New Roman"/>
                <w:bCs/>
                <w:smallCaps/>
                <w:sz w:val="22"/>
                <w:szCs w:val="22"/>
                <w:lang w:val="bg-BG"/>
              </w:rPr>
            </w:pPr>
            <w:r w:rsidRPr="00304C2D">
              <w:rPr>
                <w:rFonts w:ascii="Times New Roman" w:eastAsiaTheme="majorEastAsia" w:hAnsi="Times New Roman" w:cs="Times New Roman"/>
                <w:bCs/>
                <w:smallCaps/>
                <w:sz w:val="22"/>
                <w:szCs w:val="22"/>
                <w:lang w:val="bg-BG"/>
              </w:rPr>
              <w:t>СЦДП, ДГС</w:t>
            </w:r>
          </w:p>
        </w:tc>
        <w:tc>
          <w:tcPr>
            <w:tcW w:w="1276" w:type="dxa"/>
            <w:shd w:val="clear" w:color="auto" w:fill="A8CBEE" w:themeFill="accent3" w:themeFillTint="66"/>
          </w:tcPr>
          <w:p w14:paraId="5702AAD0" w14:textId="77777777" w:rsidR="00721F23" w:rsidRPr="00304C2D" w:rsidRDefault="00721F23" w:rsidP="00C9532E">
            <w:pPr>
              <w:spacing w:after="160" w:line="259" w:lineRule="auto"/>
              <w:rPr>
                <w:rFonts w:ascii="Times New Roman" w:eastAsiaTheme="majorEastAsia" w:hAnsi="Times New Roman" w:cs="Times New Roman"/>
                <w:bCs/>
                <w:smallCaps/>
                <w:sz w:val="22"/>
                <w:szCs w:val="22"/>
                <w:lang w:val="bg-BG"/>
              </w:rPr>
            </w:pPr>
            <w:r w:rsidRPr="00304C2D">
              <w:rPr>
                <w:rFonts w:ascii="Times New Roman" w:eastAsiaTheme="majorEastAsia" w:hAnsi="Times New Roman" w:cs="Times New Roman"/>
                <w:bCs/>
                <w:smallCaps/>
                <w:sz w:val="22"/>
                <w:szCs w:val="22"/>
                <w:lang w:val="bg-BG"/>
              </w:rPr>
              <w:t xml:space="preserve">ИАГ, РИОСВ, Община Габрово, заинтересовани </w:t>
            </w:r>
            <w:r w:rsidRPr="00304C2D">
              <w:rPr>
                <w:rFonts w:ascii="Times New Roman" w:eastAsiaTheme="majorEastAsia" w:hAnsi="Times New Roman" w:cs="Times New Roman"/>
                <w:bCs/>
                <w:smallCaps/>
                <w:sz w:val="22"/>
                <w:szCs w:val="22"/>
                <w:lang w:val="bg-BG"/>
              </w:rPr>
              <w:lastRenderedPageBreak/>
              <w:t>страни и НПО</w:t>
            </w:r>
          </w:p>
        </w:tc>
      </w:tr>
      <w:tr w:rsidR="00721F23" w:rsidRPr="00EC247D" w14:paraId="7E8D433C" w14:textId="77777777" w:rsidTr="009A57A4">
        <w:trPr>
          <w:trHeight w:val="1246"/>
        </w:trPr>
        <w:tc>
          <w:tcPr>
            <w:tcW w:w="959" w:type="dxa"/>
            <w:shd w:val="clear" w:color="auto" w:fill="A8CBEE" w:themeFill="accent3" w:themeFillTint="66"/>
          </w:tcPr>
          <w:p w14:paraId="6094103B" w14:textId="5960024D" w:rsidR="00721F23" w:rsidRPr="00304C2D" w:rsidRDefault="00E25B42" w:rsidP="00C9532E">
            <w:pPr>
              <w:spacing w:after="160" w:line="259" w:lineRule="auto"/>
              <w:rPr>
                <w:rFonts w:ascii="Times New Roman" w:eastAsiaTheme="majorEastAsia" w:hAnsi="Times New Roman" w:cs="Times New Roman"/>
                <w:bCs/>
                <w:smallCaps/>
                <w:sz w:val="22"/>
                <w:szCs w:val="22"/>
                <w:lang w:val="bg-BG"/>
              </w:rPr>
            </w:pPr>
            <w:r>
              <w:rPr>
                <w:rFonts w:ascii="Times New Roman" w:eastAsiaTheme="majorEastAsia" w:hAnsi="Times New Roman" w:cs="Times New Roman"/>
                <w:bCs/>
                <w:smallCaps/>
                <w:sz w:val="22"/>
                <w:szCs w:val="22"/>
                <w:lang w:val="bg-BG"/>
              </w:rPr>
              <w:lastRenderedPageBreak/>
              <w:t>1.1.10.</w:t>
            </w:r>
          </w:p>
        </w:tc>
        <w:tc>
          <w:tcPr>
            <w:tcW w:w="4395" w:type="dxa"/>
            <w:shd w:val="clear" w:color="auto" w:fill="A8CBEE" w:themeFill="accent3" w:themeFillTint="66"/>
          </w:tcPr>
          <w:p w14:paraId="376DE9F8" w14:textId="5C41BA47" w:rsidR="00721F23" w:rsidRPr="00304C2D" w:rsidRDefault="00721F23" w:rsidP="00C9532E">
            <w:pPr>
              <w:spacing w:after="160" w:line="259" w:lineRule="auto"/>
              <w:rPr>
                <w:rFonts w:ascii="Times New Roman" w:eastAsiaTheme="majorEastAsia" w:hAnsi="Times New Roman" w:cs="Times New Roman"/>
                <w:bCs/>
                <w:smallCaps/>
                <w:sz w:val="22"/>
                <w:szCs w:val="22"/>
                <w:lang w:val="bg-BG"/>
              </w:rPr>
            </w:pPr>
            <w:r w:rsidRPr="00304C2D">
              <w:rPr>
                <w:rFonts w:ascii="Times New Roman" w:eastAsiaTheme="majorEastAsia" w:hAnsi="Times New Roman" w:cs="Times New Roman"/>
                <w:bCs/>
                <w:smallCaps/>
                <w:sz w:val="22"/>
                <w:szCs w:val="22"/>
                <w:lang w:val="bg-BG"/>
              </w:rPr>
              <w:t>Изпълнение на дейности за опазване на застрашени видове ex situ, чрез отглеждане на екземпляри в Зоологическа градина Габрово</w:t>
            </w:r>
          </w:p>
        </w:tc>
        <w:tc>
          <w:tcPr>
            <w:tcW w:w="1558" w:type="dxa"/>
            <w:shd w:val="clear" w:color="auto" w:fill="A8CBEE" w:themeFill="accent3" w:themeFillTint="66"/>
          </w:tcPr>
          <w:p w14:paraId="0EB59920" w14:textId="77777777" w:rsidR="00721F23" w:rsidRPr="00304C2D" w:rsidRDefault="00721F23" w:rsidP="00C9532E">
            <w:pPr>
              <w:spacing w:after="160" w:line="259" w:lineRule="auto"/>
              <w:rPr>
                <w:rFonts w:ascii="Times New Roman" w:eastAsiaTheme="majorEastAsia" w:hAnsi="Times New Roman" w:cs="Times New Roman"/>
                <w:bCs/>
                <w:smallCaps/>
                <w:sz w:val="22"/>
                <w:szCs w:val="22"/>
                <w:lang w:val="bg-BG"/>
              </w:rPr>
            </w:pPr>
            <w:r w:rsidRPr="00304C2D">
              <w:rPr>
                <w:rFonts w:ascii="Times New Roman" w:eastAsiaTheme="majorEastAsia" w:hAnsi="Times New Roman" w:cs="Times New Roman"/>
                <w:bCs/>
                <w:smallCaps/>
                <w:sz w:val="22"/>
                <w:szCs w:val="22"/>
                <w:lang w:val="bg-BG"/>
              </w:rPr>
              <w:t>200,000</w:t>
            </w:r>
          </w:p>
        </w:tc>
        <w:tc>
          <w:tcPr>
            <w:tcW w:w="1701" w:type="dxa"/>
            <w:shd w:val="clear" w:color="auto" w:fill="A8CBEE" w:themeFill="accent3" w:themeFillTint="66"/>
          </w:tcPr>
          <w:p w14:paraId="67C025C8" w14:textId="77777777" w:rsidR="00721F23" w:rsidRPr="00304C2D" w:rsidRDefault="00721F23" w:rsidP="00C9532E">
            <w:pPr>
              <w:spacing w:after="160" w:line="259" w:lineRule="auto"/>
              <w:rPr>
                <w:rFonts w:ascii="Times New Roman" w:eastAsiaTheme="majorEastAsia" w:hAnsi="Times New Roman" w:cs="Times New Roman"/>
                <w:bCs/>
                <w:smallCaps/>
                <w:sz w:val="22"/>
                <w:szCs w:val="22"/>
                <w:lang w:val="bg-BG"/>
              </w:rPr>
            </w:pPr>
            <w:r w:rsidRPr="00304C2D">
              <w:rPr>
                <w:rFonts w:ascii="Times New Roman" w:eastAsiaTheme="majorEastAsia" w:hAnsi="Times New Roman" w:cs="Times New Roman"/>
                <w:bCs/>
                <w:smallCaps/>
                <w:sz w:val="22"/>
                <w:szCs w:val="22"/>
                <w:lang w:val="bg-BG"/>
              </w:rPr>
              <w:t>LIFE</w:t>
            </w:r>
          </w:p>
        </w:tc>
        <w:tc>
          <w:tcPr>
            <w:tcW w:w="850" w:type="dxa"/>
            <w:shd w:val="clear" w:color="auto" w:fill="A8CBEE" w:themeFill="accent3" w:themeFillTint="66"/>
          </w:tcPr>
          <w:p w14:paraId="51765C98" w14:textId="77777777" w:rsidR="00721F23" w:rsidRPr="00304C2D" w:rsidRDefault="00721F23" w:rsidP="00C9532E">
            <w:pPr>
              <w:spacing w:after="160" w:line="259" w:lineRule="auto"/>
              <w:rPr>
                <w:rFonts w:ascii="Times New Roman" w:eastAsiaTheme="majorEastAsia" w:hAnsi="Times New Roman" w:cs="Times New Roman"/>
                <w:bCs/>
                <w:smallCaps/>
                <w:sz w:val="22"/>
                <w:szCs w:val="22"/>
                <w:lang w:val="bg-BG"/>
              </w:rPr>
            </w:pPr>
            <w:r w:rsidRPr="00304C2D">
              <w:rPr>
                <w:rFonts w:ascii="Times New Roman" w:eastAsiaTheme="majorEastAsia" w:hAnsi="Times New Roman" w:cs="Times New Roman"/>
                <w:bCs/>
                <w:smallCaps/>
                <w:sz w:val="22"/>
                <w:szCs w:val="22"/>
                <w:lang w:val="bg-BG"/>
              </w:rPr>
              <w:t>2027 г.</w:t>
            </w:r>
          </w:p>
        </w:tc>
        <w:tc>
          <w:tcPr>
            <w:tcW w:w="1418" w:type="dxa"/>
            <w:shd w:val="clear" w:color="auto" w:fill="A8CBEE" w:themeFill="accent3" w:themeFillTint="66"/>
          </w:tcPr>
          <w:p w14:paraId="44CB257C" w14:textId="77777777" w:rsidR="00721F23" w:rsidRPr="00304C2D" w:rsidRDefault="00721F23" w:rsidP="00C9532E">
            <w:pPr>
              <w:spacing w:after="160" w:line="259" w:lineRule="auto"/>
              <w:rPr>
                <w:rFonts w:ascii="Times New Roman" w:eastAsiaTheme="majorEastAsia" w:hAnsi="Times New Roman" w:cs="Times New Roman"/>
                <w:bCs/>
                <w:smallCaps/>
                <w:sz w:val="22"/>
                <w:szCs w:val="22"/>
                <w:lang w:val="bg-BG"/>
              </w:rPr>
            </w:pPr>
            <w:r w:rsidRPr="00304C2D">
              <w:rPr>
                <w:rFonts w:ascii="Times New Roman" w:eastAsiaTheme="majorEastAsia" w:hAnsi="Times New Roman" w:cs="Times New Roman"/>
                <w:bCs/>
                <w:smallCaps/>
                <w:sz w:val="22"/>
                <w:szCs w:val="22"/>
                <w:lang w:val="bg-BG"/>
              </w:rPr>
              <w:t>Осигурени условия за овладяване на негативните популационни тенденции на застрашени видове</w:t>
            </w:r>
          </w:p>
        </w:tc>
        <w:tc>
          <w:tcPr>
            <w:tcW w:w="1418" w:type="dxa"/>
            <w:shd w:val="clear" w:color="auto" w:fill="A8CBEE" w:themeFill="accent3" w:themeFillTint="66"/>
          </w:tcPr>
          <w:p w14:paraId="4069DFF6" w14:textId="77777777" w:rsidR="00721F23" w:rsidRPr="00304C2D" w:rsidRDefault="00721F23" w:rsidP="00C9532E">
            <w:pPr>
              <w:spacing w:after="160" w:line="259" w:lineRule="auto"/>
              <w:rPr>
                <w:rFonts w:ascii="Times New Roman" w:eastAsiaTheme="majorEastAsia" w:hAnsi="Times New Roman" w:cs="Times New Roman"/>
                <w:bCs/>
                <w:smallCaps/>
                <w:sz w:val="22"/>
                <w:szCs w:val="22"/>
                <w:lang w:val="bg-BG"/>
              </w:rPr>
            </w:pPr>
            <w:r w:rsidRPr="00304C2D">
              <w:rPr>
                <w:rFonts w:ascii="Times New Roman" w:eastAsiaTheme="majorEastAsia" w:hAnsi="Times New Roman" w:cs="Times New Roman"/>
                <w:bCs/>
                <w:smallCaps/>
                <w:sz w:val="22"/>
                <w:szCs w:val="22"/>
                <w:lang w:val="bg-BG"/>
              </w:rPr>
              <w:t>Брой видове</w:t>
            </w:r>
          </w:p>
        </w:tc>
        <w:tc>
          <w:tcPr>
            <w:tcW w:w="1417" w:type="dxa"/>
            <w:shd w:val="clear" w:color="auto" w:fill="A8CBEE" w:themeFill="accent3" w:themeFillTint="66"/>
          </w:tcPr>
          <w:p w14:paraId="38C1B902" w14:textId="77777777" w:rsidR="00721F23" w:rsidRPr="00304C2D" w:rsidRDefault="00721F23" w:rsidP="00C9532E">
            <w:pPr>
              <w:spacing w:after="160" w:line="259" w:lineRule="auto"/>
              <w:rPr>
                <w:rFonts w:ascii="Times New Roman" w:eastAsiaTheme="majorEastAsia" w:hAnsi="Times New Roman" w:cs="Times New Roman"/>
                <w:bCs/>
                <w:smallCaps/>
                <w:sz w:val="22"/>
                <w:szCs w:val="22"/>
                <w:lang w:val="bg-BG"/>
              </w:rPr>
            </w:pPr>
            <w:r w:rsidRPr="00304C2D">
              <w:rPr>
                <w:rFonts w:ascii="Times New Roman" w:eastAsiaTheme="majorEastAsia" w:hAnsi="Times New Roman" w:cs="Times New Roman"/>
                <w:bCs/>
                <w:smallCaps/>
                <w:sz w:val="22"/>
                <w:szCs w:val="22"/>
                <w:lang w:val="bg-BG"/>
              </w:rPr>
              <w:t>Община Габрово</w:t>
            </w:r>
          </w:p>
        </w:tc>
        <w:tc>
          <w:tcPr>
            <w:tcW w:w="1276" w:type="dxa"/>
            <w:shd w:val="clear" w:color="auto" w:fill="A8CBEE" w:themeFill="accent3" w:themeFillTint="66"/>
          </w:tcPr>
          <w:p w14:paraId="7AE356FE" w14:textId="77777777" w:rsidR="00721F23" w:rsidRPr="00304C2D" w:rsidRDefault="00721F23" w:rsidP="00C9532E">
            <w:pPr>
              <w:spacing w:after="160" w:line="259" w:lineRule="auto"/>
              <w:rPr>
                <w:rFonts w:ascii="Times New Roman" w:eastAsiaTheme="majorEastAsia" w:hAnsi="Times New Roman" w:cs="Times New Roman"/>
                <w:bCs/>
                <w:smallCaps/>
                <w:sz w:val="22"/>
                <w:szCs w:val="22"/>
                <w:lang w:val="bg-BG"/>
              </w:rPr>
            </w:pPr>
            <w:r w:rsidRPr="00304C2D">
              <w:rPr>
                <w:rFonts w:ascii="Times New Roman" w:eastAsiaTheme="majorEastAsia" w:hAnsi="Times New Roman" w:cs="Times New Roman"/>
                <w:bCs/>
                <w:smallCaps/>
                <w:sz w:val="22"/>
                <w:szCs w:val="22"/>
                <w:lang w:val="bg-BG"/>
              </w:rPr>
              <w:t>РИОСВ, ДПП Българка, ДНП Ц. Балкан, НПО, БАН</w:t>
            </w:r>
          </w:p>
        </w:tc>
      </w:tr>
      <w:tr w:rsidR="00721F23" w:rsidRPr="00DB735B" w14:paraId="2516D9A8" w14:textId="77777777" w:rsidTr="009A57A4">
        <w:trPr>
          <w:trHeight w:val="1351"/>
        </w:trPr>
        <w:tc>
          <w:tcPr>
            <w:tcW w:w="959" w:type="dxa"/>
            <w:shd w:val="clear" w:color="auto" w:fill="A8CBEE" w:themeFill="accent3" w:themeFillTint="66"/>
          </w:tcPr>
          <w:p w14:paraId="3FB0BC32" w14:textId="133CCA6B" w:rsidR="00721F23" w:rsidRPr="00304C2D" w:rsidRDefault="00E25B42" w:rsidP="00C9532E">
            <w:pPr>
              <w:spacing w:after="160" w:line="259" w:lineRule="auto"/>
              <w:rPr>
                <w:rFonts w:ascii="Times New Roman" w:eastAsiaTheme="majorEastAsia" w:hAnsi="Times New Roman" w:cs="Times New Roman"/>
                <w:bCs/>
                <w:smallCaps/>
                <w:sz w:val="22"/>
                <w:szCs w:val="22"/>
                <w:lang w:val="bg-BG"/>
              </w:rPr>
            </w:pPr>
            <w:r>
              <w:rPr>
                <w:rFonts w:ascii="Times New Roman" w:eastAsiaTheme="majorEastAsia" w:hAnsi="Times New Roman" w:cs="Times New Roman"/>
                <w:bCs/>
                <w:smallCaps/>
                <w:sz w:val="22"/>
                <w:szCs w:val="22"/>
                <w:lang w:val="bg-BG"/>
              </w:rPr>
              <w:t>1.1.11.</w:t>
            </w:r>
          </w:p>
        </w:tc>
        <w:tc>
          <w:tcPr>
            <w:tcW w:w="4395" w:type="dxa"/>
            <w:shd w:val="clear" w:color="auto" w:fill="A8CBEE" w:themeFill="accent3" w:themeFillTint="66"/>
          </w:tcPr>
          <w:p w14:paraId="0C594378" w14:textId="2B3F8A7E" w:rsidR="00721F23" w:rsidRPr="00304C2D" w:rsidRDefault="00721F23" w:rsidP="00C9532E">
            <w:pPr>
              <w:spacing w:after="160" w:line="259" w:lineRule="auto"/>
              <w:rPr>
                <w:rFonts w:ascii="Times New Roman" w:eastAsiaTheme="majorEastAsia" w:hAnsi="Times New Roman" w:cs="Times New Roman"/>
                <w:bCs/>
                <w:smallCaps/>
                <w:sz w:val="22"/>
                <w:szCs w:val="22"/>
                <w:lang w:val="bg-BG"/>
              </w:rPr>
            </w:pPr>
            <w:r w:rsidRPr="00304C2D">
              <w:rPr>
                <w:rFonts w:ascii="Times New Roman" w:eastAsiaTheme="majorEastAsia" w:hAnsi="Times New Roman" w:cs="Times New Roman"/>
                <w:bCs/>
                <w:smallCaps/>
                <w:sz w:val="22"/>
                <w:szCs w:val="22"/>
                <w:lang w:val="bg-BG"/>
              </w:rPr>
              <w:t>Информационни кампании и доброволческа ангажираност на гражданите и заинтересованите страни за опазване и възстановяване на природата</w:t>
            </w:r>
          </w:p>
        </w:tc>
        <w:tc>
          <w:tcPr>
            <w:tcW w:w="1558" w:type="dxa"/>
            <w:shd w:val="clear" w:color="auto" w:fill="A8CBEE" w:themeFill="accent3" w:themeFillTint="66"/>
          </w:tcPr>
          <w:p w14:paraId="577E1102" w14:textId="77777777" w:rsidR="00721F23" w:rsidRPr="00304C2D" w:rsidRDefault="00721F23" w:rsidP="00C9532E">
            <w:pPr>
              <w:spacing w:after="160" w:line="259" w:lineRule="auto"/>
              <w:rPr>
                <w:rFonts w:ascii="Times New Roman" w:eastAsiaTheme="majorEastAsia" w:hAnsi="Times New Roman" w:cs="Times New Roman"/>
                <w:bCs/>
                <w:smallCaps/>
                <w:sz w:val="22"/>
                <w:szCs w:val="22"/>
                <w:lang w:val="bg-BG"/>
              </w:rPr>
            </w:pPr>
            <w:r w:rsidRPr="00304C2D">
              <w:rPr>
                <w:rFonts w:ascii="Times New Roman" w:eastAsiaTheme="majorEastAsia" w:hAnsi="Times New Roman" w:cs="Times New Roman"/>
                <w:bCs/>
                <w:smallCaps/>
                <w:sz w:val="22"/>
                <w:szCs w:val="22"/>
                <w:lang w:val="bg-BG"/>
              </w:rPr>
              <w:t>100,000</w:t>
            </w:r>
          </w:p>
        </w:tc>
        <w:tc>
          <w:tcPr>
            <w:tcW w:w="1701" w:type="dxa"/>
            <w:shd w:val="clear" w:color="auto" w:fill="A8CBEE" w:themeFill="accent3" w:themeFillTint="66"/>
          </w:tcPr>
          <w:p w14:paraId="67B51853" w14:textId="77777777" w:rsidR="00721F23" w:rsidRPr="00304C2D" w:rsidRDefault="00721F23" w:rsidP="00C9532E">
            <w:pPr>
              <w:spacing w:after="160" w:line="259" w:lineRule="auto"/>
              <w:rPr>
                <w:rFonts w:ascii="Times New Roman" w:eastAsiaTheme="majorEastAsia" w:hAnsi="Times New Roman" w:cs="Times New Roman"/>
                <w:bCs/>
                <w:smallCaps/>
                <w:sz w:val="22"/>
                <w:szCs w:val="22"/>
                <w:lang w:val="bg-BG"/>
              </w:rPr>
            </w:pPr>
            <w:r w:rsidRPr="00304C2D">
              <w:rPr>
                <w:rFonts w:ascii="Times New Roman" w:eastAsiaTheme="majorEastAsia" w:hAnsi="Times New Roman" w:cs="Times New Roman"/>
                <w:bCs/>
                <w:smallCaps/>
                <w:sz w:val="22"/>
                <w:szCs w:val="22"/>
                <w:lang w:val="bg-BG"/>
              </w:rPr>
              <w:t xml:space="preserve">LIFE </w:t>
            </w:r>
          </w:p>
          <w:p w14:paraId="1A5F5F55" w14:textId="2973085D" w:rsidR="00721F23" w:rsidRPr="00304C2D" w:rsidRDefault="00721F23" w:rsidP="00C9532E">
            <w:pPr>
              <w:spacing w:after="160" w:line="259" w:lineRule="auto"/>
              <w:rPr>
                <w:rFonts w:ascii="Times New Roman" w:eastAsiaTheme="majorEastAsia" w:hAnsi="Times New Roman" w:cs="Times New Roman"/>
                <w:bCs/>
                <w:smallCaps/>
                <w:sz w:val="22"/>
                <w:szCs w:val="22"/>
                <w:lang w:val="bg-BG"/>
              </w:rPr>
            </w:pPr>
            <w:r w:rsidRPr="00304C2D">
              <w:rPr>
                <w:rFonts w:ascii="Times New Roman" w:eastAsiaTheme="majorEastAsia" w:hAnsi="Times New Roman" w:cs="Times New Roman"/>
                <w:bCs/>
                <w:smallCaps/>
                <w:sz w:val="22"/>
                <w:szCs w:val="22"/>
                <w:lang w:val="bg-BG"/>
              </w:rPr>
              <w:t>Програми съфинансирани от ЕС</w:t>
            </w:r>
          </w:p>
        </w:tc>
        <w:tc>
          <w:tcPr>
            <w:tcW w:w="850" w:type="dxa"/>
            <w:shd w:val="clear" w:color="auto" w:fill="A8CBEE" w:themeFill="accent3" w:themeFillTint="66"/>
          </w:tcPr>
          <w:p w14:paraId="57D8FF0B" w14:textId="77777777" w:rsidR="00721F23" w:rsidRPr="00304C2D" w:rsidRDefault="00721F23" w:rsidP="00C9532E">
            <w:pPr>
              <w:spacing w:after="160" w:line="259" w:lineRule="auto"/>
              <w:rPr>
                <w:rFonts w:ascii="Times New Roman" w:eastAsiaTheme="majorEastAsia" w:hAnsi="Times New Roman" w:cs="Times New Roman"/>
                <w:bCs/>
                <w:smallCaps/>
                <w:sz w:val="22"/>
                <w:szCs w:val="22"/>
                <w:lang w:val="bg-BG"/>
              </w:rPr>
            </w:pPr>
            <w:r w:rsidRPr="00304C2D">
              <w:rPr>
                <w:rFonts w:ascii="Times New Roman" w:eastAsiaTheme="majorEastAsia" w:hAnsi="Times New Roman" w:cs="Times New Roman"/>
                <w:bCs/>
                <w:smallCaps/>
                <w:sz w:val="22"/>
                <w:szCs w:val="22"/>
                <w:lang w:val="bg-BG"/>
              </w:rPr>
              <w:t>постоянен</w:t>
            </w:r>
          </w:p>
        </w:tc>
        <w:tc>
          <w:tcPr>
            <w:tcW w:w="1418" w:type="dxa"/>
            <w:shd w:val="clear" w:color="auto" w:fill="A8CBEE" w:themeFill="accent3" w:themeFillTint="66"/>
          </w:tcPr>
          <w:p w14:paraId="3ABD278E" w14:textId="77777777" w:rsidR="00721F23" w:rsidRPr="00304C2D" w:rsidRDefault="00721F23" w:rsidP="00C9532E">
            <w:pPr>
              <w:spacing w:after="160" w:line="259" w:lineRule="auto"/>
              <w:rPr>
                <w:rFonts w:ascii="Times New Roman" w:eastAsiaTheme="majorEastAsia" w:hAnsi="Times New Roman" w:cs="Times New Roman"/>
                <w:bCs/>
                <w:smallCaps/>
                <w:sz w:val="22"/>
                <w:szCs w:val="22"/>
                <w:lang w:val="bg-BG"/>
              </w:rPr>
            </w:pPr>
            <w:r w:rsidRPr="00304C2D">
              <w:rPr>
                <w:rFonts w:ascii="Times New Roman" w:eastAsiaTheme="majorEastAsia" w:hAnsi="Times New Roman" w:cs="Times New Roman"/>
                <w:bCs/>
                <w:smallCaps/>
                <w:sz w:val="22"/>
                <w:szCs w:val="22"/>
                <w:lang w:val="bg-BG"/>
              </w:rPr>
              <w:t>По-добра информираност и гражданско участие в природозащитни дейности</w:t>
            </w:r>
          </w:p>
        </w:tc>
        <w:tc>
          <w:tcPr>
            <w:tcW w:w="1418" w:type="dxa"/>
            <w:shd w:val="clear" w:color="auto" w:fill="A8CBEE" w:themeFill="accent3" w:themeFillTint="66"/>
          </w:tcPr>
          <w:p w14:paraId="05A35545" w14:textId="77777777" w:rsidR="00721F23" w:rsidRPr="00304C2D" w:rsidRDefault="00721F23" w:rsidP="00C9532E">
            <w:pPr>
              <w:spacing w:after="160" w:line="259" w:lineRule="auto"/>
              <w:rPr>
                <w:rFonts w:ascii="Times New Roman" w:eastAsiaTheme="majorEastAsia" w:hAnsi="Times New Roman" w:cs="Times New Roman"/>
                <w:bCs/>
                <w:smallCaps/>
                <w:sz w:val="22"/>
                <w:szCs w:val="22"/>
                <w:lang w:val="bg-BG"/>
              </w:rPr>
            </w:pPr>
            <w:r w:rsidRPr="00304C2D">
              <w:rPr>
                <w:rFonts w:ascii="Times New Roman" w:eastAsiaTheme="majorEastAsia" w:hAnsi="Times New Roman" w:cs="Times New Roman"/>
                <w:bCs/>
                <w:smallCaps/>
                <w:sz w:val="22"/>
                <w:szCs w:val="22"/>
                <w:lang w:val="bg-BG"/>
              </w:rPr>
              <w:t>Степен на повишаване на осведомеността и ангажираността</w:t>
            </w:r>
          </w:p>
        </w:tc>
        <w:tc>
          <w:tcPr>
            <w:tcW w:w="1417" w:type="dxa"/>
            <w:shd w:val="clear" w:color="auto" w:fill="A8CBEE" w:themeFill="accent3" w:themeFillTint="66"/>
          </w:tcPr>
          <w:p w14:paraId="660AF402" w14:textId="77777777" w:rsidR="00721F23" w:rsidRPr="00304C2D" w:rsidRDefault="00721F23" w:rsidP="00C9532E">
            <w:pPr>
              <w:spacing w:after="160" w:line="259" w:lineRule="auto"/>
              <w:rPr>
                <w:rFonts w:ascii="Times New Roman" w:eastAsiaTheme="majorEastAsia" w:hAnsi="Times New Roman" w:cs="Times New Roman"/>
                <w:bCs/>
                <w:smallCaps/>
                <w:sz w:val="22"/>
                <w:szCs w:val="22"/>
                <w:lang w:val="bg-BG"/>
              </w:rPr>
            </w:pPr>
            <w:r w:rsidRPr="00304C2D">
              <w:rPr>
                <w:rFonts w:ascii="Times New Roman" w:eastAsiaTheme="majorEastAsia" w:hAnsi="Times New Roman" w:cs="Times New Roman"/>
                <w:bCs/>
                <w:smallCaps/>
                <w:sz w:val="22"/>
                <w:szCs w:val="22"/>
                <w:lang w:val="bg-BG"/>
              </w:rPr>
              <w:t>Община Габрово/ ДПП Българка/ДГС</w:t>
            </w:r>
          </w:p>
        </w:tc>
        <w:tc>
          <w:tcPr>
            <w:tcW w:w="1276" w:type="dxa"/>
            <w:shd w:val="clear" w:color="auto" w:fill="A8CBEE" w:themeFill="accent3" w:themeFillTint="66"/>
          </w:tcPr>
          <w:p w14:paraId="4D3FD68E" w14:textId="77777777" w:rsidR="00721F23" w:rsidRPr="00304C2D" w:rsidRDefault="00721F23" w:rsidP="00C9532E">
            <w:pPr>
              <w:spacing w:after="160" w:line="259" w:lineRule="auto"/>
              <w:rPr>
                <w:rFonts w:ascii="Times New Roman" w:eastAsiaTheme="majorEastAsia" w:hAnsi="Times New Roman" w:cs="Times New Roman"/>
                <w:bCs/>
                <w:smallCaps/>
                <w:sz w:val="22"/>
                <w:szCs w:val="22"/>
                <w:lang w:val="bg-BG"/>
              </w:rPr>
            </w:pPr>
            <w:r w:rsidRPr="00304C2D">
              <w:rPr>
                <w:rFonts w:ascii="Times New Roman" w:eastAsiaTheme="majorEastAsia" w:hAnsi="Times New Roman" w:cs="Times New Roman"/>
                <w:bCs/>
                <w:smallCaps/>
                <w:sz w:val="22"/>
                <w:szCs w:val="22"/>
                <w:lang w:val="bg-BG"/>
              </w:rPr>
              <w:t xml:space="preserve">НПО, БАН, РИОСВ, </w:t>
            </w:r>
          </w:p>
        </w:tc>
      </w:tr>
      <w:tr w:rsidR="00E25B42" w:rsidRPr="00EC247D" w14:paraId="5568E269" w14:textId="77777777" w:rsidTr="009A57A4">
        <w:trPr>
          <w:trHeight w:val="496"/>
        </w:trPr>
        <w:tc>
          <w:tcPr>
            <w:tcW w:w="14992" w:type="dxa"/>
            <w:gridSpan w:val="9"/>
            <w:shd w:val="clear" w:color="auto" w:fill="A8CBEE" w:themeFill="accent3" w:themeFillTint="66"/>
            <w:vAlign w:val="center"/>
          </w:tcPr>
          <w:p w14:paraId="1AB60EF7" w14:textId="7A309B62" w:rsidR="00E25B42" w:rsidRPr="00304C2D" w:rsidRDefault="00E25B42" w:rsidP="00E25B42">
            <w:pPr>
              <w:pStyle w:val="BodyText"/>
              <w:jc w:val="center"/>
              <w:rPr>
                <w:rFonts w:ascii="Times New Roman" w:eastAsiaTheme="minorEastAsia" w:hAnsi="Times New Roman"/>
                <w:bCs/>
                <w:smallCaps/>
                <w:sz w:val="22"/>
                <w:szCs w:val="22"/>
                <w:lang w:val="bg-BG"/>
              </w:rPr>
            </w:pPr>
            <w:r w:rsidRPr="00304C2D">
              <w:rPr>
                <w:rFonts w:ascii="Times New Roman" w:eastAsiaTheme="majorEastAsia" w:hAnsi="Times New Roman"/>
                <w:bCs/>
                <w:smallCaps/>
                <w:sz w:val="22"/>
                <w:szCs w:val="22"/>
                <w:lang w:val="bg-BG"/>
              </w:rPr>
              <w:t>Област на действие</w:t>
            </w:r>
            <w:r w:rsidRPr="00304C2D">
              <w:rPr>
                <w:rFonts w:ascii="Times New Roman" w:eastAsiaTheme="minorEastAsia" w:hAnsi="Times New Roman"/>
                <w:bCs/>
                <w:smallCaps/>
                <w:sz w:val="22"/>
                <w:szCs w:val="22"/>
                <w:lang w:val="bg-BG"/>
              </w:rPr>
              <w:t>:</w:t>
            </w:r>
            <w:r w:rsidRPr="00304C2D">
              <w:rPr>
                <w:rFonts w:ascii="Times New Roman" w:eastAsiaTheme="minorEastAsia" w:hAnsi="Times New Roman"/>
                <w:smallCaps/>
                <w:sz w:val="22"/>
                <w:szCs w:val="22"/>
                <w:lang w:val="bg-BG"/>
              </w:rPr>
              <w:t xml:space="preserve"> </w:t>
            </w:r>
            <w:r w:rsidRPr="00304C2D">
              <w:rPr>
                <w:rFonts w:ascii="Times New Roman" w:eastAsiaTheme="minorEastAsia" w:hAnsi="Times New Roman"/>
                <w:bCs/>
                <w:smallCaps/>
                <w:sz w:val="22"/>
                <w:szCs w:val="22"/>
                <w:lang w:val="bg-BG"/>
              </w:rPr>
              <w:t>Насърчаване на устойчиви практики за управление на почвите</w:t>
            </w:r>
          </w:p>
        </w:tc>
      </w:tr>
      <w:tr w:rsidR="00721F23" w:rsidRPr="00DB735B" w14:paraId="46240A19" w14:textId="77777777" w:rsidTr="009A57A4">
        <w:trPr>
          <w:trHeight w:val="396"/>
        </w:trPr>
        <w:tc>
          <w:tcPr>
            <w:tcW w:w="959" w:type="dxa"/>
            <w:shd w:val="clear" w:color="auto" w:fill="A8CBEE" w:themeFill="accent3" w:themeFillTint="66"/>
          </w:tcPr>
          <w:p w14:paraId="76CF102B" w14:textId="0CD70210" w:rsidR="00721F23" w:rsidRPr="00304C2D" w:rsidRDefault="00E25B42" w:rsidP="00C9532E">
            <w:pPr>
              <w:spacing w:after="160" w:line="259" w:lineRule="auto"/>
              <w:rPr>
                <w:rFonts w:ascii="Times New Roman" w:eastAsiaTheme="majorEastAsia" w:hAnsi="Times New Roman" w:cs="Times New Roman"/>
                <w:bCs/>
                <w:smallCaps/>
                <w:sz w:val="22"/>
                <w:szCs w:val="22"/>
                <w:lang w:val="bg-BG"/>
              </w:rPr>
            </w:pPr>
            <w:r w:rsidRPr="00E25B42">
              <w:rPr>
                <w:rFonts w:ascii="Times New Roman" w:eastAsiaTheme="majorEastAsia" w:hAnsi="Times New Roman" w:cs="Times New Roman"/>
                <w:bCs/>
                <w:smallCaps/>
                <w:sz w:val="22"/>
                <w:szCs w:val="22"/>
                <w:lang w:val="bg-BG"/>
              </w:rPr>
              <w:t>1.1.12. (3.2.9., 3.2.10.)</w:t>
            </w:r>
          </w:p>
        </w:tc>
        <w:tc>
          <w:tcPr>
            <w:tcW w:w="4395" w:type="dxa"/>
            <w:shd w:val="clear" w:color="auto" w:fill="A8CBEE" w:themeFill="accent3" w:themeFillTint="66"/>
          </w:tcPr>
          <w:p w14:paraId="33C2B754" w14:textId="07377D50" w:rsidR="00721F23" w:rsidRPr="00304C2D" w:rsidRDefault="00721F23" w:rsidP="00C9532E">
            <w:pPr>
              <w:spacing w:after="160" w:line="259" w:lineRule="auto"/>
              <w:rPr>
                <w:rFonts w:ascii="Times New Roman" w:eastAsiaTheme="majorEastAsia" w:hAnsi="Times New Roman" w:cs="Times New Roman"/>
                <w:bCs/>
                <w:smallCaps/>
                <w:sz w:val="22"/>
                <w:szCs w:val="22"/>
                <w:lang w:val="bg-BG"/>
              </w:rPr>
            </w:pPr>
            <w:r w:rsidRPr="00304C2D">
              <w:rPr>
                <w:rFonts w:ascii="Times New Roman" w:eastAsiaTheme="majorEastAsia" w:hAnsi="Times New Roman" w:cs="Times New Roman"/>
                <w:bCs/>
                <w:smallCaps/>
                <w:sz w:val="22"/>
                <w:szCs w:val="22"/>
                <w:lang w:val="bg-BG"/>
              </w:rPr>
              <w:t xml:space="preserve">Провеждане на противоерозионни практики (залесяване и др.) за ограничаване на водоплощната ерозия (изоставени земеделски земи, лесопригодни голини, ерозирани и застрашени от ерозия територии, </w:t>
            </w:r>
            <w:r w:rsidRPr="00304C2D">
              <w:rPr>
                <w:rFonts w:ascii="Times New Roman" w:eastAsiaTheme="majorEastAsia" w:hAnsi="Times New Roman" w:cs="Times New Roman"/>
                <w:bCs/>
                <w:smallCaps/>
                <w:sz w:val="22"/>
                <w:szCs w:val="22"/>
                <w:lang w:val="bg-BG"/>
              </w:rPr>
              <w:lastRenderedPageBreak/>
              <w:t>пожарища, ветровали); въвеждането на отговорни горскостопански практики.</w:t>
            </w:r>
          </w:p>
        </w:tc>
        <w:tc>
          <w:tcPr>
            <w:tcW w:w="1558" w:type="dxa"/>
            <w:shd w:val="clear" w:color="auto" w:fill="A8CBEE" w:themeFill="accent3" w:themeFillTint="66"/>
          </w:tcPr>
          <w:p w14:paraId="4FFFDB8B" w14:textId="77777777" w:rsidR="00721F23" w:rsidRPr="00304C2D" w:rsidRDefault="00721F23" w:rsidP="00C9532E">
            <w:pPr>
              <w:spacing w:after="160" w:line="259" w:lineRule="auto"/>
              <w:rPr>
                <w:rFonts w:ascii="Times New Roman" w:eastAsiaTheme="majorEastAsia" w:hAnsi="Times New Roman" w:cs="Times New Roman"/>
                <w:bCs/>
                <w:smallCaps/>
                <w:sz w:val="22"/>
                <w:szCs w:val="22"/>
                <w:lang w:val="bg-BG"/>
              </w:rPr>
            </w:pPr>
            <w:r w:rsidRPr="00304C2D">
              <w:rPr>
                <w:rFonts w:ascii="Times New Roman" w:eastAsiaTheme="majorEastAsia" w:hAnsi="Times New Roman" w:cs="Times New Roman"/>
                <w:bCs/>
                <w:smallCaps/>
                <w:sz w:val="22"/>
                <w:szCs w:val="22"/>
                <w:lang w:val="bg-BG"/>
              </w:rPr>
              <w:lastRenderedPageBreak/>
              <w:t>500,000</w:t>
            </w:r>
          </w:p>
        </w:tc>
        <w:tc>
          <w:tcPr>
            <w:tcW w:w="1701" w:type="dxa"/>
            <w:shd w:val="clear" w:color="auto" w:fill="A8CBEE" w:themeFill="accent3" w:themeFillTint="66"/>
          </w:tcPr>
          <w:p w14:paraId="30A6BE1A" w14:textId="77777777" w:rsidR="00721F23" w:rsidRPr="00304C2D" w:rsidRDefault="00721F23" w:rsidP="00C9532E">
            <w:pPr>
              <w:spacing w:after="160" w:line="259" w:lineRule="auto"/>
              <w:rPr>
                <w:rFonts w:ascii="Times New Roman" w:eastAsiaTheme="majorEastAsia" w:hAnsi="Times New Roman" w:cs="Times New Roman"/>
                <w:bCs/>
                <w:smallCaps/>
                <w:sz w:val="22"/>
                <w:szCs w:val="22"/>
                <w:lang w:val="bg-BG"/>
              </w:rPr>
            </w:pPr>
            <w:r w:rsidRPr="00304C2D">
              <w:rPr>
                <w:rFonts w:ascii="Times New Roman" w:eastAsiaTheme="majorEastAsia" w:hAnsi="Times New Roman" w:cs="Times New Roman"/>
                <w:bCs/>
                <w:smallCaps/>
                <w:sz w:val="22"/>
                <w:szCs w:val="22"/>
                <w:lang w:val="bg-BG"/>
              </w:rPr>
              <w:t>Програми съфинансирани от ЕС</w:t>
            </w:r>
          </w:p>
          <w:p w14:paraId="07D7B7A7" w14:textId="77777777" w:rsidR="00721F23" w:rsidRPr="00304C2D" w:rsidRDefault="00721F23" w:rsidP="00C9532E">
            <w:pPr>
              <w:spacing w:after="160" w:line="259" w:lineRule="auto"/>
              <w:rPr>
                <w:rFonts w:ascii="Times New Roman" w:eastAsiaTheme="majorEastAsia" w:hAnsi="Times New Roman" w:cs="Times New Roman"/>
                <w:bCs/>
                <w:smallCaps/>
                <w:sz w:val="22"/>
                <w:szCs w:val="22"/>
                <w:lang w:val="bg-BG"/>
              </w:rPr>
            </w:pPr>
            <w:r w:rsidRPr="00304C2D">
              <w:rPr>
                <w:rFonts w:ascii="Times New Roman" w:eastAsiaTheme="majorEastAsia" w:hAnsi="Times New Roman" w:cs="Times New Roman"/>
                <w:bCs/>
                <w:smallCaps/>
                <w:sz w:val="22"/>
                <w:szCs w:val="22"/>
                <w:lang w:val="bg-BG"/>
              </w:rPr>
              <w:t>финансови инструменти</w:t>
            </w:r>
          </w:p>
          <w:p w14:paraId="25964F05" w14:textId="79AD2ABA" w:rsidR="00721F23" w:rsidRPr="00304C2D" w:rsidRDefault="00721F23" w:rsidP="00C9532E">
            <w:pPr>
              <w:spacing w:after="160" w:line="259" w:lineRule="auto"/>
              <w:rPr>
                <w:rFonts w:ascii="Times New Roman" w:eastAsiaTheme="majorEastAsia" w:hAnsi="Times New Roman" w:cs="Times New Roman"/>
                <w:bCs/>
                <w:smallCaps/>
                <w:sz w:val="22"/>
                <w:szCs w:val="22"/>
                <w:lang w:val="bg-BG"/>
              </w:rPr>
            </w:pPr>
            <w:r w:rsidRPr="00304C2D">
              <w:rPr>
                <w:rFonts w:ascii="Times New Roman" w:eastAsiaTheme="majorEastAsia" w:hAnsi="Times New Roman" w:cs="Times New Roman"/>
                <w:bCs/>
                <w:smallCaps/>
                <w:sz w:val="22"/>
                <w:szCs w:val="22"/>
                <w:lang w:val="bg-BG"/>
              </w:rPr>
              <w:lastRenderedPageBreak/>
              <w:t>инвестиции на публични предприятия</w:t>
            </w:r>
          </w:p>
        </w:tc>
        <w:tc>
          <w:tcPr>
            <w:tcW w:w="850" w:type="dxa"/>
            <w:shd w:val="clear" w:color="auto" w:fill="A8CBEE" w:themeFill="accent3" w:themeFillTint="66"/>
          </w:tcPr>
          <w:p w14:paraId="12623F65" w14:textId="77777777" w:rsidR="00721F23" w:rsidRPr="00304C2D" w:rsidRDefault="00721F23" w:rsidP="00C9532E">
            <w:pPr>
              <w:spacing w:after="160" w:line="259" w:lineRule="auto"/>
              <w:rPr>
                <w:rFonts w:ascii="Times New Roman" w:eastAsiaTheme="majorEastAsia" w:hAnsi="Times New Roman" w:cs="Times New Roman"/>
                <w:bCs/>
                <w:smallCaps/>
                <w:sz w:val="22"/>
                <w:szCs w:val="22"/>
                <w:lang w:val="bg-BG"/>
              </w:rPr>
            </w:pPr>
            <w:r w:rsidRPr="00304C2D">
              <w:rPr>
                <w:rFonts w:ascii="Times New Roman" w:eastAsiaTheme="majorEastAsia" w:hAnsi="Times New Roman" w:cs="Times New Roman"/>
                <w:bCs/>
                <w:smallCaps/>
                <w:sz w:val="22"/>
                <w:szCs w:val="22"/>
                <w:lang w:val="bg-BG"/>
              </w:rPr>
              <w:lastRenderedPageBreak/>
              <w:t>&lt; 5 години</w:t>
            </w:r>
          </w:p>
        </w:tc>
        <w:tc>
          <w:tcPr>
            <w:tcW w:w="1418" w:type="dxa"/>
            <w:shd w:val="clear" w:color="auto" w:fill="A8CBEE" w:themeFill="accent3" w:themeFillTint="66"/>
          </w:tcPr>
          <w:p w14:paraId="5E26D198" w14:textId="77777777" w:rsidR="00721F23" w:rsidRPr="00304C2D" w:rsidRDefault="00721F23" w:rsidP="00C9532E">
            <w:pPr>
              <w:spacing w:after="160" w:line="259" w:lineRule="auto"/>
              <w:rPr>
                <w:rFonts w:ascii="Times New Roman" w:eastAsiaTheme="majorEastAsia" w:hAnsi="Times New Roman" w:cs="Times New Roman"/>
                <w:bCs/>
                <w:smallCaps/>
                <w:sz w:val="22"/>
                <w:szCs w:val="22"/>
                <w:lang w:val="bg-BG"/>
              </w:rPr>
            </w:pPr>
            <w:r w:rsidRPr="00304C2D">
              <w:rPr>
                <w:rFonts w:ascii="Times New Roman" w:eastAsiaTheme="majorEastAsia" w:hAnsi="Times New Roman" w:cs="Times New Roman"/>
                <w:bCs/>
                <w:smallCaps/>
                <w:sz w:val="22"/>
                <w:szCs w:val="22"/>
                <w:lang w:val="bg-BG"/>
              </w:rPr>
              <w:t>Предотвратено възникване на деградационни процеси</w:t>
            </w:r>
          </w:p>
        </w:tc>
        <w:tc>
          <w:tcPr>
            <w:tcW w:w="1418" w:type="dxa"/>
            <w:shd w:val="clear" w:color="auto" w:fill="A8CBEE" w:themeFill="accent3" w:themeFillTint="66"/>
          </w:tcPr>
          <w:p w14:paraId="12438E23" w14:textId="77777777" w:rsidR="00721F23" w:rsidRPr="00304C2D" w:rsidRDefault="00721F23" w:rsidP="00C9532E">
            <w:pPr>
              <w:spacing w:after="160" w:line="259" w:lineRule="auto"/>
              <w:rPr>
                <w:rFonts w:ascii="Times New Roman" w:eastAsiaTheme="majorEastAsia" w:hAnsi="Times New Roman" w:cs="Times New Roman"/>
                <w:bCs/>
                <w:smallCaps/>
                <w:sz w:val="22"/>
                <w:szCs w:val="22"/>
                <w:lang w:val="bg-BG"/>
              </w:rPr>
            </w:pPr>
            <w:r w:rsidRPr="00304C2D">
              <w:rPr>
                <w:rFonts w:ascii="Times New Roman" w:eastAsiaTheme="majorEastAsia" w:hAnsi="Times New Roman" w:cs="Times New Roman"/>
                <w:bCs/>
                <w:smallCaps/>
                <w:sz w:val="22"/>
                <w:szCs w:val="22"/>
                <w:lang w:val="bg-BG"/>
              </w:rPr>
              <w:t>Площ, ха</w:t>
            </w:r>
          </w:p>
        </w:tc>
        <w:tc>
          <w:tcPr>
            <w:tcW w:w="1417" w:type="dxa"/>
            <w:shd w:val="clear" w:color="auto" w:fill="A8CBEE" w:themeFill="accent3" w:themeFillTint="66"/>
          </w:tcPr>
          <w:p w14:paraId="44B086FE" w14:textId="77777777" w:rsidR="00721F23" w:rsidRPr="00304C2D" w:rsidRDefault="00721F23" w:rsidP="00C9532E">
            <w:pPr>
              <w:spacing w:after="160" w:line="259" w:lineRule="auto"/>
              <w:rPr>
                <w:rFonts w:ascii="Times New Roman" w:eastAsiaTheme="majorEastAsia" w:hAnsi="Times New Roman" w:cs="Times New Roman"/>
                <w:bCs/>
                <w:smallCaps/>
                <w:sz w:val="22"/>
                <w:szCs w:val="22"/>
                <w:lang w:val="bg-BG"/>
              </w:rPr>
            </w:pPr>
            <w:r w:rsidRPr="00304C2D">
              <w:rPr>
                <w:rFonts w:ascii="Times New Roman" w:eastAsiaTheme="majorEastAsia" w:hAnsi="Times New Roman" w:cs="Times New Roman"/>
                <w:bCs/>
                <w:smallCaps/>
                <w:sz w:val="22"/>
                <w:szCs w:val="22"/>
                <w:lang w:val="bg-BG"/>
              </w:rPr>
              <w:t>СЦДП, ДГС, ДПП Българка, ОД Земеделие</w:t>
            </w:r>
          </w:p>
        </w:tc>
        <w:tc>
          <w:tcPr>
            <w:tcW w:w="1276" w:type="dxa"/>
            <w:shd w:val="clear" w:color="auto" w:fill="A8CBEE" w:themeFill="accent3" w:themeFillTint="66"/>
          </w:tcPr>
          <w:p w14:paraId="4337938B" w14:textId="77777777" w:rsidR="00721F23" w:rsidRPr="00304C2D" w:rsidRDefault="00721F23" w:rsidP="00C9532E">
            <w:pPr>
              <w:spacing w:after="160" w:line="259" w:lineRule="auto"/>
              <w:rPr>
                <w:rFonts w:ascii="Times New Roman" w:eastAsiaTheme="majorEastAsia" w:hAnsi="Times New Roman" w:cs="Times New Roman"/>
                <w:bCs/>
                <w:smallCaps/>
                <w:sz w:val="22"/>
                <w:szCs w:val="22"/>
                <w:lang w:val="bg-BG"/>
              </w:rPr>
            </w:pPr>
            <w:r w:rsidRPr="00304C2D">
              <w:rPr>
                <w:rFonts w:ascii="Times New Roman" w:eastAsiaTheme="majorEastAsia" w:hAnsi="Times New Roman" w:cs="Times New Roman"/>
                <w:bCs/>
                <w:smallCaps/>
                <w:sz w:val="22"/>
                <w:szCs w:val="22"/>
                <w:lang w:val="bg-BG"/>
              </w:rPr>
              <w:t>Община Габрово, Заинтересовани страни</w:t>
            </w:r>
          </w:p>
        </w:tc>
      </w:tr>
      <w:tr w:rsidR="00721F23" w:rsidRPr="00DB735B" w14:paraId="7590840D" w14:textId="77777777" w:rsidTr="009A57A4">
        <w:trPr>
          <w:trHeight w:val="2814"/>
        </w:trPr>
        <w:tc>
          <w:tcPr>
            <w:tcW w:w="959" w:type="dxa"/>
            <w:shd w:val="clear" w:color="auto" w:fill="A8CBEE" w:themeFill="accent3" w:themeFillTint="66"/>
          </w:tcPr>
          <w:p w14:paraId="6BDEC7F7" w14:textId="10234788" w:rsidR="00721F23" w:rsidRPr="00304C2D" w:rsidRDefault="00E25B42" w:rsidP="00C9532E">
            <w:pPr>
              <w:spacing w:after="160" w:line="259" w:lineRule="auto"/>
              <w:rPr>
                <w:rFonts w:ascii="Times New Roman" w:eastAsiaTheme="majorEastAsia" w:hAnsi="Times New Roman" w:cs="Times New Roman"/>
                <w:bCs/>
                <w:smallCaps/>
                <w:sz w:val="22"/>
                <w:szCs w:val="22"/>
                <w:lang w:val="bg-BG"/>
              </w:rPr>
            </w:pPr>
            <w:r>
              <w:rPr>
                <w:rFonts w:ascii="Times New Roman" w:eastAsiaTheme="majorEastAsia" w:hAnsi="Times New Roman" w:cs="Times New Roman"/>
                <w:bCs/>
                <w:smallCaps/>
                <w:sz w:val="22"/>
                <w:szCs w:val="22"/>
                <w:lang w:val="bg-BG"/>
              </w:rPr>
              <w:t>1.1.13.</w:t>
            </w:r>
          </w:p>
        </w:tc>
        <w:tc>
          <w:tcPr>
            <w:tcW w:w="4395" w:type="dxa"/>
            <w:shd w:val="clear" w:color="auto" w:fill="A8CBEE" w:themeFill="accent3" w:themeFillTint="66"/>
          </w:tcPr>
          <w:p w14:paraId="3AA19D8F" w14:textId="00AC44F9" w:rsidR="00721F23" w:rsidRPr="00304C2D" w:rsidRDefault="00721F23" w:rsidP="00C9532E">
            <w:pPr>
              <w:spacing w:after="160" w:line="259" w:lineRule="auto"/>
              <w:rPr>
                <w:rFonts w:ascii="Times New Roman" w:eastAsiaTheme="majorEastAsia" w:hAnsi="Times New Roman" w:cs="Times New Roman"/>
                <w:bCs/>
                <w:smallCaps/>
                <w:sz w:val="22"/>
                <w:szCs w:val="22"/>
                <w:lang w:val="bg-BG"/>
              </w:rPr>
            </w:pPr>
            <w:r w:rsidRPr="00304C2D">
              <w:rPr>
                <w:rFonts w:ascii="Times New Roman" w:eastAsiaTheme="majorEastAsia" w:hAnsi="Times New Roman" w:cs="Times New Roman"/>
                <w:bCs/>
                <w:smallCaps/>
                <w:sz w:val="22"/>
                <w:szCs w:val="22"/>
                <w:lang w:val="bg-BG"/>
              </w:rPr>
              <w:t>Разработване и въвеждане в местната нормативна уредба на регламент относно нетното отнемане/ използване на земи, както и стимули за повторната употреба на градските почви.</w:t>
            </w:r>
          </w:p>
        </w:tc>
        <w:tc>
          <w:tcPr>
            <w:tcW w:w="1558" w:type="dxa"/>
            <w:shd w:val="clear" w:color="auto" w:fill="A8CBEE" w:themeFill="accent3" w:themeFillTint="66"/>
          </w:tcPr>
          <w:p w14:paraId="65265C7A" w14:textId="77777777" w:rsidR="00721F23" w:rsidRPr="00304C2D" w:rsidRDefault="00721F23" w:rsidP="00C9532E">
            <w:pPr>
              <w:spacing w:after="160" w:line="259" w:lineRule="auto"/>
              <w:rPr>
                <w:rFonts w:ascii="Times New Roman" w:eastAsiaTheme="majorEastAsia" w:hAnsi="Times New Roman" w:cs="Times New Roman"/>
                <w:bCs/>
                <w:smallCaps/>
                <w:sz w:val="22"/>
                <w:szCs w:val="22"/>
                <w:lang w:val="bg-BG"/>
              </w:rPr>
            </w:pPr>
            <w:r w:rsidRPr="00304C2D">
              <w:rPr>
                <w:rFonts w:ascii="Times New Roman" w:eastAsiaTheme="majorEastAsia" w:hAnsi="Times New Roman" w:cs="Times New Roman"/>
                <w:bCs/>
                <w:smallCaps/>
                <w:sz w:val="22"/>
                <w:szCs w:val="22"/>
                <w:lang w:val="bg-BG"/>
              </w:rPr>
              <w:t>10,000</w:t>
            </w:r>
          </w:p>
        </w:tc>
        <w:tc>
          <w:tcPr>
            <w:tcW w:w="1701" w:type="dxa"/>
            <w:shd w:val="clear" w:color="auto" w:fill="A8CBEE" w:themeFill="accent3" w:themeFillTint="66"/>
          </w:tcPr>
          <w:p w14:paraId="0BB692E2" w14:textId="77777777" w:rsidR="00721F23" w:rsidRPr="00304C2D" w:rsidRDefault="00721F23" w:rsidP="00C9532E">
            <w:pPr>
              <w:spacing w:after="160" w:line="259" w:lineRule="auto"/>
              <w:rPr>
                <w:rFonts w:ascii="Times New Roman" w:eastAsiaTheme="majorEastAsia" w:hAnsi="Times New Roman" w:cs="Times New Roman"/>
                <w:bCs/>
                <w:smallCaps/>
                <w:sz w:val="22"/>
                <w:szCs w:val="22"/>
                <w:lang w:val="bg-BG"/>
              </w:rPr>
            </w:pPr>
            <w:r w:rsidRPr="00304C2D">
              <w:rPr>
                <w:rFonts w:ascii="Times New Roman" w:eastAsiaTheme="majorEastAsia" w:hAnsi="Times New Roman" w:cs="Times New Roman"/>
                <w:bCs/>
                <w:smallCaps/>
                <w:sz w:val="22"/>
                <w:szCs w:val="22"/>
                <w:lang w:val="bg-BG"/>
              </w:rPr>
              <w:t>Общински бюджет</w:t>
            </w:r>
          </w:p>
        </w:tc>
        <w:tc>
          <w:tcPr>
            <w:tcW w:w="850" w:type="dxa"/>
            <w:shd w:val="clear" w:color="auto" w:fill="A8CBEE" w:themeFill="accent3" w:themeFillTint="66"/>
          </w:tcPr>
          <w:p w14:paraId="762DA46A" w14:textId="77777777" w:rsidR="00721F23" w:rsidRPr="00304C2D" w:rsidRDefault="00721F23" w:rsidP="00C9532E">
            <w:pPr>
              <w:spacing w:after="160" w:line="259" w:lineRule="auto"/>
              <w:rPr>
                <w:rFonts w:ascii="Times New Roman" w:eastAsiaTheme="majorEastAsia" w:hAnsi="Times New Roman" w:cs="Times New Roman"/>
                <w:bCs/>
                <w:smallCaps/>
                <w:sz w:val="22"/>
                <w:szCs w:val="22"/>
                <w:lang w:val="bg-BG"/>
              </w:rPr>
            </w:pPr>
            <w:r w:rsidRPr="00304C2D">
              <w:rPr>
                <w:rFonts w:ascii="Times New Roman" w:eastAsiaTheme="majorEastAsia" w:hAnsi="Times New Roman" w:cs="Times New Roman"/>
                <w:bCs/>
                <w:smallCaps/>
                <w:sz w:val="22"/>
                <w:szCs w:val="22"/>
                <w:lang w:val="bg-BG"/>
              </w:rPr>
              <w:t>&lt; 2 години</w:t>
            </w:r>
          </w:p>
        </w:tc>
        <w:tc>
          <w:tcPr>
            <w:tcW w:w="1418" w:type="dxa"/>
            <w:shd w:val="clear" w:color="auto" w:fill="A8CBEE" w:themeFill="accent3" w:themeFillTint="66"/>
          </w:tcPr>
          <w:p w14:paraId="50097F2D" w14:textId="77777777" w:rsidR="00721F23" w:rsidRPr="00304C2D" w:rsidRDefault="00721F23" w:rsidP="00C9532E">
            <w:pPr>
              <w:spacing w:after="160" w:line="259" w:lineRule="auto"/>
              <w:rPr>
                <w:rFonts w:ascii="Times New Roman" w:eastAsiaTheme="majorEastAsia" w:hAnsi="Times New Roman" w:cs="Times New Roman"/>
                <w:bCs/>
                <w:smallCaps/>
                <w:sz w:val="22"/>
                <w:szCs w:val="22"/>
                <w:lang w:val="bg-BG"/>
              </w:rPr>
            </w:pPr>
            <w:r w:rsidRPr="00304C2D">
              <w:rPr>
                <w:rFonts w:ascii="Times New Roman" w:eastAsiaTheme="majorEastAsia" w:hAnsi="Times New Roman" w:cs="Times New Roman"/>
                <w:bCs/>
                <w:smallCaps/>
                <w:sz w:val="22"/>
                <w:szCs w:val="22"/>
                <w:lang w:val="bg-BG"/>
              </w:rPr>
              <w:t>Местна нормативна рамка в подкрепа на ограничаване нетното отнемане на земя.</w:t>
            </w:r>
          </w:p>
        </w:tc>
        <w:tc>
          <w:tcPr>
            <w:tcW w:w="1418" w:type="dxa"/>
            <w:shd w:val="clear" w:color="auto" w:fill="A8CBEE" w:themeFill="accent3" w:themeFillTint="66"/>
          </w:tcPr>
          <w:p w14:paraId="1760C72E" w14:textId="77777777" w:rsidR="00721F23" w:rsidRPr="00304C2D" w:rsidRDefault="00721F23" w:rsidP="00C9532E">
            <w:pPr>
              <w:spacing w:after="160" w:line="259" w:lineRule="auto"/>
              <w:rPr>
                <w:rFonts w:ascii="Times New Roman" w:eastAsiaTheme="majorEastAsia" w:hAnsi="Times New Roman" w:cs="Times New Roman"/>
                <w:bCs/>
                <w:smallCaps/>
                <w:sz w:val="22"/>
                <w:szCs w:val="22"/>
                <w:lang w:val="bg-BG"/>
              </w:rPr>
            </w:pPr>
            <w:r w:rsidRPr="00304C2D">
              <w:rPr>
                <w:rFonts w:ascii="Times New Roman" w:eastAsiaTheme="majorEastAsia" w:hAnsi="Times New Roman" w:cs="Times New Roman"/>
                <w:bCs/>
                <w:smallCaps/>
                <w:sz w:val="22"/>
                <w:szCs w:val="22"/>
                <w:lang w:val="bg-BG"/>
              </w:rPr>
              <w:t>% нетното отнемане/ използване на земи. % повторната употреба на градските почви</w:t>
            </w:r>
          </w:p>
        </w:tc>
        <w:tc>
          <w:tcPr>
            <w:tcW w:w="1417" w:type="dxa"/>
            <w:shd w:val="clear" w:color="auto" w:fill="A8CBEE" w:themeFill="accent3" w:themeFillTint="66"/>
          </w:tcPr>
          <w:p w14:paraId="76C5DD6A" w14:textId="77777777" w:rsidR="00721F23" w:rsidRPr="00304C2D" w:rsidRDefault="00721F23" w:rsidP="00C9532E">
            <w:pPr>
              <w:spacing w:after="160" w:line="259" w:lineRule="auto"/>
              <w:rPr>
                <w:rFonts w:ascii="Times New Roman" w:eastAsiaTheme="majorEastAsia" w:hAnsi="Times New Roman" w:cs="Times New Roman"/>
                <w:bCs/>
                <w:smallCaps/>
                <w:sz w:val="22"/>
                <w:szCs w:val="22"/>
                <w:lang w:val="bg-BG"/>
              </w:rPr>
            </w:pPr>
            <w:r w:rsidRPr="00304C2D">
              <w:rPr>
                <w:rFonts w:ascii="Times New Roman" w:eastAsiaTheme="majorEastAsia" w:hAnsi="Times New Roman" w:cs="Times New Roman"/>
                <w:bCs/>
                <w:smallCaps/>
                <w:sz w:val="22"/>
                <w:szCs w:val="22"/>
                <w:lang w:val="bg-BG"/>
              </w:rPr>
              <w:t>Община Габрово; Общински съвет Габрово</w:t>
            </w:r>
          </w:p>
        </w:tc>
        <w:tc>
          <w:tcPr>
            <w:tcW w:w="1276" w:type="dxa"/>
            <w:shd w:val="clear" w:color="auto" w:fill="A8CBEE" w:themeFill="accent3" w:themeFillTint="66"/>
          </w:tcPr>
          <w:p w14:paraId="1FCC2412" w14:textId="77777777" w:rsidR="00721F23" w:rsidRPr="00304C2D" w:rsidRDefault="00721F23" w:rsidP="00C9532E">
            <w:pPr>
              <w:spacing w:after="160" w:line="259" w:lineRule="auto"/>
              <w:rPr>
                <w:rFonts w:ascii="Times New Roman" w:eastAsiaTheme="majorEastAsia" w:hAnsi="Times New Roman" w:cs="Times New Roman"/>
                <w:bCs/>
                <w:smallCaps/>
                <w:sz w:val="22"/>
                <w:szCs w:val="22"/>
                <w:lang w:val="bg-BG"/>
              </w:rPr>
            </w:pPr>
            <w:r w:rsidRPr="00304C2D">
              <w:rPr>
                <w:rFonts w:ascii="Times New Roman" w:eastAsiaTheme="majorEastAsia" w:hAnsi="Times New Roman" w:cs="Times New Roman"/>
                <w:bCs/>
                <w:smallCaps/>
                <w:sz w:val="22"/>
                <w:szCs w:val="22"/>
                <w:lang w:val="bg-BG"/>
              </w:rPr>
              <w:t>ОД Земеделие, СЦДП</w:t>
            </w:r>
          </w:p>
        </w:tc>
      </w:tr>
      <w:tr w:rsidR="00721F23" w:rsidRPr="00DB735B" w14:paraId="4EF627DA" w14:textId="77777777" w:rsidTr="009A57A4">
        <w:trPr>
          <w:trHeight w:val="2006"/>
        </w:trPr>
        <w:tc>
          <w:tcPr>
            <w:tcW w:w="959" w:type="dxa"/>
            <w:shd w:val="clear" w:color="auto" w:fill="A8CBEE" w:themeFill="accent3" w:themeFillTint="66"/>
          </w:tcPr>
          <w:p w14:paraId="0AABFAAC" w14:textId="5F0D4125" w:rsidR="00721F23" w:rsidRPr="00304C2D" w:rsidRDefault="00E25B42" w:rsidP="00C9532E">
            <w:pPr>
              <w:spacing w:after="160" w:line="259" w:lineRule="auto"/>
              <w:rPr>
                <w:rFonts w:ascii="Times New Roman" w:eastAsiaTheme="majorEastAsia" w:hAnsi="Times New Roman" w:cs="Times New Roman"/>
                <w:bCs/>
                <w:smallCaps/>
                <w:sz w:val="22"/>
                <w:szCs w:val="22"/>
                <w:lang w:val="bg-BG"/>
              </w:rPr>
            </w:pPr>
            <w:r>
              <w:rPr>
                <w:rFonts w:ascii="Times New Roman" w:eastAsiaTheme="majorEastAsia" w:hAnsi="Times New Roman" w:cs="Times New Roman"/>
                <w:bCs/>
                <w:smallCaps/>
                <w:sz w:val="22"/>
                <w:szCs w:val="22"/>
                <w:lang w:val="bg-BG"/>
              </w:rPr>
              <w:t>1.1.14.</w:t>
            </w:r>
          </w:p>
        </w:tc>
        <w:tc>
          <w:tcPr>
            <w:tcW w:w="4395" w:type="dxa"/>
            <w:shd w:val="clear" w:color="auto" w:fill="A8CBEE" w:themeFill="accent3" w:themeFillTint="66"/>
          </w:tcPr>
          <w:p w14:paraId="4426EBCC" w14:textId="5CAA41D2" w:rsidR="00721F23" w:rsidRPr="00304C2D" w:rsidRDefault="00721F23" w:rsidP="00C9532E">
            <w:pPr>
              <w:spacing w:after="160" w:line="259" w:lineRule="auto"/>
              <w:rPr>
                <w:rFonts w:ascii="Times New Roman" w:eastAsiaTheme="majorEastAsia" w:hAnsi="Times New Roman" w:cs="Times New Roman"/>
                <w:bCs/>
                <w:smallCaps/>
                <w:sz w:val="22"/>
                <w:szCs w:val="22"/>
                <w:lang w:val="bg-BG"/>
              </w:rPr>
            </w:pPr>
            <w:r w:rsidRPr="00304C2D">
              <w:rPr>
                <w:rFonts w:ascii="Times New Roman" w:eastAsiaTheme="majorEastAsia" w:hAnsi="Times New Roman" w:cs="Times New Roman"/>
                <w:bCs/>
                <w:smallCaps/>
                <w:sz w:val="22"/>
                <w:szCs w:val="22"/>
                <w:lang w:val="bg-BG"/>
              </w:rPr>
              <w:t xml:space="preserve">Възстановяване и рекултивация на нарушени терени (бивши кариери или части от тях, регламентирани и нерегламентирани сметища, свлачища, срутища и други земи с нарушен почвен профил, строителни площадки на точкови и линейни обекти). </w:t>
            </w:r>
          </w:p>
        </w:tc>
        <w:tc>
          <w:tcPr>
            <w:tcW w:w="1558" w:type="dxa"/>
            <w:shd w:val="clear" w:color="auto" w:fill="A8CBEE" w:themeFill="accent3" w:themeFillTint="66"/>
          </w:tcPr>
          <w:p w14:paraId="2430BB5E" w14:textId="77777777" w:rsidR="00721F23" w:rsidRPr="00304C2D" w:rsidRDefault="00721F23" w:rsidP="00C9532E">
            <w:pPr>
              <w:spacing w:after="160" w:line="259" w:lineRule="auto"/>
              <w:rPr>
                <w:rFonts w:ascii="Times New Roman" w:eastAsiaTheme="majorEastAsia" w:hAnsi="Times New Roman" w:cs="Times New Roman"/>
                <w:bCs/>
                <w:smallCaps/>
                <w:sz w:val="22"/>
                <w:szCs w:val="22"/>
                <w:lang w:val="bg-BG"/>
              </w:rPr>
            </w:pPr>
            <w:r w:rsidRPr="00304C2D">
              <w:rPr>
                <w:rFonts w:ascii="Times New Roman" w:eastAsiaTheme="majorEastAsia" w:hAnsi="Times New Roman" w:cs="Times New Roman"/>
                <w:bCs/>
                <w:smallCaps/>
                <w:sz w:val="22"/>
                <w:szCs w:val="22"/>
                <w:lang w:val="bg-BG"/>
              </w:rPr>
              <w:t>1,000,000</w:t>
            </w:r>
          </w:p>
        </w:tc>
        <w:tc>
          <w:tcPr>
            <w:tcW w:w="1701" w:type="dxa"/>
            <w:shd w:val="clear" w:color="auto" w:fill="A8CBEE" w:themeFill="accent3" w:themeFillTint="66"/>
          </w:tcPr>
          <w:p w14:paraId="413968F9" w14:textId="77777777" w:rsidR="00721F23" w:rsidRPr="00304C2D" w:rsidRDefault="00721F23" w:rsidP="00C9532E">
            <w:pPr>
              <w:spacing w:after="160" w:line="259" w:lineRule="auto"/>
              <w:rPr>
                <w:rFonts w:ascii="Times New Roman" w:eastAsiaTheme="majorEastAsia" w:hAnsi="Times New Roman" w:cs="Times New Roman"/>
                <w:bCs/>
                <w:smallCaps/>
                <w:sz w:val="22"/>
                <w:szCs w:val="22"/>
                <w:lang w:val="bg-BG"/>
              </w:rPr>
            </w:pPr>
            <w:r w:rsidRPr="00304C2D">
              <w:rPr>
                <w:rFonts w:ascii="Times New Roman" w:eastAsiaTheme="majorEastAsia" w:hAnsi="Times New Roman" w:cs="Times New Roman"/>
                <w:bCs/>
                <w:smallCaps/>
                <w:sz w:val="22"/>
                <w:szCs w:val="22"/>
                <w:lang w:val="bg-BG"/>
              </w:rPr>
              <w:t>частни инвестиции</w:t>
            </w:r>
          </w:p>
          <w:p w14:paraId="7C90B8D8" w14:textId="527CF6A4" w:rsidR="00721F23" w:rsidRPr="00304C2D" w:rsidRDefault="00721F23" w:rsidP="00C9532E">
            <w:pPr>
              <w:spacing w:after="160" w:line="259" w:lineRule="auto"/>
              <w:rPr>
                <w:rFonts w:ascii="Times New Roman" w:eastAsiaTheme="majorEastAsia" w:hAnsi="Times New Roman" w:cs="Times New Roman"/>
                <w:bCs/>
                <w:smallCaps/>
                <w:sz w:val="22"/>
                <w:szCs w:val="22"/>
                <w:lang w:val="bg-BG"/>
              </w:rPr>
            </w:pPr>
            <w:r w:rsidRPr="00304C2D">
              <w:rPr>
                <w:rFonts w:ascii="Times New Roman" w:eastAsiaTheme="majorEastAsia" w:hAnsi="Times New Roman" w:cs="Times New Roman"/>
                <w:bCs/>
                <w:smallCaps/>
                <w:sz w:val="22"/>
                <w:szCs w:val="22"/>
                <w:lang w:val="bg-BG"/>
              </w:rPr>
              <w:t>Общински бюджет</w:t>
            </w:r>
          </w:p>
        </w:tc>
        <w:tc>
          <w:tcPr>
            <w:tcW w:w="850" w:type="dxa"/>
            <w:shd w:val="clear" w:color="auto" w:fill="A8CBEE" w:themeFill="accent3" w:themeFillTint="66"/>
          </w:tcPr>
          <w:p w14:paraId="57104368" w14:textId="77777777" w:rsidR="00721F23" w:rsidRPr="00304C2D" w:rsidRDefault="00721F23" w:rsidP="00C9532E">
            <w:pPr>
              <w:spacing w:after="160" w:line="259" w:lineRule="auto"/>
              <w:rPr>
                <w:rFonts w:ascii="Times New Roman" w:eastAsiaTheme="majorEastAsia" w:hAnsi="Times New Roman" w:cs="Times New Roman"/>
                <w:bCs/>
                <w:smallCaps/>
                <w:sz w:val="22"/>
                <w:szCs w:val="22"/>
                <w:lang w:val="bg-BG"/>
              </w:rPr>
            </w:pPr>
            <w:r w:rsidRPr="00304C2D">
              <w:rPr>
                <w:rFonts w:ascii="Times New Roman" w:eastAsiaTheme="majorEastAsia" w:hAnsi="Times New Roman" w:cs="Times New Roman"/>
                <w:bCs/>
                <w:smallCaps/>
                <w:sz w:val="22"/>
                <w:szCs w:val="22"/>
                <w:lang w:val="bg-BG"/>
              </w:rPr>
              <w:t>постоянен</w:t>
            </w:r>
          </w:p>
        </w:tc>
        <w:tc>
          <w:tcPr>
            <w:tcW w:w="1418" w:type="dxa"/>
            <w:shd w:val="clear" w:color="auto" w:fill="A8CBEE" w:themeFill="accent3" w:themeFillTint="66"/>
          </w:tcPr>
          <w:p w14:paraId="25F6E03F" w14:textId="77777777" w:rsidR="00721F23" w:rsidRPr="00304C2D" w:rsidRDefault="00721F23" w:rsidP="00C9532E">
            <w:pPr>
              <w:spacing w:after="160" w:line="259" w:lineRule="auto"/>
              <w:rPr>
                <w:rFonts w:ascii="Times New Roman" w:eastAsiaTheme="majorEastAsia" w:hAnsi="Times New Roman" w:cs="Times New Roman"/>
                <w:bCs/>
                <w:smallCaps/>
                <w:sz w:val="22"/>
                <w:szCs w:val="22"/>
                <w:lang w:val="bg-BG"/>
              </w:rPr>
            </w:pPr>
            <w:r w:rsidRPr="00304C2D">
              <w:rPr>
                <w:rFonts w:ascii="Times New Roman" w:eastAsiaTheme="majorEastAsia" w:hAnsi="Times New Roman" w:cs="Times New Roman"/>
                <w:bCs/>
                <w:smallCaps/>
                <w:sz w:val="22"/>
                <w:szCs w:val="22"/>
                <w:lang w:val="bg-BG"/>
              </w:rPr>
              <w:t>Възстановяване и съхраняване функциите на почвите</w:t>
            </w:r>
          </w:p>
        </w:tc>
        <w:tc>
          <w:tcPr>
            <w:tcW w:w="1418" w:type="dxa"/>
            <w:shd w:val="clear" w:color="auto" w:fill="A8CBEE" w:themeFill="accent3" w:themeFillTint="66"/>
          </w:tcPr>
          <w:p w14:paraId="0B05A735" w14:textId="77777777" w:rsidR="00721F23" w:rsidRPr="00304C2D" w:rsidRDefault="00721F23" w:rsidP="00C9532E">
            <w:pPr>
              <w:spacing w:after="160" w:line="259" w:lineRule="auto"/>
              <w:rPr>
                <w:rFonts w:ascii="Times New Roman" w:eastAsiaTheme="majorEastAsia" w:hAnsi="Times New Roman" w:cs="Times New Roman"/>
                <w:bCs/>
                <w:smallCaps/>
                <w:sz w:val="22"/>
                <w:szCs w:val="22"/>
                <w:lang w:val="bg-BG"/>
              </w:rPr>
            </w:pPr>
            <w:r w:rsidRPr="00304C2D">
              <w:rPr>
                <w:rFonts w:ascii="Times New Roman" w:eastAsiaTheme="majorEastAsia" w:hAnsi="Times New Roman" w:cs="Times New Roman"/>
                <w:bCs/>
                <w:smallCaps/>
                <w:sz w:val="22"/>
                <w:szCs w:val="22"/>
                <w:lang w:val="bg-BG"/>
              </w:rPr>
              <w:t>Площ, ха</w:t>
            </w:r>
          </w:p>
        </w:tc>
        <w:tc>
          <w:tcPr>
            <w:tcW w:w="1417" w:type="dxa"/>
            <w:shd w:val="clear" w:color="auto" w:fill="A8CBEE" w:themeFill="accent3" w:themeFillTint="66"/>
          </w:tcPr>
          <w:p w14:paraId="72EC5951" w14:textId="77777777" w:rsidR="00721F23" w:rsidRPr="00304C2D" w:rsidRDefault="00721F23" w:rsidP="00C9532E">
            <w:pPr>
              <w:spacing w:after="160" w:line="259" w:lineRule="auto"/>
              <w:rPr>
                <w:rFonts w:ascii="Times New Roman" w:eastAsiaTheme="majorEastAsia" w:hAnsi="Times New Roman" w:cs="Times New Roman"/>
                <w:bCs/>
                <w:smallCaps/>
                <w:sz w:val="22"/>
                <w:szCs w:val="22"/>
                <w:lang w:val="bg-BG"/>
              </w:rPr>
            </w:pPr>
            <w:r w:rsidRPr="00304C2D">
              <w:rPr>
                <w:rFonts w:ascii="Times New Roman" w:eastAsiaTheme="majorEastAsia" w:hAnsi="Times New Roman" w:cs="Times New Roman"/>
                <w:bCs/>
                <w:smallCaps/>
                <w:sz w:val="22"/>
                <w:szCs w:val="22"/>
                <w:lang w:val="bg-BG"/>
              </w:rPr>
              <w:t>Община Габрово, бизнес</w:t>
            </w:r>
          </w:p>
        </w:tc>
        <w:tc>
          <w:tcPr>
            <w:tcW w:w="1276" w:type="dxa"/>
            <w:shd w:val="clear" w:color="auto" w:fill="A8CBEE" w:themeFill="accent3" w:themeFillTint="66"/>
          </w:tcPr>
          <w:p w14:paraId="702B7A0D" w14:textId="77777777" w:rsidR="00721F23" w:rsidRPr="00304C2D" w:rsidRDefault="00721F23" w:rsidP="00C9532E">
            <w:pPr>
              <w:spacing w:after="160" w:line="259" w:lineRule="auto"/>
              <w:rPr>
                <w:rFonts w:ascii="Times New Roman" w:eastAsiaTheme="majorEastAsia" w:hAnsi="Times New Roman" w:cs="Times New Roman"/>
                <w:bCs/>
                <w:smallCaps/>
                <w:sz w:val="22"/>
                <w:szCs w:val="22"/>
                <w:lang w:val="bg-BG"/>
              </w:rPr>
            </w:pPr>
            <w:r w:rsidRPr="00304C2D">
              <w:rPr>
                <w:rFonts w:ascii="Times New Roman" w:eastAsiaTheme="majorEastAsia" w:hAnsi="Times New Roman" w:cs="Times New Roman"/>
                <w:bCs/>
                <w:smallCaps/>
                <w:sz w:val="22"/>
                <w:szCs w:val="22"/>
                <w:lang w:val="bg-BG"/>
              </w:rPr>
              <w:t>РИОСВ, заинтересовани страни</w:t>
            </w:r>
          </w:p>
        </w:tc>
      </w:tr>
      <w:tr w:rsidR="00721F23" w:rsidRPr="00DB735B" w14:paraId="431F7664" w14:textId="77777777" w:rsidTr="009A57A4">
        <w:trPr>
          <w:trHeight w:val="1105"/>
        </w:trPr>
        <w:tc>
          <w:tcPr>
            <w:tcW w:w="959" w:type="dxa"/>
            <w:shd w:val="clear" w:color="auto" w:fill="A8CBEE" w:themeFill="accent3" w:themeFillTint="66"/>
          </w:tcPr>
          <w:p w14:paraId="0B595DF3" w14:textId="018D294B" w:rsidR="00721F23" w:rsidRPr="00304C2D" w:rsidRDefault="00E25B42" w:rsidP="00C9532E">
            <w:pPr>
              <w:spacing w:after="160" w:line="259" w:lineRule="auto"/>
              <w:rPr>
                <w:rFonts w:ascii="Times New Roman" w:eastAsiaTheme="majorEastAsia" w:hAnsi="Times New Roman" w:cs="Times New Roman"/>
                <w:bCs/>
                <w:smallCaps/>
                <w:sz w:val="22"/>
                <w:szCs w:val="22"/>
                <w:lang w:val="bg-BG"/>
              </w:rPr>
            </w:pPr>
            <w:r>
              <w:rPr>
                <w:rFonts w:ascii="Times New Roman" w:eastAsiaTheme="majorEastAsia" w:hAnsi="Times New Roman" w:cs="Times New Roman"/>
                <w:bCs/>
                <w:smallCaps/>
                <w:sz w:val="22"/>
                <w:szCs w:val="22"/>
                <w:lang w:val="bg-BG"/>
              </w:rPr>
              <w:t>1.1.15.</w:t>
            </w:r>
          </w:p>
        </w:tc>
        <w:tc>
          <w:tcPr>
            <w:tcW w:w="4395" w:type="dxa"/>
            <w:shd w:val="clear" w:color="auto" w:fill="A8CBEE" w:themeFill="accent3" w:themeFillTint="66"/>
          </w:tcPr>
          <w:p w14:paraId="1B772461" w14:textId="02BC42BF" w:rsidR="00721F23" w:rsidRPr="00304C2D" w:rsidRDefault="00721F23" w:rsidP="00C9532E">
            <w:pPr>
              <w:spacing w:after="160" w:line="259" w:lineRule="auto"/>
              <w:rPr>
                <w:rFonts w:ascii="Times New Roman" w:eastAsiaTheme="majorEastAsia" w:hAnsi="Times New Roman" w:cs="Times New Roman"/>
                <w:bCs/>
                <w:smallCaps/>
                <w:sz w:val="22"/>
                <w:szCs w:val="22"/>
                <w:lang w:val="bg-BG"/>
              </w:rPr>
            </w:pPr>
            <w:r w:rsidRPr="00304C2D">
              <w:rPr>
                <w:rFonts w:ascii="Times New Roman" w:eastAsiaTheme="majorEastAsia" w:hAnsi="Times New Roman" w:cs="Times New Roman"/>
                <w:bCs/>
                <w:smallCaps/>
                <w:sz w:val="22"/>
                <w:szCs w:val="22"/>
                <w:lang w:val="bg-BG"/>
              </w:rPr>
              <w:t>Прилагане на превантивни геозащитни мерки и изпълнение на инвестиционни проекти за укрепителни и отводнителни съоръжения в рискови участъци на свлачищата</w:t>
            </w:r>
          </w:p>
        </w:tc>
        <w:tc>
          <w:tcPr>
            <w:tcW w:w="1558" w:type="dxa"/>
            <w:shd w:val="clear" w:color="auto" w:fill="A8CBEE" w:themeFill="accent3" w:themeFillTint="66"/>
          </w:tcPr>
          <w:p w14:paraId="44BB574F" w14:textId="77777777" w:rsidR="00721F23" w:rsidRPr="00304C2D" w:rsidRDefault="00721F23" w:rsidP="00C9532E">
            <w:pPr>
              <w:spacing w:after="160" w:line="259" w:lineRule="auto"/>
              <w:rPr>
                <w:rFonts w:ascii="Times New Roman" w:eastAsiaTheme="majorEastAsia" w:hAnsi="Times New Roman" w:cs="Times New Roman"/>
                <w:bCs/>
                <w:smallCaps/>
                <w:sz w:val="22"/>
                <w:szCs w:val="22"/>
                <w:lang w:val="bg-BG"/>
              </w:rPr>
            </w:pPr>
            <w:r w:rsidRPr="00304C2D">
              <w:rPr>
                <w:rFonts w:ascii="Times New Roman" w:eastAsiaTheme="majorEastAsia" w:hAnsi="Times New Roman" w:cs="Times New Roman"/>
                <w:bCs/>
                <w:smallCaps/>
                <w:sz w:val="22"/>
                <w:szCs w:val="22"/>
                <w:lang w:val="bg-BG"/>
              </w:rPr>
              <w:t>2,000,000</w:t>
            </w:r>
          </w:p>
        </w:tc>
        <w:tc>
          <w:tcPr>
            <w:tcW w:w="1701" w:type="dxa"/>
            <w:shd w:val="clear" w:color="auto" w:fill="A8CBEE" w:themeFill="accent3" w:themeFillTint="66"/>
          </w:tcPr>
          <w:p w14:paraId="621142C5" w14:textId="77777777" w:rsidR="00721F23" w:rsidRPr="00304C2D" w:rsidRDefault="00721F23" w:rsidP="00C9532E">
            <w:pPr>
              <w:spacing w:after="160" w:line="259" w:lineRule="auto"/>
              <w:rPr>
                <w:rFonts w:ascii="Times New Roman" w:eastAsiaTheme="majorEastAsia" w:hAnsi="Times New Roman" w:cs="Times New Roman"/>
                <w:bCs/>
                <w:smallCaps/>
                <w:sz w:val="22"/>
                <w:szCs w:val="22"/>
                <w:lang w:val="bg-BG"/>
              </w:rPr>
            </w:pPr>
            <w:r w:rsidRPr="00304C2D">
              <w:rPr>
                <w:rFonts w:ascii="Times New Roman" w:eastAsiaTheme="majorEastAsia" w:hAnsi="Times New Roman" w:cs="Times New Roman"/>
                <w:bCs/>
                <w:smallCaps/>
                <w:sz w:val="22"/>
                <w:szCs w:val="22"/>
                <w:lang w:val="bg-BG"/>
              </w:rPr>
              <w:t>Държавен бюджет</w:t>
            </w:r>
          </w:p>
        </w:tc>
        <w:tc>
          <w:tcPr>
            <w:tcW w:w="850" w:type="dxa"/>
            <w:shd w:val="clear" w:color="auto" w:fill="A8CBEE" w:themeFill="accent3" w:themeFillTint="66"/>
          </w:tcPr>
          <w:p w14:paraId="4B3B6DEF" w14:textId="77777777" w:rsidR="00721F23" w:rsidRPr="00304C2D" w:rsidRDefault="00721F23" w:rsidP="00C9532E">
            <w:pPr>
              <w:spacing w:after="160" w:line="259" w:lineRule="auto"/>
              <w:rPr>
                <w:rFonts w:ascii="Times New Roman" w:eastAsiaTheme="majorEastAsia" w:hAnsi="Times New Roman" w:cs="Times New Roman"/>
                <w:bCs/>
                <w:smallCaps/>
                <w:sz w:val="22"/>
                <w:szCs w:val="22"/>
                <w:lang w:val="bg-BG"/>
              </w:rPr>
            </w:pPr>
            <w:r w:rsidRPr="00304C2D">
              <w:rPr>
                <w:rFonts w:ascii="Times New Roman" w:eastAsiaTheme="majorEastAsia" w:hAnsi="Times New Roman" w:cs="Times New Roman"/>
                <w:bCs/>
                <w:smallCaps/>
                <w:sz w:val="22"/>
                <w:szCs w:val="22"/>
                <w:lang w:val="bg-BG"/>
              </w:rPr>
              <w:t>постоянен</w:t>
            </w:r>
          </w:p>
        </w:tc>
        <w:tc>
          <w:tcPr>
            <w:tcW w:w="1418" w:type="dxa"/>
            <w:shd w:val="clear" w:color="auto" w:fill="A8CBEE" w:themeFill="accent3" w:themeFillTint="66"/>
          </w:tcPr>
          <w:p w14:paraId="41F55905" w14:textId="77777777" w:rsidR="00721F23" w:rsidRPr="00304C2D" w:rsidRDefault="00721F23" w:rsidP="00C9532E">
            <w:pPr>
              <w:spacing w:after="160" w:line="259" w:lineRule="auto"/>
              <w:rPr>
                <w:rFonts w:ascii="Times New Roman" w:eastAsiaTheme="majorEastAsia" w:hAnsi="Times New Roman" w:cs="Times New Roman"/>
                <w:bCs/>
                <w:smallCaps/>
                <w:sz w:val="22"/>
                <w:szCs w:val="22"/>
                <w:lang w:val="bg-BG"/>
              </w:rPr>
            </w:pPr>
            <w:r w:rsidRPr="00304C2D">
              <w:rPr>
                <w:rFonts w:ascii="Times New Roman" w:eastAsiaTheme="majorEastAsia" w:hAnsi="Times New Roman" w:cs="Times New Roman"/>
                <w:bCs/>
                <w:smallCaps/>
                <w:sz w:val="22"/>
                <w:szCs w:val="22"/>
                <w:lang w:val="bg-BG"/>
              </w:rPr>
              <w:t>Превенция и предотвратяване на свлачищни, ерозионни и други неблагоприятни геодинами</w:t>
            </w:r>
            <w:r w:rsidRPr="00304C2D">
              <w:rPr>
                <w:rFonts w:ascii="Times New Roman" w:eastAsiaTheme="majorEastAsia" w:hAnsi="Times New Roman" w:cs="Times New Roman"/>
                <w:bCs/>
                <w:smallCaps/>
                <w:sz w:val="22"/>
                <w:szCs w:val="22"/>
                <w:lang w:val="bg-BG"/>
              </w:rPr>
              <w:lastRenderedPageBreak/>
              <w:t>чни процеси</w:t>
            </w:r>
          </w:p>
        </w:tc>
        <w:tc>
          <w:tcPr>
            <w:tcW w:w="1418" w:type="dxa"/>
            <w:shd w:val="clear" w:color="auto" w:fill="A8CBEE" w:themeFill="accent3" w:themeFillTint="66"/>
          </w:tcPr>
          <w:p w14:paraId="7C64DD92" w14:textId="77777777" w:rsidR="00721F23" w:rsidRPr="00304C2D" w:rsidRDefault="00721F23" w:rsidP="00C9532E">
            <w:pPr>
              <w:spacing w:after="160" w:line="259" w:lineRule="auto"/>
              <w:rPr>
                <w:rFonts w:ascii="Times New Roman" w:eastAsiaTheme="majorEastAsia" w:hAnsi="Times New Roman" w:cs="Times New Roman"/>
                <w:bCs/>
                <w:smallCaps/>
                <w:sz w:val="22"/>
                <w:szCs w:val="22"/>
                <w:lang w:val="bg-BG"/>
              </w:rPr>
            </w:pPr>
            <w:r w:rsidRPr="00304C2D">
              <w:rPr>
                <w:rFonts w:ascii="Times New Roman" w:eastAsiaTheme="majorEastAsia" w:hAnsi="Times New Roman" w:cs="Times New Roman"/>
                <w:bCs/>
                <w:smallCaps/>
                <w:sz w:val="22"/>
                <w:szCs w:val="22"/>
                <w:lang w:val="bg-BG"/>
              </w:rPr>
              <w:lastRenderedPageBreak/>
              <w:t>бр. инвестиционни проекти за геозащитни съоръжения и системи</w:t>
            </w:r>
          </w:p>
        </w:tc>
        <w:tc>
          <w:tcPr>
            <w:tcW w:w="1417" w:type="dxa"/>
            <w:shd w:val="clear" w:color="auto" w:fill="A8CBEE" w:themeFill="accent3" w:themeFillTint="66"/>
          </w:tcPr>
          <w:p w14:paraId="44951230" w14:textId="77777777" w:rsidR="00721F23" w:rsidRPr="00304C2D" w:rsidRDefault="00721F23" w:rsidP="00C9532E">
            <w:pPr>
              <w:spacing w:after="160" w:line="259" w:lineRule="auto"/>
              <w:rPr>
                <w:rFonts w:ascii="Times New Roman" w:eastAsiaTheme="majorEastAsia" w:hAnsi="Times New Roman" w:cs="Times New Roman"/>
                <w:bCs/>
                <w:smallCaps/>
                <w:sz w:val="22"/>
                <w:szCs w:val="22"/>
                <w:lang w:val="bg-BG"/>
              </w:rPr>
            </w:pPr>
            <w:r w:rsidRPr="00304C2D">
              <w:rPr>
                <w:rFonts w:ascii="Times New Roman" w:eastAsiaTheme="majorEastAsia" w:hAnsi="Times New Roman" w:cs="Times New Roman"/>
                <w:bCs/>
                <w:smallCaps/>
                <w:sz w:val="22"/>
                <w:szCs w:val="22"/>
                <w:lang w:val="bg-BG"/>
              </w:rPr>
              <w:t>Община Габрово</w:t>
            </w:r>
          </w:p>
        </w:tc>
        <w:tc>
          <w:tcPr>
            <w:tcW w:w="1276" w:type="dxa"/>
            <w:shd w:val="clear" w:color="auto" w:fill="A8CBEE" w:themeFill="accent3" w:themeFillTint="66"/>
          </w:tcPr>
          <w:p w14:paraId="25E7A7DC" w14:textId="77777777" w:rsidR="00721F23" w:rsidRPr="00304C2D" w:rsidRDefault="00721F23" w:rsidP="00C9532E">
            <w:pPr>
              <w:spacing w:after="160" w:line="259" w:lineRule="auto"/>
              <w:rPr>
                <w:rFonts w:ascii="Times New Roman" w:eastAsiaTheme="majorEastAsia" w:hAnsi="Times New Roman" w:cs="Times New Roman"/>
                <w:bCs/>
                <w:smallCaps/>
                <w:sz w:val="22"/>
                <w:szCs w:val="22"/>
                <w:lang w:val="bg-BG"/>
              </w:rPr>
            </w:pPr>
            <w:r w:rsidRPr="00304C2D">
              <w:rPr>
                <w:rFonts w:ascii="Times New Roman" w:eastAsiaTheme="majorEastAsia" w:hAnsi="Times New Roman" w:cs="Times New Roman"/>
                <w:bCs/>
                <w:smallCaps/>
                <w:sz w:val="22"/>
                <w:szCs w:val="22"/>
                <w:lang w:val="bg-BG"/>
              </w:rPr>
              <w:t>МРРБ</w:t>
            </w:r>
          </w:p>
        </w:tc>
      </w:tr>
      <w:tr w:rsidR="00721F23" w:rsidRPr="00DB735B" w14:paraId="1838237C" w14:textId="77777777" w:rsidTr="009A57A4">
        <w:trPr>
          <w:trHeight w:val="496"/>
        </w:trPr>
        <w:tc>
          <w:tcPr>
            <w:tcW w:w="959" w:type="dxa"/>
            <w:shd w:val="clear" w:color="auto" w:fill="A8CBEE" w:themeFill="accent3" w:themeFillTint="66"/>
          </w:tcPr>
          <w:p w14:paraId="0D4A7576" w14:textId="15F278F0" w:rsidR="00721F23" w:rsidRPr="00304C2D" w:rsidRDefault="00E25B42" w:rsidP="00C9532E">
            <w:pPr>
              <w:spacing w:after="160" w:line="259" w:lineRule="auto"/>
              <w:rPr>
                <w:rFonts w:ascii="Times New Roman" w:eastAsiaTheme="majorEastAsia" w:hAnsi="Times New Roman" w:cs="Times New Roman"/>
                <w:bCs/>
                <w:smallCaps/>
                <w:sz w:val="22"/>
                <w:szCs w:val="22"/>
                <w:lang w:val="bg-BG"/>
              </w:rPr>
            </w:pPr>
            <w:r>
              <w:rPr>
                <w:rFonts w:ascii="Times New Roman" w:eastAsiaTheme="majorEastAsia" w:hAnsi="Times New Roman" w:cs="Times New Roman"/>
                <w:bCs/>
                <w:smallCaps/>
                <w:sz w:val="22"/>
                <w:szCs w:val="22"/>
                <w:lang w:val="bg-BG"/>
              </w:rPr>
              <w:t>1.1.16.</w:t>
            </w:r>
          </w:p>
        </w:tc>
        <w:tc>
          <w:tcPr>
            <w:tcW w:w="4395" w:type="dxa"/>
            <w:shd w:val="clear" w:color="auto" w:fill="A8CBEE" w:themeFill="accent3" w:themeFillTint="66"/>
          </w:tcPr>
          <w:p w14:paraId="290DC182" w14:textId="7E75EE78" w:rsidR="00721F23" w:rsidRPr="00304C2D" w:rsidRDefault="00721F23" w:rsidP="00C9532E">
            <w:pPr>
              <w:spacing w:after="160" w:line="259" w:lineRule="auto"/>
              <w:rPr>
                <w:rFonts w:ascii="Times New Roman" w:eastAsiaTheme="majorEastAsia" w:hAnsi="Times New Roman" w:cs="Times New Roman"/>
                <w:bCs/>
                <w:smallCaps/>
                <w:sz w:val="22"/>
                <w:szCs w:val="22"/>
                <w:lang w:val="bg-BG"/>
              </w:rPr>
            </w:pPr>
            <w:r w:rsidRPr="00304C2D">
              <w:rPr>
                <w:rFonts w:ascii="Times New Roman" w:eastAsiaTheme="majorEastAsia" w:hAnsi="Times New Roman" w:cs="Times New Roman"/>
                <w:bCs/>
                <w:smallCaps/>
                <w:sz w:val="22"/>
                <w:szCs w:val="22"/>
                <w:lang w:val="bg-BG"/>
              </w:rPr>
              <w:t>Подобряване на административния капацитет, свързан с опазване, устойчиво ползване и възстановяване на почвите</w:t>
            </w:r>
          </w:p>
        </w:tc>
        <w:tc>
          <w:tcPr>
            <w:tcW w:w="1558" w:type="dxa"/>
            <w:shd w:val="clear" w:color="auto" w:fill="A8CBEE" w:themeFill="accent3" w:themeFillTint="66"/>
          </w:tcPr>
          <w:p w14:paraId="0FC55047" w14:textId="77777777" w:rsidR="00721F23" w:rsidRPr="00304C2D" w:rsidRDefault="00721F23" w:rsidP="00C9532E">
            <w:pPr>
              <w:spacing w:after="160" w:line="259" w:lineRule="auto"/>
              <w:rPr>
                <w:rFonts w:ascii="Times New Roman" w:eastAsiaTheme="majorEastAsia" w:hAnsi="Times New Roman" w:cs="Times New Roman"/>
                <w:bCs/>
                <w:smallCaps/>
                <w:sz w:val="22"/>
                <w:szCs w:val="22"/>
                <w:lang w:val="bg-BG"/>
              </w:rPr>
            </w:pPr>
            <w:r w:rsidRPr="00304C2D">
              <w:rPr>
                <w:rFonts w:ascii="Times New Roman" w:eastAsiaTheme="majorEastAsia" w:hAnsi="Times New Roman" w:cs="Times New Roman"/>
                <w:bCs/>
                <w:smallCaps/>
                <w:sz w:val="22"/>
                <w:szCs w:val="22"/>
                <w:lang w:val="bg-BG"/>
              </w:rPr>
              <w:t>20,000</w:t>
            </w:r>
          </w:p>
        </w:tc>
        <w:tc>
          <w:tcPr>
            <w:tcW w:w="1701" w:type="dxa"/>
            <w:shd w:val="clear" w:color="auto" w:fill="A8CBEE" w:themeFill="accent3" w:themeFillTint="66"/>
          </w:tcPr>
          <w:p w14:paraId="1FA5622D" w14:textId="77777777" w:rsidR="00721F23" w:rsidRPr="00304C2D" w:rsidRDefault="00721F23" w:rsidP="00C9532E">
            <w:pPr>
              <w:spacing w:after="160" w:line="259" w:lineRule="auto"/>
              <w:rPr>
                <w:rFonts w:ascii="Times New Roman" w:eastAsiaTheme="majorEastAsia" w:hAnsi="Times New Roman" w:cs="Times New Roman"/>
                <w:bCs/>
                <w:smallCaps/>
                <w:sz w:val="22"/>
                <w:szCs w:val="22"/>
                <w:lang w:val="bg-BG"/>
              </w:rPr>
            </w:pPr>
            <w:r w:rsidRPr="00304C2D">
              <w:rPr>
                <w:rFonts w:ascii="Times New Roman" w:eastAsiaTheme="majorEastAsia" w:hAnsi="Times New Roman" w:cs="Times New Roman"/>
                <w:bCs/>
                <w:smallCaps/>
                <w:sz w:val="22"/>
                <w:szCs w:val="22"/>
                <w:lang w:val="bg-BG"/>
              </w:rPr>
              <w:t>Общински бюджет</w:t>
            </w:r>
          </w:p>
        </w:tc>
        <w:tc>
          <w:tcPr>
            <w:tcW w:w="850" w:type="dxa"/>
            <w:shd w:val="clear" w:color="auto" w:fill="A8CBEE" w:themeFill="accent3" w:themeFillTint="66"/>
          </w:tcPr>
          <w:p w14:paraId="26B41C89" w14:textId="77777777" w:rsidR="00721F23" w:rsidRPr="00304C2D" w:rsidRDefault="00721F23" w:rsidP="00C9532E">
            <w:pPr>
              <w:spacing w:after="160" w:line="259" w:lineRule="auto"/>
              <w:rPr>
                <w:rFonts w:ascii="Times New Roman" w:eastAsiaTheme="majorEastAsia" w:hAnsi="Times New Roman" w:cs="Times New Roman"/>
                <w:bCs/>
                <w:smallCaps/>
                <w:sz w:val="22"/>
                <w:szCs w:val="22"/>
                <w:lang w:val="bg-BG"/>
              </w:rPr>
            </w:pPr>
            <w:r w:rsidRPr="00304C2D">
              <w:rPr>
                <w:rFonts w:ascii="Times New Roman" w:eastAsiaTheme="majorEastAsia" w:hAnsi="Times New Roman" w:cs="Times New Roman"/>
                <w:bCs/>
                <w:smallCaps/>
                <w:sz w:val="22"/>
                <w:szCs w:val="22"/>
                <w:lang w:val="bg-BG"/>
              </w:rPr>
              <w:t>2027 г.</w:t>
            </w:r>
          </w:p>
        </w:tc>
        <w:tc>
          <w:tcPr>
            <w:tcW w:w="1418" w:type="dxa"/>
            <w:shd w:val="clear" w:color="auto" w:fill="A8CBEE" w:themeFill="accent3" w:themeFillTint="66"/>
          </w:tcPr>
          <w:p w14:paraId="66B7727C" w14:textId="77777777" w:rsidR="00721F23" w:rsidRPr="00304C2D" w:rsidRDefault="00721F23" w:rsidP="00C9532E">
            <w:pPr>
              <w:spacing w:after="160" w:line="259" w:lineRule="auto"/>
              <w:rPr>
                <w:rFonts w:ascii="Times New Roman" w:eastAsiaTheme="majorEastAsia" w:hAnsi="Times New Roman" w:cs="Times New Roman"/>
                <w:bCs/>
                <w:smallCaps/>
                <w:sz w:val="22"/>
                <w:szCs w:val="22"/>
                <w:lang w:val="bg-BG"/>
              </w:rPr>
            </w:pPr>
            <w:r w:rsidRPr="00304C2D">
              <w:rPr>
                <w:rFonts w:ascii="Times New Roman" w:eastAsiaTheme="majorEastAsia" w:hAnsi="Times New Roman" w:cs="Times New Roman"/>
                <w:bCs/>
                <w:smallCaps/>
                <w:sz w:val="22"/>
                <w:szCs w:val="22"/>
                <w:lang w:val="bg-BG"/>
              </w:rPr>
              <w:t>Подобрени умения за управление опазването на почвите</w:t>
            </w:r>
          </w:p>
        </w:tc>
        <w:tc>
          <w:tcPr>
            <w:tcW w:w="1418" w:type="dxa"/>
            <w:shd w:val="clear" w:color="auto" w:fill="A8CBEE" w:themeFill="accent3" w:themeFillTint="66"/>
          </w:tcPr>
          <w:p w14:paraId="26AFDA29" w14:textId="77777777" w:rsidR="00721F23" w:rsidRPr="00304C2D" w:rsidRDefault="00721F23" w:rsidP="00C9532E">
            <w:pPr>
              <w:spacing w:after="160" w:line="259" w:lineRule="auto"/>
              <w:rPr>
                <w:rFonts w:ascii="Times New Roman" w:eastAsiaTheme="majorEastAsia" w:hAnsi="Times New Roman" w:cs="Times New Roman"/>
                <w:bCs/>
                <w:smallCaps/>
                <w:sz w:val="22"/>
                <w:szCs w:val="22"/>
                <w:lang w:val="bg-BG"/>
              </w:rPr>
            </w:pPr>
            <w:r w:rsidRPr="00304C2D">
              <w:rPr>
                <w:rFonts w:ascii="Times New Roman" w:eastAsiaTheme="majorEastAsia" w:hAnsi="Times New Roman" w:cs="Times New Roman"/>
                <w:bCs/>
                <w:smallCaps/>
                <w:sz w:val="22"/>
                <w:szCs w:val="22"/>
                <w:lang w:val="bg-BG"/>
              </w:rPr>
              <w:t>бр. обучителни събития</w:t>
            </w:r>
          </w:p>
        </w:tc>
        <w:tc>
          <w:tcPr>
            <w:tcW w:w="1417" w:type="dxa"/>
            <w:shd w:val="clear" w:color="auto" w:fill="A8CBEE" w:themeFill="accent3" w:themeFillTint="66"/>
          </w:tcPr>
          <w:p w14:paraId="43512BF0" w14:textId="77777777" w:rsidR="00721F23" w:rsidRPr="00304C2D" w:rsidRDefault="00721F23" w:rsidP="00C9532E">
            <w:pPr>
              <w:spacing w:after="160" w:line="259" w:lineRule="auto"/>
              <w:rPr>
                <w:rFonts w:ascii="Times New Roman" w:eastAsiaTheme="majorEastAsia" w:hAnsi="Times New Roman" w:cs="Times New Roman"/>
                <w:bCs/>
                <w:smallCaps/>
                <w:sz w:val="22"/>
                <w:szCs w:val="22"/>
                <w:lang w:val="bg-BG"/>
              </w:rPr>
            </w:pPr>
            <w:r w:rsidRPr="00304C2D">
              <w:rPr>
                <w:rFonts w:ascii="Times New Roman" w:eastAsiaTheme="majorEastAsia" w:hAnsi="Times New Roman" w:cs="Times New Roman"/>
                <w:bCs/>
                <w:smallCaps/>
                <w:sz w:val="22"/>
                <w:szCs w:val="22"/>
                <w:lang w:val="bg-BG"/>
              </w:rPr>
              <w:t>Oбщина Габрово</w:t>
            </w:r>
          </w:p>
        </w:tc>
        <w:tc>
          <w:tcPr>
            <w:tcW w:w="1276" w:type="dxa"/>
            <w:shd w:val="clear" w:color="auto" w:fill="A8CBEE" w:themeFill="accent3" w:themeFillTint="66"/>
          </w:tcPr>
          <w:p w14:paraId="1C0F7640" w14:textId="77777777" w:rsidR="00721F23" w:rsidRPr="00304C2D" w:rsidRDefault="00721F23" w:rsidP="00C9532E">
            <w:pPr>
              <w:spacing w:after="160" w:line="259" w:lineRule="auto"/>
              <w:rPr>
                <w:rFonts w:ascii="Times New Roman" w:eastAsiaTheme="majorEastAsia" w:hAnsi="Times New Roman" w:cs="Times New Roman"/>
                <w:bCs/>
                <w:smallCaps/>
                <w:sz w:val="22"/>
                <w:szCs w:val="22"/>
                <w:lang w:val="bg-BG"/>
              </w:rPr>
            </w:pPr>
            <w:r w:rsidRPr="00304C2D">
              <w:rPr>
                <w:rFonts w:ascii="Times New Roman" w:eastAsiaTheme="majorEastAsia" w:hAnsi="Times New Roman" w:cs="Times New Roman"/>
                <w:bCs/>
                <w:smallCaps/>
                <w:sz w:val="22"/>
                <w:szCs w:val="22"/>
                <w:lang w:val="bg-BG"/>
              </w:rPr>
              <w:t>ОД Земеделие, ДГС</w:t>
            </w:r>
          </w:p>
        </w:tc>
      </w:tr>
      <w:tr w:rsidR="00E25B42" w:rsidRPr="00EC247D" w14:paraId="2D82E491" w14:textId="77777777" w:rsidTr="009A57A4">
        <w:trPr>
          <w:trHeight w:val="496"/>
        </w:trPr>
        <w:tc>
          <w:tcPr>
            <w:tcW w:w="14992" w:type="dxa"/>
            <w:gridSpan w:val="9"/>
            <w:shd w:val="clear" w:color="auto" w:fill="A8CBEE" w:themeFill="accent3" w:themeFillTint="66"/>
            <w:vAlign w:val="center"/>
          </w:tcPr>
          <w:p w14:paraId="3CB6024C" w14:textId="7C88EE94" w:rsidR="00E25B42" w:rsidRPr="00304C2D" w:rsidRDefault="00E25B42" w:rsidP="00E25B42">
            <w:pPr>
              <w:pStyle w:val="BodyText"/>
              <w:jc w:val="center"/>
              <w:rPr>
                <w:rFonts w:ascii="Times New Roman" w:eastAsiaTheme="majorEastAsia" w:hAnsi="Times New Roman"/>
                <w:bCs/>
                <w:smallCaps/>
                <w:sz w:val="22"/>
                <w:szCs w:val="22"/>
                <w:lang w:val="bg-BG"/>
              </w:rPr>
            </w:pPr>
            <w:r w:rsidRPr="00304C2D">
              <w:rPr>
                <w:rFonts w:ascii="Times New Roman" w:eastAsiaTheme="majorEastAsia" w:hAnsi="Times New Roman"/>
                <w:bCs/>
                <w:smallCaps/>
                <w:sz w:val="22"/>
                <w:szCs w:val="22"/>
                <w:lang w:val="bg-BG"/>
              </w:rPr>
              <w:t>Област на действие: Управление на защитените зони и защитените територии</w:t>
            </w:r>
          </w:p>
        </w:tc>
      </w:tr>
      <w:tr w:rsidR="00721F23" w:rsidRPr="00EC247D" w14:paraId="30D12807" w14:textId="77777777" w:rsidTr="009A57A4">
        <w:trPr>
          <w:trHeight w:val="1144"/>
        </w:trPr>
        <w:tc>
          <w:tcPr>
            <w:tcW w:w="959" w:type="dxa"/>
            <w:shd w:val="clear" w:color="auto" w:fill="A8CBEE" w:themeFill="accent3" w:themeFillTint="66"/>
          </w:tcPr>
          <w:p w14:paraId="26B56ABC" w14:textId="1DA7C1E2" w:rsidR="00721F23" w:rsidRPr="00304C2D" w:rsidRDefault="00924D43" w:rsidP="00C9532E">
            <w:pPr>
              <w:spacing w:after="160" w:line="259" w:lineRule="auto"/>
              <w:jc w:val="both"/>
              <w:rPr>
                <w:rFonts w:ascii="Times New Roman" w:eastAsiaTheme="majorEastAsia" w:hAnsi="Times New Roman" w:cs="Times New Roman"/>
                <w:bCs/>
                <w:smallCaps/>
                <w:sz w:val="22"/>
                <w:szCs w:val="22"/>
                <w:lang w:val="bg-BG"/>
              </w:rPr>
            </w:pPr>
            <w:r>
              <w:rPr>
                <w:rFonts w:ascii="Times New Roman" w:eastAsiaTheme="majorEastAsia" w:hAnsi="Times New Roman" w:cs="Times New Roman"/>
                <w:bCs/>
                <w:smallCaps/>
                <w:sz w:val="22"/>
                <w:szCs w:val="22"/>
                <w:lang w:val="bg-BG"/>
              </w:rPr>
              <w:t>1.1.17.</w:t>
            </w:r>
          </w:p>
        </w:tc>
        <w:tc>
          <w:tcPr>
            <w:tcW w:w="4395" w:type="dxa"/>
            <w:shd w:val="clear" w:color="auto" w:fill="A8CBEE" w:themeFill="accent3" w:themeFillTint="66"/>
          </w:tcPr>
          <w:p w14:paraId="1187690B" w14:textId="21111092" w:rsidR="00721F23" w:rsidRPr="00304C2D" w:rsidRDefault="00721F23" w:rsidP="00C9532E">
            <w:pPr>
              <w:spacing w:after="160" w:line="259" w:lineRule="auto"/>
              <w:jc w:val="both"/>
              <w:rPr>
                <w:rFonts w:ascii="Times New Roman" w:eastAsiaTheme="majorEastAsia" w:hAnsi="Times New Roman" w:cs="Times New Roman"/>
                <w:bCs/>
                <w:smallCaps/>
                <w:sz w:val="22"/>
                <w:szCs w:val="22"/>
                <w:lang w:val="bg-BG"/>
              </w:rPr>
            </w:pPr>
            <w:r w:rsidRPr="00304C2D">
              <w:rPr>
                <w:rFonts w:ascii="Times New Roman" w:eastAsiaTheme="majorEastAsia" w:hAnsi="Times New Roman" w:cs="Times New Roman"/>
                <w:bCs/>
                <w:smallCaps/>
                <w:sz w:val="22"/>
                <w:szCs w:val="22"/>
                <w:lang w:val="bg-BG"/>
              </w:rPr>
              <w:t>Изграждане на капацитет на заинтересованите страни за прилагане на консервационни мерки. Обучения и мрежи за обмен на добри практики</w:t>
            </w:r>
          </w:p>
        </w:tc>
        <w:tc>
          <w:tcPr>
            <w:tcW w:w="1558" w:type="dxa"/>
            <w:shd w:val="clear" w:color="auto" w:fill="A8CBEE" w:themeFill="accent3" w:themeFillTint="66"/>
          </w:tcPr>
          <w:p w14:paraId="12D580B9" w14:textId="77777777" w:rsidR="00721F23" w:rsidRPr="00304C2D" w:rsidRDefault="00721F23" w:rsidP="00C9532E">
            <w:pPr>
              <w:spacing w:after="160" w:line="259" w:lineRule="auto"/>
              <w:jc w:val="both"/>
              <w:rPr>
                <w:rFonts w:ascii="Times New Roman" w:eastAsiaTheme="majorEastAsia" w:hAnsi="Times New Roman" w:cs="Times New Roman"/>
                <w:bCs/>
                <w:smallCaps/>
                <w:sz w:val="22"/>
                <w:szCs w:val="22"/>
                <w:lang w:val="bg-BG"/>
              </w:rPr>
            </w:pPr>
            <w:r w:rsidRPr="00304C2D">
              <w:rPr>
                <w:rFonts w:ascii="Times New Roman" w:eastAsiaTheme="majorEastAsia" w:hAnsi="Times New Roman" w:cs="Times New Roman"/>
                <w:bCs/>
                <w:smallCaps/>
                <w:sz w:val="22"/>
                <w:szCs w:val="22"/>
                <w:lang w:val="bg-BG"/>
              </w:rPr>
              <w:t>100,000</w:t>
            </w:r>
          </w:p>
        </w:tc>
        <w:tc>
          <w:tcPr>
            <w:tcW w:w="1701" w:type="dxa"/>
            <w:shd w:val="clear" w:color="auto" w:fill="A8CBEE" w:themeFill="accent3" w:themeFillTint="66"/>
          </w:tcPr>
          <w:p w14:paraId="3087567F" w14:textId="77777777" w:rsidR="00721F23" w:rsidRPr="00304C2D" w:rsidRDefault="00721F23" w:rsidP="00C9532E">
            <w:pPr>
              <w:spacing w:after="160" w:line="259" w:lineRule="auto"/>
              <w:jc w:val="both"/>
              <w:rPr>
                <w:rFonts w:ascii="Times New Roman" w:eastAsiaTheme="majorEastAsia" w:hAnsi="Times New Roman" w:cs="Times New Roman"/>
                <w:bCs/>
                <w:smallCaps/>
                <w:sz w:val="22"/>
                <w:szCs w:val="22"/>
                <w:lang w:val="bg-BG"/>
              </w:rPr>
            </w:pPr>
            <w:r w:rsidRPr="00304C2D">
              <w:rPr>
                <w:rFonts w:ascii="Times New Roman" w:eastAsiaTheme="majorEastAsia" w:hAnsi="Times New Roman" w:cs="Times New Roman"/>
                <w:bCs/>
                <w:smallCaps/>
                <w:sz w:val="22"/>
                <w:szCs w:val="22"/>
                <w:lang w:val="bg-BG"/>
              </w:rPr>
              <w:t xml:space="preserve">Програми съфинансирани от ЕС </w:t>
            </w:r>
          </w:p>
          <w:p w14:paraId="23B7F5C0" w14:textId="530E175C" w:rsidR="00721F23" w:rsidRPr="00304C2D" w:rsidRDefault="00721F23" w:rsidP="00C9532E">
            <w:pPr>
              <w:spacing w:after="160" w:line="259" w:lineRule="auto"/>
              <w:jc w:val="both"/>
              <w:rPr>
                <w:rFonts w:ascii="Times New Roman" w:eastAsiaTheme="majorEastAsia" w:hAnsi="Times New Roman" w:cs="Times New Roman"/>
                <w:bCs/>
                <w:smallCaps/>
                <w:sz w:val="22"/>
                <w:szCs w:val="22"/>
                <w:lang w:val="bg-BG"/>
              </w:rPr>
            </w:pPr>
            <w:r w:rsidRPr="00304C2D">
              <w:rPr>
                <w:rFonts w:ascii="Times New Roman" w:eastAsiaTheme="majorEastAsia" w:hAnsi="Times New Roman" w:cs="Times New Roman"/>
                <w:bCs/>
                <w:smallCaps/>
                <w:sz w:val="22"/>
                <w:szCs w:val="22"/>
                <w:lang w:val="bg-BG"/>
              </w:rPr>
              <w:t>LIFE</w:t>
            </w:r>
          </w:p>
        </w:tc>
        <w:tc>
          <w:tcPr>
            <w:tcW w:w="850" w:type="dxa"/>
            <w:shd w:val="clear" w:color="auto" w:fill="A8CBEE" w:themeFill="accent3" w:themeFillTint="66"/>
          </w:tcPr>
          <w:p w14:paraId="635B9799" w14:textId="77777777" w:rsidR="00721F23" w:rsidRPr="00304C2D" w:rsidRDefault="00721F23" w:rsidP="00C9532E">
            <w:pPr>
              <w:spacing w:after="160" w:line="259" w:lineRule="auto"/>
              <w:jc w:val="both"/>
              <w:rPr>
                <w:rFonts w:ascii="Times New Roman" w:eastAsiaTheme="majorEastAsia" w:hAnsi="Times New Roman" w:cs="Times New Roman"/>
                <w:bCs/>
                <w:smallCaps/>
                <w:sz w:val="22"/>
                <w:szCs w:val="22"/>
                <w:lang w:val="bg-BG"/>
              </w:rPr>
            </w:pPr>
            <w:r w:rsidRPr="00304C2D">
              <w:rPr>
                <w:rFonts w:ascii="Times New Roman" w:eastAsiaTheme="majorEastAsia" w:hAnsi="Times New Roman" w:cs="Times New Roman"/>
                <w:bCs/>
                <w:smallCaps/>
                <w:sz w:val="22"/>
                <w:szCs w:val="22"/>
                <w:lang w:val="bg-BG"/>
              </w:rPr>
              <w:t>постоянен</w:t>
            </w:r>
          </w:p>
        </w:tc>
        <w:tc>
          <w:tcPr>
            <w:tcW w:w="1418" w:type="dxa"/>
            <w:shd w:val="clear" w:color="auto" w:fill="A8CBEE" w:themeFill="accent3" w:themeFillTint="66"/>
          </w:tcPr>
          <w:p w14:paraId="4BD3A20C" w14:textId="77777777" w:rsidR="00721F23" w:rsidRPr="00304C2D" w:rsidRDefault="00721F23" w:rsidP="00C9532E">
            <w:pPr>
              <w:spacing w:after="160" w:line="259" w:lineRule="auto"/>
              <w:jc w:val="both"/>
              <w:rPr>
                <w:rFonts w:ascii="Times New Roman" w:eastAsiaTheme="majorEastAsia" w:hAnsi="Times New Roman" w:cs="Times New Roman"/>
                <w:bCs/>
                <w:smallCaps/>
                <w:sz w:val="22"/>
                <w:szCs w:val="22"/>
                <w:lang w:val="bg-BG"/>
              </w:rPr>
            </w:pPr>
            <w:r w:rsidRPr="00304C2D">
              <w:rPr>
                <w:rFonts w:ascii="Times New Roman" w:eastAsiaTheme="majorEastAsia" w:hAnsi="Times New Roman" w:cs="Times New Roman"/>
                <w:bCs/>
                <w:smallCaps/>
                <w:sz w:val="22"/>
                <w:szCs w:val="22"/>
                <w:lang w:val="bg-BG"/>
              </w:rPr>
              <w:t>Изграден капацитет на заинтересованите страни</w:t>
            </w:r>
          </w:p>
        </w:tc>
        <w:tc>
          <w:tcPr>
            <w:tcW w:w="1418" w:type="dxa"/>
            <w:shd w:val="clear" w:color="auto" w:fill="A8CBEE" w:themeFill="accent3" w:themeFillTint="66"/>
          </w:tcPr>
          <w:p w14:paraId="10FC7B8E" w14:textId="77777777" w:rsidR="00721F23" w:rsidRPr="00304C2D" w:rsidRDefault="00721F23" w:rsidP="00C9532E">
            <w:pPr>
              <w:spacing w:after="160" w:line="259" w:lineRule="auto"/>
              <w:jc w:val="both"/>
              <w:rPr>
                <w:rFonts w:ascii="Times New Roman" w:eastAsiaTheme="majorEastAsia" w:hAnsi="Times New Roman" w:cs="Times New Roman"/>
                <w:bCs/>
                <w:smallCaps/>
                <w:sz w:val="22"/>
                <w:szCs w:val="22"/>
                <w:lang w:val="bg-BG"/>
              </w:rPr>
            </w:pPr>
            <w:r w:rsidRPr="00304C2D">
              <w:rPr>
                <w:rFonts w:ascii="Times New Roman" w:eastAsiaTheme="majorEastAsia" w:hAnsi="Times New Roman" w:cs="Times New Roman"/>
                <w:bCs/>
                <w:smallCaps/>
                <w:sz w:val="22"/>
                <w:szCs w:val="22"/>
                <w:lang w:val="bg-BG"/>
              </w:rPr>
              <w:t>бр. обучителни събития</w:t>
            </w:r>
          </w:p>
        </w:tc>
        <w:tc>
          <w:tcPr>
            <w:tcW w:w="1417" w:type="dxa"/>
            <w:shd w:val="clear" w:color="auto" w:fill="A8CBEE" w:themeFill="accent3" w:themeFillTint="66"/>
          </w:tcPr>
          <w:p w14:paraId="411CBE38" w14:textId="77777777" w:rsidR="00721F23" w:rsidRPr="00304C2D" w:rsidRDefault="00721F23" w:rsidP="00C9532E">
            <w:pPr>
              <w:spacing w:after="160" w:line="259" w:lineRule="auto"/>
              <w:jc w:val="both"/>
              <w:rPr>
                <w:rFonts w:ascii="Times New Roman" w:eastAsiaTheme="majorEastAsia" w:hAnsi="Times New Roman" w:cs="Times New Roman"/>
                <w:bCs/>
                <w:smallCaps/>
                <w:sz w:val="22"/>
                <w:szCs w:val="22"/>
                <w:lang w:val="bg-BG"/>
              </w:rPr>
            </w:pPr>
            <w:r w:rsidRPr="00304C2D">
              <w:rPr>
                <w:rFonts w:ascii="Times New Roman" w:eastAsiaTheme="majorEastAsia" w:hAnsi="Times New Roman" w:cs="Times New Roman"/>
                <w:bCs/>
                <w:smallCaps/>
                <w:sz w:val="22"/>
                <w:szCs w:val="22"/>
                <w:lang w:val="bg-BG"/>
              </w:rPr>
              <w:t>Община Габрово, РИОСВ</w:t>
            </w:r>
          </w:p>
        </w:tc>
        <w:tc>
          <w:tcPr>
            <w:tcW w:w="1276" w:type="dxa"/>
            <w:shd w:val="clear" w:color="auto" w:fill="A8CBEE" w:themeFill="accent3" w:themeFillTint="66"/>
          </w:tcPr>
          <w:p w14:paraId="06BA36B3" w14:textId="77777777" w:rsidR="00721F23" w:rsidRPr="00304C2D" w:rsidRDefault="00721F23" w:rsidP="00C9532E">
            <w:pPr>
              <w:spacing w:after="160" w:line="259" w:lineRule="auto"/>
              <w:jc w:val="both"/>
              <w:rPr>
                <w:rFonts w:ascii="Times New Roman" w:eastAsiaTheme="majorEastAsia" w:hAnsi="Times New Roman" w:cs="Times New Roman"/>
                <w:bCs/>
                <w:smallCaps/>
                <w:sz w:val="22"/>
                <w:szCs w:val="22"/>
                <w:lang w:val="bg-BG"/>
              </w:rPr>
            </w:pPr>
            <w:r w:rsidRPr="00304C2D">
              <w:rPr>
                <w:rFonts w:ascii="Times New Roman" w:eastAsiaTheme="majorEastAsia" w:hAnsi="Times New Roman" w:cs="Times New Roman"/>
                <w:bCs/>
                <w:smallCaps/>
                <w:sz w:val="22"/>
                <w:szCs w:val="22"/>
                <w:lang w:val="bg-BG"/>
              </w:rPr>
              <w:t>МОСВ, РИОСВ, заинтересовани страни и НПО</w:t>
            </w:r>
          </w:p>
        </w:tc>
      </w:tr>
      <w:tr w:rsidR="00721F23" w:rsidRPr="00EC247D" w14:paraId="3CAEAB0D" w14:textId="77777777" w:rsidTr="009A57A4">
        <w:trPr>
          <w:trHeight w:val="496"/>
        </w:trPr>
        <w:tc>
          <w:tcPr>
            <w:tcW w:w="959" w:type="dxa"/>
            <w:shd w:val="clear" w:color="auto" w:fill="A8CBEE" w:themeFill="accent3" w:themeFillTint="66"/>
          </w:tcPr>
          <w:p w14:paraId="78C64170" w14:textId="0C4BD24B" w:rsidR="00721F23" w:rsidRPr="00304C2D" w:rsidRDefault="00924D43" w:rsidP="00C9532E">
            <w:pPr>
              <w:spacing w:after="160" w:line="259" w:lineRule="auto"/>
              <w:jc w:val="both"/>
              <w:rPr>
                <w:rFonts w:ascii="Times New Roman" w:eastAsiaTheme="majorEastAsia" w:hAnsi="Times New Roman" w:cs="Times New Roman"/>
                <w:bCs/>
                <w:smallCaps/>
                <w:sz w:val="22"/>
                <w:szCs w:val="22"/>
                <w:lang w:val="bg-BG"/>
              </w:rPr>
            </w:pPr>
            <w:r>
              <w:rPr>
                <w:rFonts w:ascii="Times New Roman" w:eastAsiaTheme="majorEastAsia" w:hAnsi="Times New Roman" w:cs="Times New Roman"/>
                <w:bCs/>
                <w:smallCaps/>
                <w:sz w:val="22"/>
                <w:szCs w:val="22"/>
                <w:lang w:val="bg-BG"/>
              </w:rPr>
              <w:t>1.1.18.</w:t>
            </w:r>
          </w:p>
        </w:tc>
        <w:tc>
          <w:tcPr>
            <w:tcW w:w="4395" w:type="dxa"/>
            <w:shd w:val="clear" w:color="auto" w:fill="A8CBEE" w:themeFill="accent3" w:themeFillTint="66"/>
          </w:tcPr>
          <w:p w14:paraId="76FBBCFD" w14:textId="18CC82E5" w:rsidR="00721F23" w:rsidRPr="00304C2D" w:rsidRDefault="00721F23" w:rsidP="00C9532E">
            <w:pPr>
              <w:spacing w:after="160" w:line="259" w:lineRule="auto"/>
              <w:jc w:val="both"/>
              <w:rPr>
                <w:rFonts w:ascii="Times New Roman" w:eastAsiaTheme="majorEastAsia" w:hAnsi="Times New Roman" w:cs="Times New Roman"/>
                <w:bCs/>
                <w:smallCaps/>
                <w:sz w:val="22"/>
                <w:szCs w:val="22"/>
                <w:lang w:val="bg-BG"/>
              </w:rPr>
            </w:pPr>
            <w:r w:rsidRPr="00304C2D">
              <w:rPr>
                <w:rFonts w:ascii="Times New Roman" w:eastAsiaTheme="majorEastAsia" w:hAnsi="Times New Roman" w:cs="Times New Roman"/>
                <w:bCs/>
                <w:smallCaps/>
                <w:sz w:val="22"/>
                <w:szCs w:val="22"/>
                <w:lang w:val="bg-BG"/>
              </w:rPr>
              <w:t>Изграждане на органи за управление и контрол на защитените зони</w:t>
            </w:r>
          </w:p>
        </w:tc>
        <w:tc>
          <w:tcPr>
            <w:tcW w:w="1558" w:type="dxa"/>
            <w:shd w:val="clear" w:color="auto" w:fill="A8CBEE" w:themeFill="accent3" w:themeFillTint="66"/>
          </w:tcPr>
          <w:p w14:paraId="328E2422" w14:textId="77777777" w:rsidR="00721F23" w:rsidRPr="00304C2D" w:rsidRDefault="00721F23" w:rsidP="00C9532E">
            <w:pPr>
              <w:spacing w:after="160" w:line="259" w:lineRule="auto"/>
              <w:jc w:val="both"/>
              <w:rPr>
                <w:rFonts w:ascii="Times New Roman" w:eastAsiaTheme="majorEastAsia" w:hAnsi="Times New Roman" w:cs="Times New Roman"/>
                <w:bCs/>
                <w:smallCaps/>
                <w:sz w:val="22"/>
                <w:szCs w:val="22"/>
                <w:lang w:val="bg-BG"/>
              </w:rPr>
            </w:pPr>
            <w:r w:rsidRPr="00304C2D">
              <w:rPr>
                <w:rFonts w:ascii="Times New Roman" w:eastAsiaTheme="majorEastAsia" w:hAnsi="Times New Roman" w:cs="Times New Roman"/>
                <w:bCs/>
                <w:smallCaps/>
                <w:sz w:val="22"/>
                <w:szCs w:val="22"/>
                <w:lang w:val="bg-BG"/>
              </w:rPr>
              <w:t>100,000</w:t>
            </w:r>
          </w:p>
        </w:tc>
        <w:tc>
          <w:tcPr>
            <w:tcW w:w="1701" w:type="dxa"/>
            <w:shd w:val="clear" w:color="auto" w:fill="A8CBEE" w:themeFill="accent3" w:themeFillTint="66"/>
          </w:tcPr>
          <w:p w14:paraId="120CF2DD" w14:textId="77777777" w:rsidR="00721F23" w:rsidRPr="00304C2D" w:rsidRDefault="00721F23" w:rsidP="00C9532E">
            <w:pPr>
              <w:spacing w:after="160" w:line="259" w:lineRule="auto"/>
              <w:jc w:val="both"/>
              <w:rPr>
                <w:rFonts w:ascii="Times New Roman" w:eastAsiaTheme="majorEastAsia" w:hAnsi="Times New Roman" w:cs="Times New Roman"/>
                <w:bCs/>
                <w:smallCaps/>
                <w:sz w:val="22"/>
                <w:szCs w:val="22"/>
                <w:lang w:val="bg-BG"/>
              </w:rPr>
            </w:pPr>
            <w:r w:rsidRPr="00304C2D">
              <w:rPr>
                <w:rFonts w:ascii="Times New Roman" w:eastAsiaTheme="majorEastAsia" w:hAnsi="Times New Roman" w:cs="Times New Roman"/>
                <w:bCs/>
                <w:smallCaps/>
                <w:sz w:val="22"/>
                <w:szCs w:val="22"/>
                <w:lang w:val="bg-BG"/>
              </w:rPr>
              <w:t>Програми съфинансирани от ЕС</w:t>
            </w:r>
          </w:p>
        </w:tc>
        <w:tc>
          <w:tcPr>
            <w:tcW w:w="850" w:type="dxa"/>
            <w:shd w:val="clear" w:color="auto" w:fill="A8CBEE" w:themeFill="accent3" w:themeFillTint="66"/>
          </w:tcPr>
          <w:p w14:paraId="15CDB8D7" w14:textId="77777777" w:rsidR="00721F23" w:rsidRPr="00304C2D" w:rsidRDefault="00721F23" w:rsidP="00C9532E">
            <w:pPr>
              <w:spacing w:after="160" w:line="259" w:lineRule="auto"/>
              <w:jc w:val="both"/>
              <w:rPr>
                <w:rFonts w:ascii="Times New Roman" w:eastAsiaTheme="majorEastAsia" w:hAnsi="Times New Roman" w:cs="Times New Roman"/>
                <w:bCs/>
                <w:smallCaps/>
                <w:sz w:val="22"/>
                <w:szCs w:val="22"/>
                <w:lang w:val="bg-BG"/>
              </w:rPr>
            </w:pPr>
            <w:r w:rsidRPr="00304C2D">
              <w:rPr>
                <w:rFonts w:ascii="Times New Roman" w:eastAsiaTheme="majorEastAsia" w:hAnsi="Times New Roman" w:cs="Times New Roman"/>
                <w:bCs/>
                <w:smallCaps/>
                <w:sz w:val="22"/>
                <w:szCs w:val="22"/>
                <w:lang w:val="bg-BG"/>
              </w:rPr>
              <w:t>2027 г.</w:t>
            </w:r>
          </w:p>
        </w:tc>
        <w:tc>
          <w:tcPr>
            <w:tcW w:w="1418" w:type="dxa"/>
            <w:shd w:val="clear" w:color="auto" w:fill="A8CBEE" w:themeFill="accent3" w:themeFillTint="66"/>
          </w:tcPr>
          <w:p w14:paraId="1038DE8F" w14:textId="77777777" w:rsidR="00721F23" w:rsidRPr="00304C2D" w:rsidRDefault="00721F23" w:rsidP="00C9532E">
            <w:pPr>
              <w:spacing w:after="160" w:line="259" w:lineRule="auto"/>
              <w:jc w:val="both"/>
              <w:rPr>
                <w:rFonts w:ascii="Times New Roman" w:eastAsiaTheme="majorEastAsia" w:hAnsi="Times New Roman" w:cs="Times New Roman"/>
                <w:bCs/>
                <w:smallCaps/>
                <w:sz w:val="22"/>
                <w:szCs w:val="22"/>
                <w:lang w:val="bg-BG"/>
              </w:rPr>
            </w:pPr>
            <w:r w:rsidRPr="00304C2D">
              <w:rPr>
                <w:rFonts w:ascii="Times New Roman" w:eastAsiaTheme="majorEastAsia" w:hAnsi="Times New Roman" w:cs="Times New Roman"/>
                <w:bCs/>
                <w:smallCaps/>
                <w:sz w:val="22"/>
                <w:szCs w:val="22"/>
                <w:lang w:val="bg-BG"/>
              </w:rPr>
              <w:t>Работещи органи за управление на ЗЗ</w:t>
            </w:r>
          </w:p>
        </w:tc>
        <w:tc>
          <w:tcPr>
            <w:tcW w:w="1418" w:type="dxa"/>
            <w:shd w:val="clear" w:color="auto" w:fill="A8CBEE" w:themeFill="accent3" w:themeFillTint="66"/>
          </w:tcPr>
          <w:p w14:paraId="70BECE3E" w14:textId="77777777" w:rsidR="00721F23" w:rsidRPr="00304C2D" w:rsidRDefault="00721F23" w:rsidP="00C9532E">
            <w:pPr>
              <w:spacing w:after="160" w:line="259" w:lineRule="auto"/>
              <w:jc w:val="both"/>
              <w:rPr>
                <w:rFonts w:ascii="Times New Roman" w:eastAsiaTheme="majorEastAsia" w:hAnsi="Times New Roman" w:cs="Times New Roman"/>
                <w:bCs/>
                <w:smallCaps/>
                <w:sz w:val="22"/>
                <w:szCs w:val="22"/>
                <w:lang w:val="bg-BG"/>
              </w:rPr>
            </w:pPr>
            <w:r w:rsidRPr="00304C2D">
              <w:rPr>
                <w:rFonts w:ascii="Times New Roman" w:eastAsiaTheme="majorEastAsia" w:hAnsi="Times New Roman" w:cs="Times New Roman"/>
                <w:bCs/>
                <w:smallCaps/>
                <w:sz w:val="22"/>
                <w:szCs w:val="22"/>
                <w:lang w:val="bg-BG"/>
              </w:rPr>
              <w:t>бр. работещи институции</w:t>
            </w:r>
          </w:p>
        </w:tc>
        <w:tc>
          <w:tcPr>
            <w:tcW w:w="1417" w:type="dxa"/>
            <w:shd w:val="clear" w:color="auto" w:fill="A8CBEE" w:themeFill="accent3" w:themeFillTint="66"/>
          </w:tcPr>
          <w:p w14:paraId="62FB0680" w14:textId="77777777" w:rsidR="00721F23" w:rsidRPr="00304C2D" w:rsidRDefault="00721F23" w:rsidP="00C9532E">
            <w:pPr>
              <w:spacing w:after="160" w:line="259" w:lineRule="auto"/>
              <w:jc w:val="both"/>
              <w:rPr>
                <w:rFonts w:ascii="Times New Roman" w:eastAsiaTheme="majorEastAsia" w:hAnsi="Times New Roman" w:cs="Times New Roman"/>
                <w:bCs/>
                <w:smallCaps/>
                <w:sz w:val="22"/>
                <w:szCs w:val="22"/>
                <w:lang w:val="bg-BG"/>
              </w:rPr>
            </w:pPr>
            <w:r w:rsidRPr="00304C2D">
              <w:rPr>
                <w:rFonts w:ascii="Times New Roman" w:eastAsiaTheme="majorEastAsia" w:hAnsi="Times New Roman" w:cs="Times New Roman"/>
                <w:bCs/>
                <w:smallCaps/>
                <w:sz w:val="22"/>
                <w:szCs w:val="22"/>
                <w:lang w:val="bg-BG"/>
              </w:rPr>
              <w:t>РИОСВ, Община Габрово</w:t>
            </w:r>
          </w:p>
        </w:tc>
        <w:tc>
          <w:tcPr>
            <w:tcW w:w="1276" w:type="dxa"/>
            <w:shd w:val="clear" w:color="auto" w:fill="A8CBEE" w:themeFill="accent3" w:themeFillTint="66"/>
          </w:tcPr>
          <w:p w14:paraId="53353E95" w14:textId="77777777" w:rsidR="00721F23" w:rsidRPr="00304C2D" w:rsidRDefault="00721F23" w:rsidP="00C9532E">
            <w:pPr>
              <w:spacing w:after="160" w:line="259" w:lineRule="auto"/>
              <w:jc w:val="both"/>
              <w:rPr>
                <w:rFonts w:ascii="Times New Roman" w:eastAsiaTheme="majorEastAsia" w:hAnsi="Times New Roman" w:cs="Times New Roman"/>
                <w:bCs/>
                <w:smallCaps/>
                <w:sz w:val="22"/>
                <w:szCs w:val="22"/>
                <w:lang w:val="bg-BG"/>
              </w:rPr>
            </w:pPr>
            <w:r w:rsidRPr="00304C2D">
              <w:rPr>
                <w:rFonts w:ascii="Times New Roman" w:eastAsiaTheme="majorEastAsia" w:hAnsi="Times New Roman" w:cs="Times New Roman"/>
                <w:bCs/>
                <w:smallCaps/>
                <w:sz w:val="22"/>
                <w:szCs w:val="22"/>
                <w:lang w:val="bg-BG"/>
              </w:rPr>
              <w:t>МОСВ, РИОСВ, заинтересовани страни и НПО</w:t>
            </w:r>
          </w:p>
        </w:tc>
      </w:tr>
      <w:tr w:rsidR="00721F23" w:rsidRPr="00DB735B" w14:paraId="29531BD9" w14:textId="77777777" w:rsidTr="009A57A4">
        <w:trPr>
          <w:trHeight w:val="1491"/>
        </w:trPr>
        <w:tc>
          <w:tcPr>
            <w:tcW w:w="959" w:type="dxa"/>
            <w:shd w:val="clear" w:color="auto" w:fill="A8CBEE" w:themeFill="accent3" w:themeFillTint="66"/>
          </w:tcPr>
          <w:p w14:paraId="0E824E2B" w14:textId="5A4D7AAB" w:rsidR="00721F23" w:rsidRPr="00304C2D" w:rsidRDefault="00924D43" w:rsidP="00C9532E">
            <w:pPr>
              <w:spacing w:after="160" w:line="259" w:lineRule="auto"/>
              <w:jc w:val="both"/>
              <w:rPr>
                <w:rFonts w:ascii="Times New Roman" w:eastAsiaTheme="majorEastAsia" w:hAnsi="Times New Roman" w:cs="Times New Roman"/>
                <w:bCs/>
                <w:smallCaps/>
                <w:sz w:val="22"/>
                <w:szCs w:val="22"/>
                <w:lang w:val="bg-BG"/>
              </w:rPr>
            </w:pPr>
            <w:r>
              <w:rPr>
                <w:rFonts w:ascii="Times New Roman" w:eastAsiaTheme="majorEastAsia" w:hAnsi="Times New Roman" w:cs="Times New Roman"/>
                <w:bCs/>
                <w:smallCaps/>
                <w:sz w:val="22"/>
                <w:szCs w:val="22"/>
                <w:lang w:val="bg-BG"/>
              </w:rPr>
              <w:t>1.1.19.</w:t>
            </w:r>
          </w:p>
        </w:tc>
        <w:tc>
          <w:tcPr>
            <w:tcW w:w="4395" w:type="dxa"/>
            <w:shd w:val="clear" w:color="auto" w:fill="A8CBEE" w:themeFill="accent3" w:themeFillTint="66"/>
          </w:tcPr>
          <w:p w14:paraId="13E4F229" w14:textId="68C95301" w:rsidR="00721F23" w:rsidRPr="00304C2D" w:rsidRDefault="00721F23" w:rsidP="00C9532E">
            <w:pPr>
              <w:spacing w:after="160" w:line="259" w:lineRule="auto"/>
              <w:jc w:val="both"/>
              <w:rPr>
                <w:rFonts w:ascii="Times New Roman" w:eastAsiaTheme="majorEastAsia" w:hAnsi="Times New Roman" w:cs="Times New Roman"/>
                <w:bCs/>
                <w:smallCaps/>
                <w:sz w:val="22"/>
                <w:szCs w:val="22"/>
                <w:lang w:val="bg-BG"/>
              </w:rPr>
            </w:pPr>
            <w:r w:rsidRPr="00304C2D">
              <w:rPr>
                <w:rFonts w:ascii="Times New Roman" w:eastAsiaTheme="majorEastAsia" w:hAnsi="Times New Roman" w:cs="Times New Roman"/>
                <w:bCs/>
                <w:smallCaps/>
                <w:sz w:val="22"/>
                <w:szCs w:val="22"/>
                <w:lang w:val="bg-BG"/>
              </w:rPr>
              <w:t xml:space="preserve">Разработване на планове за управление на защитените зони по Натура 2000. </w:t>
            </w:r>
          </w:p>
        </w:tc>
        <w:tc>
          <w:tcPr>
            <w:tcW w:w="1558" w:type="dxa"/>
            <w:shd w:val="clear" w:color="auto" w:fill="A8CBEE" w:themeFill="accent3" w:themeFillTint="66"/>
          </w:tcPr>
          <w:p w14:paraId="512AB99A" w14:textId="77777777" w:rsidR="00721F23" w:rsidRPr="00304C2D" w:rsidRDefault="00721F23" w:rsidP="00C9532E">
            <w:pPr>
              <w:spacing w:after="160" w:line="259" w:lineRule="auto"/>
              <w:jc w:val="both"/>
              <w:rPr>
                <w:rFonts w:ascii="Times New Roman" w:eastAsiaTheme="majorEastAsia" w:hAnsi="Times New Roman" w:cs="Times New Roman"/>
                <w:bCs/>
                <w:smallCaps/>
                <w:sz w:val="22"/>
                <w:szCs w:val="22"/>
                <w:lang w:val="bg-BG"/>
              </w:rPr>
            </w:pPr>
            <w:r w:rsidRPr="00304C2D">
              <w:rPr>
                <w:rFonts w:ascii="Times New Roman" w:eastAsiaTheme="majorEastAsia" w:hAnsi="Times New Roman" w:cs="Times New Roman"/>
                <w:bCs/>
                <w:smallCaps/>
                <w:sz w:val="22"/>
                <w:szCs w:val="22"/>
                <w:lang w:val="bg-BG"/>
              </w:rPr>
              <w:t>20,000</w:t>
            </w:r>
          </w:p>
        </w:tc>
        <w:tc>
          <w:tcPr>
            <w:tcW w:w="1701" w:type="dxa"/>
            <w:shd w:val="clear" w:color="auto" w:fill="A8CBEE" w:themeFill="accent3" w:themeFillTint="66"/>
          </w:tcPr>
          <w:p w14:paraId="6F1F3750" w14:textId="77777777" w:rsidR="00721F23" w:rsidRPr="00304C2D" w:rsidRDefault="00721F23" w:rsidP="00C9532E">
            <w:pPr>
              <w:spacing w:after="160" w:line="259" w:lineRule="auto"/>
              <w:jc w:val="both"/>
              <w:rPr>
                <w:rFonts w:ascii="Times New Roman" w:eastAsiaTheme="majorEastAsia" w:hAnsi="Times New Roman" w:cs="Times New Roman"/>
                <w:bCs/>
                <w:smallCaps/>
                <w:sz w:val="22"/>
                <w:szCs w:val="22"/>
                <w:lang w:val="bg-BG"/>
              </w:rPr>
            </w:pPr>
            <w:r w:rsidRPr="00304C2D">
              <w:rPr>
                <w:rFonts w:ascii="Times New Roman" w:eastAsiaTheme="majorEastAsia" w:hAnsi="Times New Roman" w:cs="Times New Roman"/>
                <w:bCs/>
                <w:smallCaps/>
                <w:sz w:val="22"/>
                <w:szCs w:val="22"/>
                <w:lang w:val="bg-BG"/>
              </w:rPr>
              <w:t>Общински бюджет</w:t>
            </w:r>
          </w:p>
        </w:tc>
        <w:tc>
          <w:tcPr>
            <w:tcW w:w="850" w:type="dxa"/>
            <w:shd w:val="clear" w:color="auto" w:fill="A8CBEE" w:themeFill="accent3" w:themeFillTint="66"/>
          </w:tcPr>
          <w:p w14:paraId="1B99E742" w14:textId="77777777" w:rsidR="00721F23" w:rsidRPr="00304C2D" w:rsidRDefault="00721F23" w:rsidP="00C9532E">
            <w:pPr>
              <w:spacing w:after="160" w:line="259" w:lineRule="auto"/>
              <w:jc w:val="both"/>
              <w:rPr>
                <w:rFonts w:ascii="Times New Roman" w:eastAsiaTheme="majorEastAsia" w:hAnsi="Times New Roman" w:cs="Times New Roman"/>
                <w:bCs/>
                <w:smallCaps/>
                <w:sz w:val="22"/>
                <w:szCs w:val="22"/>
                <w:lang w:val="bg-BG"/>
              </w:rPr>
            </w:pPr>
            <w:r w:rsidRPr="00304C2D">
              <w:rPr>
                <w:rFonts w:ascii="Times New Roman" w:eastAsiaTheme="majorEastAsia" w:hAnsi="Times New Roman" w:cs="Times New Roman"/>
                <w:bCs/>
                <w:smallCaps/>
                <w:sz w:val="22"/>
                <w:szCs w:val="22"/>
                <w:lang w:val="bg-BG"/>
              </w:rPr>
              <w:t>&lt; 4 години</w:t>
            </w:r>
          </w:p>
        </w:tc>
        <w:tc>
          <w:tcPr>
            <w:tcW w:w="1418" w:type="dxa"/>
            <w:shd w:val="clear" w:color="auto" w:fill="A8CBEE" w:themeFill="accent3" w:themeFillTint="66"/>
          </w:tcPr>
          <w:p w14:paraId="7A4997BB" w14:textId="77777777" w:rsidR="00721F23" w:rsidRPr="00304C2D" w:rsidRDefault="00721F23" w:rsidP="00C9532E">
            <w:pPr>
              <w:spacing w:after="160" w:line="259" w:lineRule="auto"/>
              <w:jc w:val="both"/>
              <w:rPr>
                <w:rFonts w:ascii="Times New Roman" w:eastAsiaTheme="majorEastAsia" w:hAnsi="Times New Roman" w:cs="Times New Roman"/>
                <w:bCs/>
                <w:smallCaps/>
                <w:sz w:val="22"/>
                <w:szCs w:val="22"/>
                <w:lang w:val="bg-BG"/>
              </w:rPr>
            </w:pPr>
            <w:r w:rsidRPr="00304C2D">
              <w:rPr>
                <w:rFonts w:ascii="Times New Roman" w:eastAsiaTheme="majorEastAsia" w:hAnsi="Times New Roman" w:cs="Times New Roman"/>
                <w:bCs/>
                <w:smallCaps/>
                <w:sz w:val="22"/>
                <w:szCs w:val="22"/>
                <w:lang w:val="bg-BG"/>
              </w:rPr>
              <w:t>Разработени планове</w:t>
            </w:r>
          </w:p>
        </w:tc>
        <w:tc>
          <w:tcPr>
            <w:tcW w:w="1418" w:type="dxa"/>
            <w:shd w:val="clear" w:color="auto" w:fill="A8CBEE" w:themeFill="accent3" w:themeFillTint="66"/>
          </w:tcPr>
          <w:p w14:paraId="744EC915" w14:textId="77777777" w:rsidR="00721F23" w:rsidRPr="00304C2D" w:rsidRDefault="00721F23" w:rsidP="00C9532E">
            <w:pPr>
              <w:spacing w:after="160" w:line="259" w:lineRule="auto"/>
              <w:jc w:val="both"/>
              <w:rPr>
                <w:rFonts w:ascii="Times New Roman" w:eastAsiaTheme="majorEastAsia" w:hAnsi="Times New Roman" w:cs="Times New Roman"/>
                <w:bCs/>
                <w:smallCaps/>
                <w:sz w:val="22"/>
                <w:szCs w:val="22"/>
                <w:lang w:val="bg-BG"/>
              </w:rPr>
            </w:pPr>
            <w:r w:rsidRPr="00304C2D">
              <w:rPr>
                <w:rFonts w:ascii="Times New Roman" w:eastAsiaTheme="majorEastAsia" w:hAnsi="Times New Roman" w:cs="Times New Roman"/>
                <w:bCs/>
                <w:smallCaps/>
                <w:sz w:val="22"/>
                <w:szCs w:val="22"/>
                <w:lang w:val="bg-BG"/>
              </w:rPr>
              <w:t>Брой планове</w:t>
            </w:r>
          </w:p>
        </w:tc>
        <w:tc>
          <w:tcPr>
            <w:tcW w:w="1417" w:type="dxa"/>
            <w:shd w:val="clear" w:color="auto" w:fill="A8CBEE" w:themeFill="accent3" w:themeFillTint="66"/>
          </w:tcPr>
          <w:p w14:paraId="0D85170E" w14:textId="77777777" w:rsidR="00721F23" w:rsidRPr="00304C2D" w:rsidRDefault="00721F23" w:rsidP="00C9532E">
            <w:pPr>
              <w:spacing w:after="160" w:line="259" w:lineRule="auto"/>
              <w:jc w:val="both"/>
              <w:rPr>
                <w:rFonts w:ascii="Times New Roman" w:eastAsiaTheme="majorEastAsia" w:hAnsi="Times New Roman" w:cs="Times New Roman"/>
                <w:bCs/>
                <w:smallCaps/>
                <w:sz w:val="22"/>
                <w:szCs w:val="22"/>
                <w:lang w:val="bg-BG"/>
              </w:rPr>
            </w:pPr>
            <w:r w:rsidRPr="00304C2D">
              <w:rPr>
                <w:rFonts w:ascii="Times New Roman" w:eastAsiaTheme="majorEastAsia" w:hAnsi="Times New Roman" w:cs="Times New Roman"/>
                <w:bCs/>
                <w:smallCaps/>
                <w:sz w:val="22"/>
                <w:szCs w:val="22"/>
                <w:lang w:val="bg-BG"/>
              </w:rPr>
              <w:t>РИОСВ</w:t>
            </w:r>
          </w:p>
        </w:tc>
        <w:tc>
          <w:tcPr>
            <w:tcW w:w="1276" w:type="dxa"/>
            <w:shd w:val="clear" w:color="auto" w:fill="A8CBEE" w:themeFill="accent3" w:themeFillTint="66"/>
          </w:tcPr>
          <w:p w14:paraId="45D22145" w14:textId="77777777" w:rsidR="00721F23" w:rsidRPr="00304C2D" w:rsidRDefault="00721F23" w:rsidP="00C9532E">
            <w:pPr>
              <w:spacing w:after="160" w:line="259" w:lineRule="auto"/>
              <w:jc w:val="both"/>
              <w:rPr>
                <w:rFonts w:ascii="Times New Roman" w:eastAsiaTheme="majorEastAsia" w:hAnsi="Times New Roman" w:cs="Times New Roman"/>
                <w:bCs/>
                <w:smallCaps/>
                <w:sz w:val="22"/>
                <w:szCs w:val="22"/>
                <w:lang w:val="bg-BG"/>
              </w:rPr>
            </w:pPr>
            <w:r w:rsidRPr="00304C2D">
              <w:rPr>
                <w:rFonts w:ascii="Times New Roman" w:eastAsiaTheme="majorEastAsia" w:hAnsi="Times New Roman" w:cs="Times New Roman"/>
                <w:bCs/>
                <w:smallCaps/>
                <w:sz w:val="22"/>
                <w:szCs w:val="22"/>
                <w:lang w:val="bg-BG"/>
              </w:rPr>
              <w:t>Община Габрово, Заинтересовани страни</w:t>
            </w:r>
          </w:p>
        </w:tc>
      </w:tr>
      <w:tr w:rsidR="00924D43" w:rsidRPr="00EC247D" w14:paraId="28D63062" w14:textId="77777777" w:rsidTr="009A57A4">
        <w:trPr>
          <w:trHeight w:val="496"/>
        </w:trPr>
        <w:tc>
          <w:tcPr>
            <w:tcW w:w="14992" w:type="dxa"/>
            <w:gridSpan w:val="9"/>
            <w:shd w:val="clear" w:color="auto" w:fill="A8CBEE" w:themeFill="accent3" w:themeFillTint="66"/>
            <w:vAlign w:val="center"/>
          </w:tcPr>
          <w:p w14:paraId="74602E1E" w14:textId="37FD8450" w:rsidR="00924D43" w:rsidRPr="00304C2D" w:rsidRDefault="00924D43" w:rsidP="00924D43">
            <w:pPr>
              <w:pStyle w:val="BodyText"/>
              <w:jc w:val="center"/>
              <w:rPr>
                <w:rFonts w:ascii="Times New Roman" w:eastAsiaTheme="majorEastAsia" w:hAnsi="Times New Roman"/>
                <w:bCs/>
                <w:smallCaps/>
                <w:sz w:val="22"/>
                <w:szCs w:val="22"/>
                <w:lang w:val="bg-BG"/>
              </w:rPr>
            </w:pPr>
            <w:r w:rsidRPr="00304C2D">
              <w:rPr>
                <w:rFonts w:ascii="Times New Roman" w:eastAsiaTheme="majorEastAsia" w:hAnsi="Times New Roman"/>
                <w:bCs/>
                <w:smallCaps/>
                <w:sz w:val="22"/>
                <w:szCs w:val="22"/>
                <w:lang w:val="bg-BG"/>
              </w:rPr>
              <w:lastRenderedPageBreak/>
              <w:t>Област на действие:</w:t>
            </w:r>
            <w:r w:rsidRPr="00304C2D">
              <w:rPr>
                <w:rFonts w:ascii="Times New Roman" w:eastAsiaTheme="majorEastAsia" w:hAnsi="Times New Roman"/>
                <w:bCs/>
                <w:smallCaps/>
                <w:sz w:val="22"/>
                <w:szCs w:val="22"/>
                <w:lang w:val="ru-RU"/>
              </w:rPr>
              <w:t xml:space="preserve"> </w:t>
            </w:r>
            <w:r w:rsidRPr="00304C2D">
              <w:rPr>
                <w:rFonts w:ascii="Times New Roman" w:eastAsiaTheme="majorEastAsia" w:hAnsi="Times New Roman"/>
                <w:bCs/>
                <w:smallCaps/>
                <w:sz w:val="22"/>
                <w:szCs w:val="22"/>
                <w:lang w:val="bg-BG"/>
              </w:rPr>
              <w:t>Максимално ограничаване на въвеждането и натурализирането на чужди видове в природата и контрол на широко разпространените инвазивни чужди видове</w:t>
            </w:r>
          </w:p>
        </w:tc>
      </w:tr>
      <w:tr w:rsidR="00721F23" w:rsidRPr="00EC247D" w14:paraId="60C4606B" w14:textId="77777777" w:rsidTr="009A57A4">
        <w:trPr>
          <w:trHeight w:val="496"/>
        </w:trPr>
        <w:tc>
          <w:tcPr>
            <w:tcW w:w="959" w:type="dxa"/>
            <w:shd w:val="clear" w:color="auto" w:fill="A8CBEE" w:themeFill="accent3" w:themeFillTint="66"/>
          </w:tcPr>
          <w:p w14:paraId="2D91B408" w14:textId="56708C65" w:rsidR="00721F23" w:rsidRPr="00304C2D" w:rsidRDefault="00924D43" w:rsidP="00C9532E">
            <w:pPr>
              <w:spacing w:after="160" w:line="259" w:lineRule="auto"/>
              <w:rPr>
                <w:rFonts w:ascii="Times New Roman" w:eastAsiaTheme="majorEastAsia" w:hAnsi="Times New Roman" w:cs="Times New Roman"/>
                <w:bCs/>
                <w:smallCaps/>
                <w:sz w:val="22"/>
                <w:szCs w:val="22"/>
                <w:lang w:val="bg-BG"/>
              </w:rPr>
            </w:pPr>
            <w:r>
              <w:rPr>
                <w:rFonts w:ascii="Times New Roman" w:eastAsiaTheme="majorEastAsia" w:hAnsi="Times New Roman" w:cs="Times New Roman"/>
                <w:bCs/>
                <w:smallCaps/>
                <w:sz w:val="22"/>
                <w:szCs w:val="22"/>
                <w:lang w:val="bg-BG"/>
              </w:rPr>
              <w:t>1.1.20.</w:t>
            </w:r>
          </w:p>
        </w:tc>
        <w:tc>
          <w:tcPr>
            <w:tcW w:w="4395" w:type="dxa"/>
            <w:shd w:val="clear" w:color="auto" w:fill="A8CBEE" w:themeFill="accent3" w:themeFillTint="66"/>
          </w:tcPr>
          <w:p w14:paraId="3C0AE044" w14:textId="2F3831A5" w:rsidR="00721F23" w:rsidRPr="00304C2D" w:rsidRDefault="00721F23" w:rsidP="00C9532E">
            <w:pPr>
              <w:spacing w:after="160" w:line="259" w:lineRule="auto"/>
              <w:rPr>
                <w:rFonts w:ascii="Times New Roman" w:eastAsiaTheme="majorEastAsia" w:hAnsi="Times New Roman" w:cs="Times New Roman"/>
                <w:bCs/>
                <w:smallCaps/>
                <w:sz w:val="22"/>
                <w:szCs w:val="22"/>
                <w:lang w:val="bg-BG"/>
              </w:rPr>
            </w:pPr>
            <w:r w:rsidRPr="00304C2D">
              <w:rPr>
                <w:rFonts w:ascii="Times New Roman" w:eastAsiaTheme="majorEastAsia" w:hAnsi="Times New Roman" w:cs="Times New Roman"/>
                <w:bCs/>
                <w:smallCaps/>
                <w:sz w:val="22"/>
                <w:szCs w:val="22"/>
                <w:lang w:val="bg-BG"/>
              </w:rPr>
              <w:t xml:space="preserve">Регулиране въвеждането и натурализирането на чужди видове в природата, контрол на ключови инвазивни чужди видове, пилотно прилагане на мерки и механизми за </w:t>
            </w:r>
            <w:r w:rsidR="00924D43">
              <w:rPr>
                <w:rFonts w:ascii="Times New Roman" w:eastAsiaTheme="majorEastAsia" w:hAnsi="Times New Roman" w:cs="Times New Roman"/>
                <w:bCs/>
                <w:smallCaps/>
                <w:sz w:val="22"/>
                <w:szCs w:val="22"/>
                <w:lang w:val="bg-BG"/>
              </w:rPr>
              <w:t>намаляване разпространението им</w:t>
            </w:r>
          </w:p>
        </w:tc>
        <w:tc>
          <w:tcPr>
            <w:tcW w:w="1558" w:type="dxa"/>
            <w:shd w:val="clear" w:color="auto" w:fill="A8CBEE" w:themeFill="accent3" w:themeFillTint="66"/>
          </w:tcPr>
          <w:p w14:paraId="084A612E" w14:textId="77777777" w:rsidR="00721F23" w:rsidRPr="00304C2D" w:rsidRDefault="00721F23" w:rsidP="00C9532E">
            <w:pPr>
              <w:spacing w:after="160" w:line="259" w:lineRule="auto"/>
              <w:rPr>
                <w:rFonts w:ascii="Times New Roman" w:eastAsiaTheme="majorEastAsia" w:hAnsi="Times New Roman" w:cs="Times New Roman"/>
                <w:bCs/>
                <w:smallCaps/>
                <w:sz w:val="22"/>
                <w:szCs w:val="22"/>
                <w:lang w:val="bg-BG"/>
              </w:rPr>
            </w:pPr>
            <w:r w:rsidRPr="00304C2D">
              <w:rPr>
                <w:rFonts w:ascii="Times New Roman" w:eastAsiaTheme="majorEastAsia" w:hAnsi="Times New Roman" w:cs="Times New Roman"/>
                <w:bCs/>
                <w:smallCaps/>
                <w:sz w:val="22"/>
                <w:szCs w:val="22"/>
                <w:lang w:val="bg-BG"/>
              </w:rPr>
              <w:t>300,000</w:t>
            </w:r>
          </w:p>
        </w:tc>
        <w:tc>
          <w:tcPr>
            <w:tcW w:w="1701" w:type="dxa"/>
            <w:shd w:val="clear" w:color="auto" w:fill="A8CBEE" w:themeFill="accent3" w:themeFillTint="66"/>
          </w:tcPr>
          <w:p w14:paraId="287ED856" w14:textId="77777777" w:rsidR="00721F23" w:rsidRPr="00304C2D" w:rsidRDefault="00721F23" w:rsidP="00C9532E">
            <w:pPr>
              <w:spacing w:after="160" w:line="259" w:lineRule="auto"/>
              <w:rPr>
                <w:rFonts w:ascii="Times New Roman" w:eastAsiaTheme="majorEastAsia" w:hAnsi="Times New Roman" w:cs="Times New Roman"/>
                <w:bCs/>
                <w:smallCaps/>
                <w:sz w:val="22"/>
                <w:szCs w:val="22"/>
                <w:lang w:val="bg-BG"/>
              </w:rPr>
            </w:pPr>
            <w:r w:rsidRPr="00304C2D">
              <w:rPr>
                <w:rFonts w:ascii="Times New Roman" w:eastAsiaTheme="majorEastAsia" w:hAnsi="Times New Roman" w:cs="Times New Roman"/>
                <w:bCs/>
                <w:smallCaps/>
                <w:sz w:val="22"/>
                <w:szCs w:val="22"/>
                <w:lang w:val="bg-BG"/>
              </w:rPr>
              <w:t>Програми съфинансирани от ЕС</w:t>
            </w:r>
          </w:p>
        </w:tc>
        <w:tc>
          <w:tcPr>
            <w:tcW w:w="850" w:type="dxa"/>
            <w:shd w:val="clear" w:color="auto" w:fill="A8CBEE" w:themeFill="accent3" w:themeFillTint="66"/>
          </w:tcPr>
          <w:p w14:paraId="253E1EAE" w14:textId="77777777" w:rsidR="00721F23" w:rsidRPr="00304C2D" w:rsidRDefault="00721F23" w:rsidP="00C9532E">
            <w:pPr>
              <w:spacing w:after="160" w:line="259" w:lineRule="auto"/>
              <w:rPr>
                <w:rFonts w:ascii="Times New Roman" w:eastAsiaTheme="majorEastAsia" w:hAnsi="Times New Roman" w:cs="Times New Roman"/>
                <w:bCs/>
                <w:smallCaps/>
                <w:sz w:val="22"/>
                <w:szCs w:val="22"/>
                <w:lang w:val="bg-BG"/>
              </w:rPr>
            </w:pPr>
            <w:r w:rsidRPr="00304C2D">
              <w:rPr>
                <w:rFonts w:ascii="Times New Roman" w:eastAsiaTheme="majorEastAsia" w:hAnsi="Times New Roman" w:cs="Times New Roman"/>
                <w:bCs/>
                <w:smallCaps/>
                <w:sz w:val="22"/>
                <w:szCs w:val="22"/>
                <w:lang w:val="bg-BG"/>
              </w:rPr>
              <w:t>&lt; 4 години</w:t>
            </w:r>
          </w:p>
        </w:tc>
        <w:tc>
          <w:tcPr>
            <w:tcW w:w="1418" w:type="dxa"/>
            <w:shd w:val="clear" w:color="auto" w:fill="A8CBEE" w:themeFill="accent3" w:themeFillTint="66"/>
          </w:tcPr>
          <w:p w14:paraId="5B2BBEF8" w14:textId="77777777" w:rsidR="00721F23" w:rsidRPr="00304C2D" w:rsidRDefault="00721F23" w:rsidP="00C9532E">
            <w:pPr>
              <w:spacing w:after="160" w:line="259" w:lineRule="auto"/>
              <w:rPr>
                <w:rFonts w:ascii="Times New Roman" w:eastAsiaTheme="majorEastAsia" w:hAnsi="Times New Roman" w:cs="Times New Roman"/>
                <w:bCs/>
                <w:smallCaps/>
                <w:sz w:val="22"/>
                <w:szCs w:val="22"/>
                <w:lang w:val="bg-BG"/>
              </w:rPr>
            </w:pPr>
            <w:r w:rsidRPr="00304C2D">
              <w:rPr>
                <w:rFonts w:ascii="Times New Roman" w:eastAsiaTheme="majorEastAsia" w:hAnsi="Times New Roman" w:cs="Times New Roman"/>
                <w:bCs/>
                <w:smallCaps/>
                <w:sz w:val="22"/>
                <w:szCs w:val="22"/>
                <w:lang w:val="bg-BG"/>
              </w:rPr>
              <w:t>Разработен план</w:t>
            </w:r>
          </w:p>
        </w:tc>
        <w:tc>
          <w:tcPr>
            <w:tcW w:w="1418" w:type="dxa"/>
            <w:shd w:val="clear" w:color="auto" w:fill="A8CBEE" w:themeFill="accent3" w:themeFillTint="66"/>
          </w:tcPr>
          <w:p w14:paraId="384A0E0E" w14:textId="77777777" w:rsidR="00721F23" w:rsidRPr="00304C2D" w:rsidRDefault="00721F23" w:rsidP="00C9532E">
            <w:pPr>
              <w:spacing w:after="160" w:line="259" w:lineRule="auto"/>
              <w:rPr>
                <w:rFonts w:ascii="Times New Roman" w:eastAsiaTheme="majorEastAsia" w:hAnsi="Times New Roman" w:cs="Times New Roman"/>
                <w:bCs/>
                <w:smallCaps/>
                <w:sz w:val="22"/>
                <w:szCs w:val="22"/>
                <w:lang w:val="bg-BG"/>
              </w:rPr>
            </w:pPr>
            <w:r w:rsidRPr="00304C2D">
              <w:rPr>
                <w:rFonts w:ascii="Times New Roman" w:eastAsiaTheme="majorEastAsia" w:hAnsi="Times New Roman" w:cs="Times New Roman"/>
                <w:bCs/>
                <w:smallCaps/>
                <w:sz w:val="22"/>
                <w:szCs w:val="22"/>
                <w:lang w:val="bg-BG"/>
              </w:rPr>
              <w:t>Брой разработени и приложени мерки</w:t>
            </w:r>
          </w:p>
        </w:tc>
        <w:tc>
          <w:tcPr>
            <w:tcW w:w="1417" w:type="dxa"/>
            <w:shd w:val="clear" w:color="auto" w:fill="A8CBEE" w:themeFill="accent3" w:themeFillTint="66"/>
          </w:tcPr>
          <w:p w14:paraId="0C0A0063" w14:textId="77777777" w:rsidR="00721F23" w:rsidRPr="00304C2D" w:rsidRDefault="00721F23" w:rsidP="00C9532E">
            <w:pPr>
              <w:spacing w:after="160" w:line="259" w:lineRule="auto"/>
              <w:rPr>
                <w:rFonts w:ascii="Times New Roman" w:eastAsiaTheme="majorEastAsia" w:hAnsi="Times New Roman" w:cs="Times New Roman"/>
                <w:bCs/>
                <w:smallCaps/>
                <w:sz w:val="22"/>
                <w:szCs w:val="22"/>
                <w:lang w:val="bg-BG"/>
              </w:rPr>
            </w:pPr>
            <w:r w:rsidRPr="00304C2D">
              <w:rPr>
                <w:rFonts w:ascii="Times New Roman" w:eastAsiaTheme="majorEastAsia" w:hAnsi="Times New Roman" w:cs="Times New Roman"/>
                <w:bCs/>
                <w:smallCaps/>
                <w:sz w:val="22"/>
                <w:szCs w:val="22"/>
                <w:lang w:val="bg-BG"/>
              </w:rPr>
              <w:t>ОД Земеделие, СЦДП, ДГС</w:t>
            </w:r>
          </w:p>
        </w:tc>
        <w:tc>
          <w:tcPr>
            <w:tcW w:w="1276" w:type="dxa"/>
            <w:shd w:val="clear" w:color="auto" w:fill="A8CBEE" w:themeFill="accent3" w:themeFillTint="66"/>
          </w:tcPr>
          <w:p w14:paraId="76BD8C82" w14:textId="77777777" w:rsidR="00721F23" w:rsidRPr="00304C2D" w:rsidRDefault="00721F23" w:rsidP="00C9532E">
            <w:pPr>
              <w:spacing w:after="160" w:line="259" w:lineRule="auto"/>
              <w:rPr>
                <w:rFonts w:ascii="Times New Roman" w:eastAsiaTheme="majorEastAsia" w:hAnsi="Times New Roman" w:cs="Times New Roman"/>
                <w:bCs/>
                <w:smallCaps/>
                <w:sz w:val="22"/>
                <w:szCs w:val="22"/>
                <w:lang w:val="bg-BG"/>
              </w:rPr>
            </w:pPr>
            <w:r w:rsidRPr="00304C2D">
              <w:rPr>
                <w:rFonts w:ascii="Times New Roman" w:eastAsiaTheme="majorEastAsia" w:hAnsi="Times New Roman" w:cs="Times New Roman"/>
                <w:bCs/>
                <w:smallCaps/>
                <w:sz w:val="22"/>
                <w:szCs w:val="22"/>
                <w:lang w:val="bg-BG"/>
              </w:rPr>
              <w:t>Община Габрово, Заинтересовани страни, РИОСВ</w:t>
            </w:r>
          </w:p>
        </w:tc>
      </w:tr>
      <w:tr w:rsidR="00924D43" w:rsidRPr="00EC247D" w14:paraId="569FEAFD" w14:textId="77777777" w:rsidTr="009A57A4">
        <w:trPr>
          <w:trHeight w:val="573"/>
        </w:trPr>
        <w:tc>
          <w:tcPr>
            <w:tcW w:w="14992" w:type="dxa"/>
            <w:gridSpan w:val="9"/>
            <w:shd w:val="clear" w:color="auto" w:fill="A8CBEE" w:themeFill="accent3" w:themeFillTint="66"/>
            <w:vAlign w:val="center"/>
          </w:tcPr>
          <w:p w14:paraId="68B3D930" w14:textId="49B4577F" w:rsidR="00924D43" w:rsidRPr="00304C2D" w:rsidRDefault="00924D43" w:rsidP="00924D43">
            <w:pPr>
              <w:pStyle w:val="BodyText"/>
              <w:jc w:val="center"/>
              <w:rPr>
                <w:rFonts w:ascii="Times New Roman" w:eastAsiaTheme="majorEastAsia" w:hAnsi="Times New Roman"/>
                <w:b w:val="0"/>
                <w:bCs/>
                <w:smallCaps/>
                <w:sz w:val="22"/>
                <w:szCs w:val="22"/>
                <w:lang w:val="bg-BG"/>
              </w:rPr>
            </w:pPr>
            <w:r w:rsidRPr="00924D43">
              <w:rPr>
                <w:rFonts w:ascii="Times New Roman" w:eastAsiaTheme="majorEastAsia" w:hAnsi="Times New Roman"/>
                <w:bCs/>
                <w:smallCaps/>
                <w:sz w:val="22"/>
                <w:szCs w:val="22"/>
                <w:lang w:val="bg-BG"/>
              </w:rPr>
              <w:t>Област на действие:</w:t>
            </w:r>
            <w:r w:rsidRPr="00362512">
              <w:rPr>
                <w:rFonts w:eastAsiaTheme="majorEastAsia"/>
                <w:bCs/>
                <w:smallCaps/>
                <w:lang w:val="ru-RU"/>
              </w:rPr>
              <w:t xml:space="preserve"> </w:t>
            </w:r>
            <w:r w:rsidRPr="00924D43">
              <w:rPr>
                <w:rFonts w:ascii="Times New Roman" w:eastAsiaTheme="majorEastAsia" w:hAnsi="Times New Roman"/>
                <w:bCs/>
                <w:smallCaps/>
                <w:sz w:val="22"/>
                <w:szCs w:val="22"/>
                <w:lang w:val="bg-BG"/>
              </w:rPr>
              <w:t>Управление на туристическия поток и неговото въздействие</w:t>
            </w:r>
          </w:p>
        </w:tc>
      </w:tr>
      <w:tr w:rsidR="00721F23" w:rsidRPr="00DB735B" w14:paraId="23AEE611" w14:textId="77777777" w:rsidTr="009A57A4">
        <w:trPr>
          <w:trHeight w:val="1869"/>
        </w:trPr>
        <w:tc>
          <w:tcPr>
            <w:tcW w:w="959" w:type="dxa"/>
            <w:shd w:val="clear" w:color="auto" w:fill="A8CBEE" w:themeFill="accent3" w:themeFillTint="66"/>
          </w:tcPr>
          <w:p w14:paraId="48C01300" w14:textId="0867A4E5" w:rsidR="00721F23" w:rsidRPr="00304C2D" w:rsidRDefault="00924D43" w:rsidP="00C9532E">
            <w:pPr>
              <w:spacing w:after="160" w:line="259" w:lineRule="auto"/>
              <w:rPr>
                <w:rFonts w:ascii="Times New Roman" w:eastAsiaTheme="majorEastAsia" w:hAnsi="Times New Roman" w:cs="Times New Roman"/>
                <w:bCs/>
                <w:smallCaps/>
                <w:sz w:val="22"/>
                <w:szCs w:val="22"/>
                <w:lang w:val="bg-BG"/>
              </w:rPr>
            </w:pPr>
            <w:r>
              <w:rPr>
                <w:rFonts w:ascii="Times New Roman" w:eastAsiaTheme="majorEastAsia" w:hAnsi="Times New Roman" w:cs="Times New Roman"/>
                <w:bCs/>
                <w:smallCaps/>
                <w:sz w:val="22"/>
                <w:szCs w:val="22"/>
                <w:lang w:val="bg-BG"/>
              </w:rPr>
              <w:t>1.2.21.</w:t>
            </w:r>
          </w:p>
        </w:tc>
        <w:tc>
          <w:tcPr>
            <w:tcW w:w="4395" w:type="dxa"/>
            <w:shd w:val="clear" w:color="auto" w:fill="A8CBEE" w:themeFill="accent3" w:themeFillTint="66"/>
          </w:tcPr>
          <w:p w14:paraId="5006E2F8" w14:textId="1A8DB0B0" w:rsidR="00721F23" w:rsidRPr="00304C2D" w:rsidRDefault="00721F23" w:rsidP="00C9532E">
            <w:pPr>
              <w:spacing w:after="160" w:line="259" w:lineRule="auto"/>
              <w:rPr>
                <w:rFonts w:ascii="Times New Roman" w:eastAsiaTheme="majorEastAsia" w:hAnsi="Times New Roman" w:cs="Times New Roman"/>
                <w:bCs/>
                <w:smallCaps/>
                <w:sz w:val="22"/>
                <w:szCs w:val="22"/>
                <w:lang w:val="bg-BG"/>
              </w:rPr>
            </w:pPr>
            <w:r w:rsidRPr="00304C2D">
              <w:rPr>
                <w:rFonts w:ascii="Times New Roman" w:eastAsiaTheme="majorEastAsia" w:hAnsi="Times New Roman" w:cs="Times New Roman"/>
                <w:bCs/>
                <w:smallCaps/>
                <w:sz w:val="22"/>
                <w:szCs w:val="22"/>
                <w:lang w:val="bg-BG"/>
              </w:rPr>
              <w:t>Съвместно управление, развитие и поддръжка на екопътеки и планински туристически маршрути.</w:t>
            </w:r>
          </w:p>
        </w:tc>
        <w:tc>
          <w:tcPr>
            <w:tcW w:w="1558" w:type="dxa"/>
            <w:shd w:val="clear" w:color="auto" w:fill="A8CBEE" w:themeFill="accent3" w:themeFillTint="66"/>
          </w:tcPr>
          <w:p w14:paraId="333E35FC" w14:textId="77777777" w:rsidR="00721F23" w:rsidRPr="00304C2D" w:rsidRDefault="00721F23" w:rsidP="00C9532E">
            <w:pPr>
              <w:spacing w:after="160" w:line="259" w:lineRule="auto"/>
              <w:rPr>
                <w:rFonts w:ascii="Times New Roman" w:eastAsiaTheme="majorEastAsia" w:hAnsi="Times New Roman" w:cs="Times New Roman"/>
                <w:bCs/>
                <w:smallCaps/>
                <w:sz w:val="22"/>
                <w:szCs w:val="22"/>
                <w:lang w:val="bg-BG"/>
              </w:rPr>
            </w:pPr>
            <w:r w:rsidRPr="00304C2D">
              <w:rPr>
                <w:rFonts w:ascii="Times New Roman" w:eastAsiaTheme="majorEastAsia" w:hAnsi="Times New Roman" w:cs="Times New Roman"/>
                <w:bCs/>
                <w:smallCaps/>
                <w:sz w:val="22"/>
                <w:szCs w:val="22"/>
                <w:lang w:val="bg-BG"/>
              </w:rPr>
              <w:t>100,000</w:t>
            </w:r>
          </w:p>
        </w:tc>
        <w:tc>
          <w:tcPr>
            <w:tcW w:w="1701" w:type="dxa"/>
            <w:shd w:val="clear" w:color="auto" w:fill="A8CBEE" w:themeFill="accent3" w:themeFillTint="66"/>
          </w:tcPr>
          <w:p w14:paraId="4935DEED" w14:textId="77777777" w:rsidR="00721F23" w:rsidRPr="00304C2D" w:rsidRDefault="00721F23" w:rsidP="00C9532E">
            <w:pPr>
              <w:spacing w:after="160" w:line="259" w:lineRule="auto"/>
              <w:rPr>
                <w:rFonts w:ascii="Times New Roman" w:eastAsiaTheme="majorEastAsia" w:hAnsi="Times New Roman" w:cs="Times New Roman"/>
                <w:bCs/>
                <w:smallCaps/>
                <w:sz w:val="22"/>
                <w:szCs w:val="22"/>
                <w:lang w:val="bg-BG"/>
              </w:rPr>
            </w:pPr>
            <w:r w:rsidRPr="00304C2D">
              <w:rPr>
                <w:rFonts w:ascii="Times New Roman" w:eastAsiaTheme="majorEastAsia" w:hAnsi="Times New Roman" w:cs="Times New Roman"/>
                <w:bCs/>
                <w:smallCaps/>
                <w:sz w:val="22"/>
                <w:szCs w:val="22"/>
                <w:lang w:val="bg-BG"/>
              </w:rPr>
              <w:t>публично - частни партньорства</w:t>
            </w:r>
          </w:p>
          <w:p w14:paraId="32B5F780" w14:textId="77777777" w:rsidR="00721F23" w:rsidRPr="00304C2D" w:rsidRDefault="00721F23" w:rsidP="00C9532E">
            <w:pPr>
              <w:spacing w:after="160" w:line="259" w:lineRule="auto"/>
              <w:rPr>
                <w:rFonts w:ascii="Times New Roman" w:eastAsiaTheme="majorEastAsia" w:hAnsi="Times New Roman" w:cs="Times New Roman"/>
                <w:bCs/>
                <w:smallCaps/>
                <w:sz w:val="22"/>
                <w:szCs w:val="22"/>
                <w:lang w:val="bg-BG"/>
              </w:rPr>
            </w:pPr>
            <w:r w:rsidRPr="00304C2D">
              <w:rPr>
                <w:rFonts w:ascii="Times New Roman" w:eastAsiaTheme="majorEastAsia" w:hAnsi="Times New Roman" w:cs="Times New Roman"/>
                <w:bCs/>
                <w:smallCaps/>
                <w:sz w:val="22"/>
                <w:szCs w:val="22"/>
                <w:lang w:val="bg-BG"/>
              </w:rPr>
              <w:t>приходи от такси</w:t>
            </w:r>
          </w:p>
          <w:p w14:paraId="74A9E1FB" w14:textId="09E4B555" w:rsidR="00721F23" w:rsidRPr="00304C2D" w:rsidRDefault="00721F23" w:rsidP="00C9532E">
            <w:pPr>
              <w:spacing w:after="160" w:line="259" w:lineRule="auto"/>
              <w:rPr>
                <w:rFonts w:ascii="Times New Roman" w:eastAsiaTheme="majorEastAsia" w:hAnsi="Times New Roman" w:cs="Times New Roman"/>
                <w:bCs/>
                <w:smallCaps/>
                <w:sz w:val="22"/>
                <w:szCs w:val="22"/>
                <w:lang w:val="bg-BG"/>
              </w:rPr>
            </w:pPr>
            <w:r w:rsidRPr="00304C2D">
              <w:rPr>
                <w:rFonts w:ascii="Times New Roman" w:eastAsiaTheme="majorEastAsia" w:hAnsi="Times New Roman" w:cs="Times New Roman"/>
                <w:bCs/>
                <w:smallCaps/>
                <w:sz w:val="22"/>
                <w:szCs w:val="22"/>
                <w:lang w:val="bg-BG"/>
              </w:rPr>
              <w:t>Общински бюджет</w:t>
            </w:r>
          </w:p>
        </w:tc>
        <w:tc>
          <w:tcPr>
            <w:tcW w:w="850" w:type="dxa"/>
            <w:shd w:val="clear" w:color="auto" w:fill="A8CBEE" w:themeFill="accent3" w:themeFillTint="66"/>
          </w:tcPr>
          <w:p w14:paraId="344F476E" w14:textId="77777777" w:rsidR="00721F23" w:rsidRPr="00304C2D" w:rsidRDefault="00721F23" w:rsidP="00C9532E">
            <w:pPr>
              <w:spacing w:after="160" w:line="259" w:lineRule="auto"/>
              <w:rPr>
                <w:rFonts w:ascii="Times New Roman" w:eastAsiaTheme="majorEastAsia" w:hAnsi="Times New Roman" w:cs="Times New Roman"/>
                <w:bCs/>
                <w:smallCaps/>
                <w:sz w:val="22"/>
                <w:szCs w:val="22"/>
                <w:lang w:val="bg-BG"/>
              </w:rPr>
            </w:pPr>
            <w:r w:rsidRPr="00304C2D">
              <w:rPr>
                <w:rFonts w:ascii="Times New Roman" w:eastAsiaTheme="majorEastAsia" w:hAnsi="Times New Roman" w:cs="Times New Roman"/>
                <w:bCs/>
                <w:smallCaps/>
                <w:sz w:val="22"/>
                <w:szCs w:val="22"/>
                <w:lang w:val="bg-BG"/>
              </w:rPr>
              <w:t>постоянен</w:t>
            </w:r>
          </w:p>
        </w:tc>
        <w:tc>
          <w:tcPr>
            <w:tcW w:w="1418" w:type="dxa"/>
            <w:shd w:val="clear" w:color="auto" w:fill="A8CBEE" w:themeFill="accent3" w:themeFillTint="66"/>
          </w:tcPr>
          <w:p w14:paraId="60741A81" w14:textId="77777777" w:rsidR="00721F23" w:rsidRPr="00304C2D" w:rsidRDefault="00721F23" w:rsidP="00C9532E">
            <w:pPr>
              <w:spacing w:after="160" w:line="259" w:lineRule="auto"/>
              <w:rPr>
                <w:rFonts w:ascii="Times New Roman" w:eastAsiaTheme="majorEastAsia" w:hAnsi="Times New Roman" w:cs="Times New Roman"/>
                <w:bCs/>
                <w:smallCaps/>
                <w:sz w:val="22"/>
                <w:szCs w:val="22"/>
                <w:lang w:val="bg-BG"/>
              </w:rPr>
            </w:pPr>
            <w:r w:rsidRPr="00304C2D">
              <w:rPr>
                <w:rFonts w:ascii="Times New Roman" w:eastAsiaTheme="majorEastAsia" w:hAnsi="Times New Roman" w:cs="Times New Roman"/>
                <w:bCs/>
                <w:smallCaps/>
                <w:sz w:val="22"/>
                <w:szCs w:val="22"/>
                <w:lang w:val="bg-BG"/>
              </w:rPr>
              <w:t xml:space="preserve">Управление на туристическото въздействие </w:t>
            </w:r>
          </w:p>
        </w:tc>
        <w:tc>
          <w:tcPr>
            <w:tcW w:w="1418" w:type="dxa"/>
            <w:shd w:val="clear" w:color="auto" w:fill="A8CBEE" w:themeFill="accent3" w:themeFillTint="66"/>
          </w:tcPr>
          <w:p w14:paraId="6129B502" w14:textId="77777777" w:rsidR="00721F23" w:rsidRPr="00304C2D" w:rsidRDefault="00721F23" w:rsidP="00C9532E">
            <w:pPr>
              <w:spacing w:after="160" w:line="259" w:lineRule="auto"/>
              <w:rPr>
                <w:rFonts w:ascii="Times New Roman" w:eastAsiaTheme="majorEastAsia" w:hAnsi="Times New Roman" w:cs="Times New Roman"/>
                <w:bCs/>
                <w:smallCaps/>
                <w:sz w:val="22"/>
                <w:szCs w:val="22"/>
                <w:lang w:val="bg-BG"/>
              </w:rPr>
            </w:pPr>
            <w:r w:rsidRPr="00304C2D">
              <w:rPr>
                <w:rFonts w:ascii="Times New Roman" w:eastAsiaTheme="majorEastAsia" w:hAnsi="Times New Roman" w:cs="Times New Roman"/>
                <w:bCs/>
                <w:smallCaps/>
                <w:sz w:val="22"/>
                <w:szCs w:val="22"/>
                <w:lang w:val="bg-BG"/>
              </w:rPr>
              <w:t>км обезопасени и благоустроени туристически маршрути</w:t>
            </w:r>
          </w:p>
        </w:tc>
        <w:tc>
          <w:tcPr>
            <w:tcW w:w="1417" w:type="dxa"/>
            <w:shd w:val="clear" w:color="auto" w:fill="A8CBEE" w:themeFill="accent3" w:themeFillTint="66"/>
          </w:tcPr>
          <w:p w14:paraId="1811E805" w14:textId="77777777" w:rsidR="00721F23" w:rsidRPr="00304C2D" w:rsidRDefault="00721F23" w:rsidP="00C9532E">
            <w:pPr>
              <w:spacing w:after="160" w:line="259" w:lineRule="auto"/>
              <w:rPr>
                <w:rFonts w:ascii="Times New Roman" w:eastAsiaTheme="majorEastAsia" w:hAnsi="Times New Roman" w:cs="Times New Roman"/>
                <w:bCs/>
                <w:smallCaps/>
                <w:sz w:val="22"/>
                <w:szCs w:val="22"/>
                <w:lang w:val="bg-BG"/>
              </w:rPr>
            </w:pPr>
            <w:r w:rsidRPr="00304C2D">
              <w:rPr>
                <w:rFonts w:ascii="Times New Roman" w:eastAsiaTheme="majorEastAsia" w:hAnsi="Times New Roman" w:cs="Times New Roman"/>
                <w:bCs/>
                <w:smallCaps/>
                <w:sz w:val="22"/>
                <w:szCs w:val="22"/>
                <w:lang w:val="bg-BG"/>
              </w:rPr>
              <w:t>Община Габрово/ ДПП Българка/ ТД Узана, СЦДП</w:t>
            </w:r>
          </w:p>
        </w:tc>
        <w:tc>
          <w:tcPr>
            <w:tcW w:w="1276" w:type="dxa"/>
            <w:shd w:val="clear" w:color="auto" w:fill="A8CBEE" w:themeFill="accent3" w:themeFillTint="66"/>
          </w:tcPr>
          <w:p w14:paraId="01FEB693" w14:textId="77777777" w:rsidR="00721F23" w:rsidRPr="00304C2D" w:rsidRDefault="00721F23" w:rsidP="00C9532E">
            <w:pPr>
              <w:spacing w:after="160" w:line="259" w:lineRule="auto"/>
              <w:rPr>
                <w:rFonts w:ascii="Times New Roman" w:eastAsiaTheme="majorEastAsia" w:hAnsi="Times New Roman" w:cs="Times New Roman"/>
                <w:bCs/>
                <w:smallCaps/>
                <w:sz w:val="22"/>
                <w:szCs w:val="22"/>
                <w:lang w:val="bg-BG"/>
              </w:rPr>
            </w:pPr>
            <w:r w:rsidRPr="00304C2D">
              <w:rPr>
                <w:rFonts w:ascii="Times New Roman" w:eastAsiaTheme="majorEastAsia" w:hAnsi="Times New Roman" w:cs="Times New Roman"/>
                <w:bCs/>
                <w:smallCaps/>
                <w:sz w:val="22"/>
                <w:szCs w:val="22"/>
                <w:lang w:val="bg-BG"/>
              </w:rPr>
              <w:t>Тур. сдружения, доброволчески общности, тур. бизнес</w:t>
            </w:r>
          </w:p>
        </w:tc>
      </w:tr>
      <w:tr w:rsidR="00924D43" w:rsidRPr="00EC247D" w14:paraId="6502A872" w14:textId="77777777" w:rsidTr="009A57A4">
        <w:trPr>
          <w:trHeight w:val="496"/>
        </w:trPr>
        <w:tc>
          <w:tcPr>
            <w:tcW w:w="14992" w:type="dxa"/>
            <w:gridSpan w:val="9"/>
            <w:shd w:val="clear" w:color="auto" w:fill="A8CBEE" w:themeFill="accent3" w:themeFillTint="66"/>
            <w:vAlign w:val="center"/>
          </w:tcPr>
          <w:p w14:paraId="66444B1E" w14:textId="0BA5B049" w:rsidR="00924D43" w:rsidRPr="00304C2D" w:rsidRDefault="00924D43" w:rsidP="00924D43">
            <w:pPr>
              <w:pStyle w:val="BodyText"/>
              <w:jc w:val="center"/>
              <w:rPr>
                <w:rFonts w:ascii="Times New Roman" w:eastAsiaTheme="majorEastAsia" w:hAnsi="Times New Roman"/>
                <w:bCs/>
                <w:smallCaps/>
                <w:sz w:val="22"/>
                <w:szCs w:val="22"/>
                <w:lang w:val="bg-BG"/>
              </w:rPr>
            </w:pPr>
            <w:r w:rsidRPr="00304C2D">
              <w:rPr>
                <w:rFonts w:ascii="Times New Roman" w:eastAsiaTheme="majorEastAsia" w:hAnsi="Times New Roman"/>
                <w:bCs/>
                <w:smallCaps/>
                <w:sz w:val="22"/>
                <w:szCs w:val="22"/>
                <w:lang w:val="bg-BG"/>
              </w:rPr>
              <w:t>Област на действие:</w:t>
            </w:r>
            <w:r w:rsidRPr="00304C2D">
              <w:rPr>
                <w:rFonts w:ascii="Times New Roman" w:eastAsiaTheme="majorEastAsia" w:hAnsi="Times New Roman"/>
                <w:bCs/>
                <w:smallCaps/>
                <w:sz w:val="22"/>
                <w:szCs w:val="22"/>
                <w:lang w:val="ru-RU"/>
              </w:rPr>
              <w:t xml:space="preserve"> </w:t>
            </w:r>
            <w:r w:rsidRPr="00304C2D">
              <w:rPr>
                <w:rFonts w:ascii="Times New Roman" w:eastAsiaTheme="majorEastAsia" w:hAnsi="Times New Roman"/>
                <w:bCs/>
                <w:smallCaps/>
                <w:sz w:val="22"/>
                <w:szCs w:val="22"/>
                <w:lang w:val="bg-BG"/>
              </w:rPr>
              <w:t>Подобряване на знанията за видове и природни местообитания чрез теренни проучвания</w:t>
            </w:r>
          </w:p>
        </w:tc>
      </w:tr>
      <w:tr w:rsidR="00721F23" w:rsidRPr="00DB735B" w14:paraId="20637C13" w14:textId="77777777" w:rsidTr="009A57A4">
        <w:trPr>
          <w:trHeight w:val="1533"/>
        </w:trPr>
        <w:tc>
          <w:tcPr>
            <w:tcW w:w="959" w:type="dxa"/>
            <w:shd w:val="clear" w:color="auto" w:fill="A8CBEE" w:themeFill="accent3" w:themeFillTint="66"/>
          </w:tcPr>
          <w:p w14:paraId="3B65BAFD" w14:textId="118147B7" w:rsidR="00721F23" w:rsidRPr="00304C2D" w:rsidRDefault="00924D43" w:rsidP="00C9532E">
            <w:pPr>
              <w:spacing w:after="160" w:line="259" w:lineRule="auto"/>
              <w:rPr>
                <w:rFonts w:ascii="Times New Roman" w:eastAsiaTheme="majorEastAsia" w:hAnsi="Times New Roman" w:cs="Times New Roman"/>
                <w:bCs/>
                <w:smallCaps/>
                <w:sz w:val="22"/>
                <w:szCs w:val="22"/>
                <w:lang w:val="bg-BG"/>
              </w:rPr>
            </w:pPr>
            <w:r>
              <w:rPr>
                <w:rFonts w:ascii="Times New Roman" w:eastAsiaTheme="majorEastAsia" w:hAnsi="Times New Roman" w:cs="Times New Roman"/>
                <w:bCs/>
                <w:smallCaps/>
                <w:sz w:val="22"/>
                <w:szCs w:val="22"/>
                <w:lang w:val="bg-BG"/>
              </w:rPr>
              <w:t>1.2.22.</w:t>
            </w:r>
          </w:p>
        </w:tc>
        <w:tc>
          <w:tcPr>
            <w:tcW w:w="4395" w:type="dxa"/>
            <w:shd w:val="clear" w:color="auto" w:fill="A8CBEE" w:themeFill="accent3" w:themeFillTint="66"/>
          </w:tcPr>
          <w:p w14:paraId="3205027E" w14:textId="3AF746D9" w:rsidR="00721F23" w:rsidRPr="00304C2D" w:rsidRDefault="00721F23" w:rsidP="00C9532E">
            <w:pPr>
              <w:spacing w:after="160" w:line="259" w:lineRule="auto"/>
              <w:rPr>
                <w:rFonts w:ascii="Times New Roman" w:eastAsiaTheme="majorEastAsia" w:hAnsi="Times New Roman" w:cs="Times New Roman"/>
                <w:bCs/>
                <w:smallCaps/>
                <w:sz w:val="22"/>
                <w:szCs w:val="22"/>
                <w:lang w:val="bg-BG"/>
              </w:rPr>
            </w:pPr>
            <w:r w:rsidRPr="00304C2D">
              <w:rPr>
                <w:rFonts w:ascii="Times New Roman" w:eastAsiaTheme="majorEastAsia" w:hAnsi="Times New Roman" w:cs="Times New Roman"/>
                <w:bCs/>
                <w:smallCaps/>
                <w:sz w:val="22"/>
                <w:szCs w:val="22"/>
                <w:lang w:val="bg-BG"/>
              </w:rPr>
              <w:t>Подобряване на знанията за видове и природни местообитания чрез теренни проучвания (територии извън НЕМ, оценка на находища и ресурси на лечебни растения, гъби и др.)</w:t>
            </w:r>
          </w:p>
        </w:tc>
        <w:tc>
          <w:tcPr>
            <w:tcW w:w="1558" w:type="dxa"/>
            <w:shd w:val="clear" w:color="auto" w:fill="A8CBEE" w:themeFill="accent3" w:themeFillTint="66"/>
          </w:tcPr>
          <w:p w14:paraId="053D76E4" w14:textId="77777777" w:rsidR="00721F23" w:rsidRPr="00304C2D" w:rsidRDefault="00721F23" w:rsidP="00C9532E">
            <w:pPr>
              <w:spacing w:after="160" w:line="259" w:lineRule="auto"/>
              <w:rPr>
                <w:rFonts w:ascii="Times New Roman" w:eastAsiaTheme="majorEastAsia" w:hAnsi="Times New Roman" w:cs="Times New Roman"/>
                <w:bCs/>
                <w:smallCaps/>
                <w:sz w:val="22"/>
                <w:szCs w:val="22"/>
                <w:lang w:val="bg-BG"/>
              </w:rPr>
            </w:pPr>
            <w:r w:rsidRPr="00304C2D">
              <w:rPr>
                <w:rFonts w:ascii="Times New Roman" w:eastAsiaTheme="majorEastAsia" w:hAnsi="Times New Roman" w:cs="Times New Roman"/>
                <w:bCs/>
                <w:smallCaps/>
                <w:sz w:val="22"/>
                <w:szCs w:val="22"/>
                <w:lang w:val="bg-BG"/>
              </w:rPr>
              <w:t>30,000</w:t>
            </w:r>
          </w:p>
        </w:tc>
        <w:tc>
          <w:tcPr>
            <w:tcW w:w="1701" w:type="dxa"/>
            <w:shd w:val="clear" w:color="auto" w:fill="A8CBEE" w:themeFill="accent3" w:themeFillTint="66"/>
          </w:tcPr>
          <w:p w14:paraId="17405D7A" w14:textId="77777777" w:rsidR="00721F23" w:rsidRPr="00304C2D" w:rsidRDefault="00721F23" w:rsidP="00C9532E">
            <w:pPr>
              <w:spacing w:after="160" w:line="259" w:lineRule="auto"/>
              <w:rPr>
                <w:rFonts w:ascii="Times New Roman" w:eastAsiaTheme="majorEastAsia" w:hAnsi="Times New Roman" w:cs="Times New Roman"/>
                <w:bCs/>
                <w:smallCaps/>
                <w:sz w:val="22"/>
                <w:szCs w:val="22"/>
                <w:lang w:val="bg-BG"/>
              </w:rPr>
            </w:pPr>
            <w:r w:rsidRPr="00304C2D">
              <w:rPr>
                <w:rFonts w:ascii="Times New Roman" w:eastAsiaTheme="majorEastAsia" w:hAnsi="Times New Roman" w:cs="Times New Roman"/>
                <w:bCs/>
                <w:smallCaps/>
                <w:sz w:val="22"/>
                <w:szCs w:val="22"/>
                <w:lang w:val="bg-BG"/>
              </w:rPr>
              <w:t>Общински бюджет</w:t>
            </w:r>
          </w:p>
          <w:p w14:paraId="1B4EC579" w14:textId="77777777" w:rsidR="00721F23" w:rsidRPr="00304C2D" w:rsidRDefault="00721F23" w:rsidP="00C9532E">
            <w:pPr>
              <w:spacing w:after="160" w:line="259" w:lineRule="auto"/>
              <w:rPr>
                <w:rFonts w:ascii="Times New Roman" w:eastAsiaTheme="majorEastAsia" w:hAnsi="Times New Roman" w:cs="Times New Roman"/>
                <w:bCs/>
                <w:smallCaps/>
                <w:sz w:val="22"/>
                <w:szCs w:val="22"/>
                <w:lang w:val="bg-BG"/>
              </w:rPr>
            </w:pPr>
            <w:r w:rsidRPr="00304C2D">
              <w:rPr>
                <w:rFonts w:ascii="Times New Roman" w:eastAsiaTheme="majorEastAsia" w:hAnsi="Times New Roman" w:cs="Times New Roman"/>
                <w:bCs/>
                <w:smallCaps/>
                <w:sz w:val="22"/>
                <w:szCs w:val="22"/>
                <w:lang w:val="bg-BG"/>
              </w:rPr>
              <w:t>LIFE</w:t>
            </w:r>
          </w:p>
          <w:p w14:paraId="2206B783" w14:textId="37FA769E" w:rsidR="00721F23" w:rsidRPr="00304C2D" w:rsidRDefault="00721F23" w:rsidP="00C9532E">
            <w:pPr>
              <w:spacing w:after="160" w:line="259" w:lineRule="auto"/>
              <w:rPr>
                <w:rFonts w:ascii="Times New Roman" w:eastAsiaTheme="majorEastAsia" w:hAnsi="Times New Roman" w:cs="Times New Roman"/>
                <w:bCs/>
                <w:smallCaps/>
                <w:sz w:val="22"/>
                <w:szCs w:val="22"/>
                <w:lang w:val="bg-BG"/>
              </w:rPr>
            </w:pPr>
            <w:r w:rsidRPr="00304C2D">
              <w:rPr>
                <w:rFonts w:ascii="Times New Roman" w:eastAsiaTheme="majorEastAsia" w:hAnsi="Times New Roman" w:cs="Times New Roman"/>
                <w:bCs/>
                <w:smallCaps/>
                <w:sz w:val="22"/>
                <w:szCs w:val="22"/>
                <w:lang w:val="bg-BG"/>
              </w:rPr>
              <w:t>Фонд "Научни изследвания"</w:t>
            </w:r>
          </w:p>
        </w:tc>
        <w:tc>
          <w:tcPr>
            <w:tcW w:w="850" w:type="dxa"/>
            <w:shd w:val="clear" w:color="auto" w:fill="A8CBEE" w:themeFill="accent3" w:themeFillTint="66"/>
          </w:tcPr>
          <w:p w14:paraId="76BAD648" w14:textId="77777777" w:rsidR="00721F23" w:rsidRPr="00304C2D" w:rsidRDefault="00721F23" w:rsidP="00C9532E">
            <w:pPr>
              <w:spacing w:after="160" w:line="259" w:lineRule="auto"/>
              <w:rPr>
                <w:rFonts w:ascii="Times New Roman" w:eastAsiaTheme="majorEastAsia" w:hAnsi="Times New Roman" w:cs="Times New Roman"/>
                <w:bCs/>
                <w:smallCaps/>
                <w:sz w:val="22"/>
                <w:szCs w:val="22"/>
                <w:lang w:val="bg-BG"/>
              </w:rPr>
            </w:pPr>
            <w:r w:rsidRPr="00304C2D">
              <w:rPr>
                <w:rFonts w:ascii="Times New Roman" w:eastAsiaTheme="majorEastAsia" w:hAnsi="Times New Roman" w:cs="Times New Roman"/>
                <w:bCs/>
                <w:smallCaps/>
                <w:sz w:val="22"/>
                <w:szCs w:val="22"/>
                <w:lang w:val="bg-BG"/>
              </w:rPr>
              <w:t>2027 г.</w:t>
            </w:r>
          </w:p>
        </w:tc>
        <w:tc>
          <w:tcPr>
            <w:tcW w:w="1418" w:type="dxa"/>
            <w:shd w:val="clear" w:color="auto" w:fill="A8CBEE" w:themeFill="accent3" w:themeFillTint="66"/>
          </w:tcPr>
          <w:p w14:paraId="78BB831C" w14:textId="77777777" w:rsidR="00721F23" w:rsidRPr="00304C2D" w:rsidRDefault="00721F23" w:rsidP="00C9532E">
            <w:pPr>
              <w:spacing w:after="160" w:line="259" w:lineRule="auto"/>
              <w:rPr>
                <w:rFonts w:ascii="Times New Roman" w:eastAsiaTheme="majorEastAsia" w:hAnsi="Times New Roman" w:cs="Times New Roman"/>
                <w:bCs/>
                <w:smallCaps/>
                <w:sz w:val="22"/>
                <w:szCs w:val="22"/>
                <w:lang w:val="bg-BG"/>
              </w:rPr>
            </w:pPr>
            <w:r w:rsidRPr="00304C2D">
              <w:rPr>
                <w:rFonts w:ascii="Times New Roman" w:eastAsiaTheme="majorEastAsia" w:hAnsi="Times New Roman" w:cs="Times New Roman"/>
                <w:bCs/>
                <w:smallCaps/>
                <w:sz w:val="22"/>
                <w:szCs w:val="22"/>
                <w:lang w:val="bg-BG"/>
              </w:rPr>
              <w:t>Информационна обезпеченост на решенията, свързани с биоразнообразието.</w:t>
            </w:r>
          </w:p>
        </w:tc>
        <w:tc>
          <w:tcPr>
            <w:tcW w:w="1418" w:type="dxa"/>
            <w:shd w:val="clear" w:color="auto" w:fill="A8CBEE" w:themeFill="accent3" w:themeFillTint="66"/>
          </w:tcPr>
          <w:p w14:paraId="4CA1CC39" w14:textId="77777777" w:rsidR="00721F23" w:rsidRPr="00304C2D" w:rsidRDefault="00721F23" w:rsidP="00C9532E">
            <w:pPr>
              <w:spacing w:after="160" w:line="259" w:lineRule="auto"/>
              <w:rPr>
                <w:rFonts w:ascii="Times New Roman" w:eastAsiaTheme="majorEastAsia" w:hAnsi="Times New Roman" w:cs="Times New Roman"/>
                <w:bCs/>
                <w:smallCaps/>
                <w:sz w:val="22"/>
                <w:szCs w:val="22"/>
                <w:lang w:val="bg-BG"/>
              </w:rPr>
            </w:pPr>
            <w:r w:rsidRPr="00304C2D">
              <w:rPr>
                <w:rFonts w:ascii="Times New Roman" w:eastAsiaTheme="majorEastAsia" w:hAnsi="Times New Roman" w:cs="Times New Roman"/>
                <w:bCs/>
                <w:smallCaps/>
                <w:sz w:val="22"/>
                <w:szCs w:val="22"/>
                <w:lang w:val="bg-BG"/>
              </w:rPr>
              <w:t>Площ, ха</w:t>
            </w:r>
          </w:p>
        </w:tc>
        <w:tc>
          <w:tcPr>
            <w:tcW w:w="1417" w:type="dxa"/>
            <w:shd w:val="clear" w:color="auto" w:fill="A8CBEE" w:themeFill="accent3" w:themeFillTint="66"/>
          </w:tcPr>
          <w:p w14:paraId="762474B4" w14:textId="77777777" w:rsidR="00721F23" w:rsidRPr="00304C2D" w:rsidRDefault="00721F23" w:rsidP="00C9532E">
            <w:pPr>
              <w:spacing w:after="160" w:line="259" w:lineRule="auto"/>
              <w:rPr>
                <w:rFonts w:ascii="Times New Roman" w:eastAsiaTheme="majorEastAsia" w:hAnsi="Times New Roman" w:cs="Times New Roman"/>
                <w:bCs/>
                <w:smallCaps/>
                <w:sz w:val="22"/>
                <w:szCs w:val="22"/>
                <w:lang w:val="bg-BG"/>
              </w:rPr>
            </w:pPr>
            <w:r w:rsidRPr="00304C2D">
              <w:rPr>
                <w:rFonts w:ascii="Times New Roman" w:eastAsiaTheme="majorEastAsia" w:hAnsi="Times New Roman" w:cs="Times New Roman"/>
                <w:bCs/>
                <w:smallCaps/>
                <w:sz w:val="22"/>
                <w:szCs w:val="22"/>
                <w:lang w:val="bg-BG"/>
              </w:rPr>
              <w:t>Община Габрово</w:t>
            </w:r>
          </w:p>
        </w:tc>
        <w:tc>
          <w:tcPr>
            <w:tcW w:w="1276" w:type="dxa"/>
            <w:shd w:val="clear" w:color="auto" w:fill="A8CBEE" w:themeFill="accent3" w:themeFillTint="66"/>
          </w:tcPr>
          <w:p w14:paraId="6F9E20F6" w14:textId="77777777" w:rsidR="00721F23" w:rsidRPr="00304C2D" w:rsidRDefault="00721F23" w:rsidP="00C9532E">
            <w:pPr>
              <w:spacing w:after="160" w:line="259" w:lineRule="auto"/>
              <w:rPr>
                <w:rFonts w:ascii="Times New Roman" w:eastAsiaTheme="majorEastAsia" w:hAnsi="Times New Roman" w:cs="Times New Roman"/>
                <w:bCs/>
                <w:smallCaps/>
                <w:sz w:val="22"/>
                <w:szCs w:val="22"/>
                <w:lang w:val="bg-BG"/>
              </w:rPr>
            </w:pPr>
            <w:r w:rsidRPr="00304C2D">
              <w:rPr>
                <w:rFonts w:ascii="Times New Roman" w:eastAsiaTheme="majorEastAsia" w:hAnsi="Times New Roman" w:cs="Times New Roman"/>
                <w:bCs/>
                <w:smallCaps/>
                <w:sz w:val="22"/>
                <w:szCs w:val="22"/>
                <w:lang w:val="bg-BG"/>
              </w:rPr>
              <w:t>БАН</w:t>
            </w:r>
          </w:p>
        </w:tc>
      </w:tr>
    </w:tbl>
    <w:p w14:paraId="55CE2FD5" w14:textId="091E43E7" w:rsidR="00635F49" w:rsidRPr="00DB735B" w:rsidRDefault="00635F49" w:rsidP="001115B4">
      <w:pPr>
        <w:suppressAutoHyphens/>
        <w:autoSpaceDN w:val="0"/>
        <w:spacing w:after="0" w:line="240" w:lineRule="auto"/>
        <w:textAlignment w:val="baseline"/>
        <w:rPr>
          <w:rFonts w:ascii="Times New Roman" w:eastAsia="Calibri" w:hAnsi="Times New Roman" w:cs="Times New Roman"/>
          <w:bCs/>
          <w:sz w:val="24"/>
          <w:szCs w:val="24"/>
          <w:lang w:val="ru-RU"/>
        </w:rPr>
        <w:sectPr w:rsidR="00635F49" w:rsidRPr="00DB735B" w:rsidSect="009A57A4">
          <w:pgSz w:w="16838" w:h="11906" w:orient="landscape" w:code="9"/>
          <w:pgMar w:top="993" w:right="1440" w:bottom="1440" w:left="1440" w:header="720" w:footer="720" w:gutter="0"/>
          <w:cols w:space="720"/>
          <w:docGrid w:linePitch="360"/>
        </w:sectPr>
      </w:pPr>
    </w:p>
    <w:p w14:paraId="07A7751F" w14:textId="1366A785" w:rsidR="00180C2B" w:rsidRPr="00304C2D" w:rsidRDefault="00D066B2" w:rsidP="00AA2A02">
      <w:pPr>
        <w:pStyle w:val="Heading3"/>
        <w:spacing w:before="240" w:after="240"/>
        <w:jc w:val="both"/>
        <w:rPr>
          <w:rStyle w:val="BookTitle"/>
          <w:rFonts w:ascii="Times New Roman" w:hAnsi="Times New Roman" w:cs="Times New Roman"/>
          <w:b w:val="0"/>
          <w:color w:val="4F4652" w:themeColor="accent6" w:themeShade="80"/>
          <w:sz w:val="24"/>
          <w:szCs w:val="24"/>
          <w:lang w:val="bg-BG"/>
        </w:rPr>
      </w:pPr>
      <w:bookmarkStart w:id="107" w:name="_Toc132650116"/>
      <w:r w:rsidRPr="00684318">
        <w:rPr>
          <w:rStyle w:val="BookTitle"/>
          <w:rFonts w:ascii="Times New Roman" w:hAnsi="Times New Roman" w:cs="Times New Roman"/>
          <w:b w:val="0"/>
          <w:color w:val="4F4652" w:themeColor="accent6" w:themeShade="80"/>
          <w:sz w:val="24"/>
          <w:szCs w:val="24"/>
          <w:lang w:val="ru-RU"/>
        </w:rPr>
        <w:lastRenderedPageBreak/>
        <w:t>СЦ 2: Екологизация на населените места - възстановяване на присъствието на природата в урбанизираните територии</w:t>
      </w:r>
      <w:bookmarkEnd w:id="107"/>
    </w:p>
    <w:p w14:paraId="2CCFF88D" w14:textId="17DBCFB0" w:rsidR="0063566D" w:rsidRPr="00DB735B" w:rsidRDefault="00D066B2" w:rsidP="0027001E">
      <w:pPr>
        <w:pStyle w:val="Heading3"/>
        <w:spacing w:before="240" w:after="240"/>
        <w:jc w:val="both"/>
        <w:rPr>
          <w:rStyle w:val="BookTitle"/>
          <w:rFonts w:ascii="Times New Roman" w:eastAsiaTheme="minorEastAsia" w:hAnsi="Times New Roman" w:cs="Times New Roman"/>
          <w:b w:val="0"/>
          <w:color w:val="4F4652" w:themeColor="accent6" w:themeShade="80"/>
          <w:sz w:val="24"/>
          <w:szCs w:val="24"/>
          <w:u w:val="single"/>
          <w:lang w:val="bg-BG"/>
        </w:rPr>
      </w:pPr>
      <w:bookmarkStart w:id="108" w:name="_Toc130774070"/>
      <w:bookmarkStart w:id="109" w:name="_Toc132650117"/>
      <w:r w:rsidRPr="00DB735B">
        <w:rPr>
          <w:rStyle w:val="BookTitle"/>
          <w:rFonts w:ascii="Times New Roman" w:eastAsiaTheme="minorEastAsia" w:hAnsi="Times New Roman" w:cs="Times New Roman"/>
          <w:b w:val="0"/>
          <w:color w:val="4F4652" w:themeColor="accent6" w:themeShade="80"/>
          <w:sz w:val="24"/>
          <w:szCs w:val="24"/>
          <w:u w:val="single"/>
          <w:lang w:val="bg-BG"/>
        </w:rPr>
        <w:t>области на действие</w:t>
      </w:r>
      <w:r w:rsidR="0063566D" w:rsidRPr="00DB735B">
        <w:rPr>
          <w:rStyle w:val="BookTitle"/>
          <w:rFonts w:ascii="Times New Roman" w:eastAsiaTheme="minorEastAsia" w:hAnsi="Times New Roman" w:cs="Times New Roman"/>
          <w:b w:val="0"/>
          <w:color w:val="4F4652" w:themeColor="accent6" w:themeShade="80"/>
          <w:sz w:val="24"/>
          <w:szCs w:val="24"/>
          <w:u w:val="single"/>
          <w:lang w:val="bg-BG"/>
        </w:rPr>
        <w:t>:</w:t>
      </w:r>
      <w:bookmarkEnd w:id="108"/>
      <w:bookmarkEnd w:id="109"/>
    </w:p>
    <w:p w14:paraId="417EFF81" w14:textId="77777777" w:rsidR="0063566D" w:rsidRPr="00DB735B" w:rsidRDefault="0063566D" w:rsidP="0063566D">
      <w:pPr>
        <w:spacing w:after="200" w:line="276" w:lineRule="auto"/>
        <w:rPr>
          <w:rFonts w:ascii="Times New Roman" w:eastAsiaTheme="minorHAnsi" w:hAnsi="Times New Roman" w:cs="Times New Roman"/>
          <w:sz w:val="24"/>
          <w:szCs w:val="24"/>
          <w:lang w:val="bg-BG"/>
        </w:rPr>
      </w:pPr>
      <w:r w:rsidRPr="00DB735B">
        <w:rPr>
          <w:rFonts w:ascii="Times New Roman" w:eastAsiaTheme="minorHAnsi" w:hAnsi="Times New Roman" w:cs="Times New Roman"/>
          <w:noProof/>
          <w:sz w:val="24"/>
          <w:szCs w:val="24"/>
          <w:lang w:val="bg-BG" w:eastAsia="bg-BG"/>
        </w:rPr>
        <mc:AlternateContent>
          <mc:Choice Requires="wps">
            <w:drawing>
              <wp:anchor distT="0" distB="0" distL="114300" distR="114300" simplePos="0" relativeHeight="252041216" behindDoc="0" locked="0" layoutInCell="1" allowOverlap="1" wp14:anchorId="06B8783E" wp14:editId="1ADE52DD">
                <wp:simplePos x="0" y="0"/>
                <wp:positionH relativeFrom="margin">
                  <wp:posOffset>2035629</wp:posOffset>
                </wp:positionH>
                <wp:positionV relativeFrom="paragraph">
                  <wp:posOffset>16782</wp:posOffset>
                </wp:positionV>
                <wp:extent cx="4184015" cy="944880"/>
                <wp:effectExtent l="19050" t="19050" r="45085" b="64770"/>
                <wp:wrapNone/>
                <wp:docPr id="192" name="AutoShape 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84015" cy="944880"/>
                        </a:xfrm>
                        <a:prstGeom prst="roundRect">
                          <a:avLst>
                            <a:gd name="adj" fmla="val 16667"/>
                          </a:avLst>
                        </a:prstGeom>
                        <a:solidFill>
                          <a:schemeClr val="accent3">
                            <a:lumMod val="20000"/>
                            <a:lumOff val="80000"/>
                          </a:schemeClr>
                        </a:solidFill>
                        <a:ln w="38100">
                          <a:solidFill>
                            <a:sysClr val="window" lastClr="FFFFFF">
                              <a:lumMod val="95000"/>
                              <a:lumOff val="0"/>
                            </a:sysClr>
                          </a:solidFill>
                          <a:round/>
                          <a:headEnd/>
                          <a:tailEnd/>
                        </a:ln>
                        <a:effectLst>
                          <a:outerShdw dist="28398" dir="3806097" algn="ctr" rotWithShape="0">
                            <a:srgbClr val="9BBB59">
                              <a:lumMod val="50000"/>
                              <a:lumOff val="0"/>
                              <a:alpha val="50000"/>
                            </a:srgbClr>
                          </a:outerShdw>
                        </a:effectLst>
                      </wps:spPr>
                      <wps:txbx>
                        <w:txbxContent>
                          <w:p w14:paraId="29F4BCE8" w14:textId="77777777" w:rsidR="003A793F" w:rsidRPr="00301DBD" w:rsidRDefault="003A793F" w:rsidP="0063566D">
                            <w:pPr>
                              <w:pStyle w:val="BodyText"/>
                              <w:rPr>
                                <w:rStyle w:val="BookTitle"/>
                                <w:color w:val="143F6A" w:themeColor="accent3" w:themeShade="80"/>
                                <w:sz w:val="24"/>
                                <w:szCs w:val="24"/>
                                <w:lang w:val="bg-BG"/>
                              </w:rPr>
                            </w:pPr>
                            <w:r w:rsidRPr="00301DBD">
                              <w:rPr>
                                <w:rStyle w:val="BookTitle"/>
                                <w:rFonts w:ascii="Times New Roman" w:hAnsi="Times New Roman"/>
                                <w:b/>
                                <w:color w:val="143F6A" w:themeColor="accent3" w:themeShade="80"/>
                                <w:sz w:val="24"/>
                                <w:szCs w:val="24"/>
                                <w:lang w:val="bg-BG"/>
                              </w:rPr>
                              <w:t>Позеленяване на градовете: Опазване, възстановяване и разширяване на зелената инфраструктура в градските и крайградски територии</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06B8783E" id="_x0000_s1058" style="position:absolute;margin-left:160.3pt;margin-top:1.3pt;width:329.45pt;height:74.4pt;z-index:252041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" fillcolor="#d3e5f6 [662]" strokecolor="#f2f2f2" strokeweight="3pt">
                <v:shadow on="t" color="#4f6228" opacity=".5" offset="1pt"/>
                <v:textbox>
                  <w:txbxContent>
                    <w:p w14:paraId="29F4BCE8" w14:textId="77777777" w:rsidR="003A793F" w:rsidRPr="00301DBD" w:rsidRDefault="003A793F" w:rsidP="0063566D">
                      <w:pPr>
                        <w:pStyle w:val="BodyText"/>
                        <w:rPr>
                          <w:rStyle w:val="BookTitle"/>
                          <w:color w:val="143F6A" w:themeColor="accent3" w:themeShade="80"/>
                          <w:sz w:val="24"/>
                          <w:szCs w:val="24"/>
                          <w:lang w:val="bg-BG"/>
                        </w:rPr>
                      </w:pPr>
                      <w:r w:rsidRPr="00301DBD">
                        <w:rPr>
                          <w:rStyle w:val="BookTitle"/>
                          <w:rFonts w:ascii="Times New Roman" w:hAnsi="Times New Roman"/>
                          <w:b/>
                          <w:color w:val="143F6A" w:themeColor="accent3" w:themeShade="80"/>
                          <w:sz w:val="24"/>
                          <w:szCs w:val="24"/>
                          <w:lang w:val="bg-BG"/>
                        </w:rPr>
                        <w:t>Позеленяване на градовете: Опазване, възстановяване и разширяване на зелената инфраструктура в градските и крайградски територии</w:t>
                      </w:r>
                    </w:p>
                  </w:txbxContent>
                </v:textbox>
                <w10:wrap anchorx="margin"/>
              </v:roundrect>
            </w:pict>
          </mc:Fallback>
        </mc:AlternateContent>
      </w:r>
    </w:p>
    <w:p w14:paraId="401CE03D" w14:textId="77777777" w:rsidR="0063566D" w:rsidRPr="00DB735B" w:rsidRDefault="0063566D" w:rsidP="0063566D">
      <w:pPr>
        <w:spacing w:after="200" w:line="276" w:lineRule="auto"/>
        <w:rPr>
          <w:rFonts w:ascii="Times New Roman" w:eastAsiaTheme="minorHAnsi" w:hAnsi="Times New Roman" w:cs="Times New Roman"/>
          <w:bCs/>
          <w:smallCaps/>
          <w:color w:val="44546A"/>
          <w:sz w:val="24"/>
          <w:szCs w:val="24"/>
          <w:lang w:val="bg-BG"/>
        </w:rPr>
      </w:pPr>
    </w:p>
    <w:p w14:paraId="2ED35EFA" w14:textId="77777777" w:rsidR="0063566D" w:rsidRPr="00DB735B" w:rsidRDefault="0063566D" w:rsidP="0063566D">
      <w:pPr>
        <w:spacing w:after="200" w:line="276" w:lineRule="auto"/>
        <w:rPr>
          <w:rFonts w:ascii="Times New Roman" w:eastAsiaTheme="minorHAnsi" w:hAnsi="Times New Roman" w:cs="Times New Roman"/>
          <w:bCs/>
          <w:smallCaps/>
          <w:color w:val="44546A"/>
          <w:sz w:val="24"/>
          <w:szCs w:val="24"/>
          <w:lang w:val="bg-BG"/>
        </w:rPr>
      </w:pPr>
    </w:p>
    <w:p w14:paraId="7DEF55FD" w14:textId="77777777" w:rsidR="0063566D" w:rsidRPr="00DB735B" w:rsidRDefault="0063566D" w:rsidP="0063566D">
      <w:pPr>
        <w:spacing w:after="200" w:line="276" w:lineRule="auto"/>
        <w:rPr>
          <w:rFonts w:ascii="Times New Roman" w:eastAsiaTheme="minorHAnsi" w:hAnsi="Times New Roman" w:cs="Times New Roman"/>
          <w:bCs/>
          <w:smallCaps/>
          <w:color w:val="44546A"/>
          <w:sz w:val="24"/>
          <w:szCs w:val="24"/>
          <w:lang w:val="bg-BG"/>
        </w:rPr>
      </w:pPr>
      <w:r w:rsidRPr="00DB735B">
        <w:rPr>
          <w:rFonts w:ascii="Times New Roman" w:eastAsiaTheme="minorHAnsi" w:hAnsi="Times New Roman" w:cs="Times New Roman"/>
          <w:noProof/>
          <w:sz w:val="24"/>
          <w:szCs w:val="24"/>
          <w:lang w:val="bg-BG" w:eastAsia="bg-BG"/>
        </w:rPr>
        <mc:AlternateContent>
          <mc:Choice Requires="wps">
            <w:drawing>
              <wp:anchor distT="0" distB="0" distL="114300" distR="114300" simplePos="0" relativeHeight="252024832" behindDoc="0" locked="0" layoutInCell="1" allowOverlap="1" wp14:anchorId="32E1EA0E" wp14:editId="5E1DAA12">
                <wp:simplePos x="0" y="0"/>
                <wp:positionH relativeFrom="margin">
                  <wp:posOffset>2063750</wp:posOffset>
                </wp:positionH>
                <wp:positionV relativeFrom="paragraph">
                  <wp:posOffset>93345</wp:posOffset>
                </wp:positionV>
                <wp:extent cx="4159250" cy="1003300"/>
                <wp:effectExtent l="19050" t="19050" r="31750" b="63500"/>
                <wp:wrapNone/>
                <wp:docPr id="197" name="AutoShape 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59250" cy="1003300"/>
                        </a:xfrm>
                        <a:prstGeom prst="roundRect">
                          <a:avLst>
                            <a:gd name="adj" fmla="val 16667"/>
                          </a:avLst>
                        </a:prstGeom>
                        <a:solidFill>
                          <a:schemeClr val="accent3">
                            <a:lumMod val="20000"/>
                            <a:lumOff val="80000"/>
                          </a:schemeClr>
                        </a:solidFill>
                        <a:ln w="38100">
                          <a:solidFill>
                            <a:sysClr val="window" lastClr="FFFFFF">
                              <a:lumMod val="95000"/>
                              <a:lumOff val="0"/>
                            </a:sysClr>
                          </a:solidFill>
                          <a:round/>
                          <a:headEnd/>
                          <a:tailEnd/>
                        </a:ln>
                        <a:effectLst>
                          <a:outerShdw dist="28398" dir="3806097" algn="ctr" rotWithShape="0">
                            <a:srgbClr val="9BBB59">
                              <a:lumMod val="50000"/>
                              <a:lumOff val="0"/>
                              <a:alpha val="50000"/>
                            </a:srgbClr>
                          </a:outerShdw>
                        </a:effectLst>
                      </wps:spPr>
                      <wps:txbx>
                        <w:txbxContent>
                          <w:p w14:paraId="6F1EEBF1" w14:textId="77777777" w:rsidR="003A793F" w:rsidRPr="00DF3FD5" w:rsidRDefault="003A793F" w:rsidP="0063566D">
                            <w:pPr>
                              <w:pStyle w:val="BodyText"/>
                              <w:rPr>
                                <w:rStyle w:val="BookTitle"/>
                                <w:color w:val="44546A"/>
                                <w:sz w:val="24"/>
                                <w:szCs w:val="24"/>
                                <w:lang w:val="bg-BG"/>
                              </w:rPr>
                            </w:pPr>
                            <w:r w:rsidRPr="00301DBD">
                              <w:rPr>
                                <w:rStyle w:val="BookTitle"/>
                                <w:rFonts w:ascii="Times New Roman" w:hAnsi="Times New Roman"/>
                                <w:b/>
                                <w:color w:val="143F6A" w:themeColor="accent3" w:themeShade="80"/>
                                <w:sz w:val="24"/>
                                <w:szCs w:val="24"/>
                                <w:lang w:val="bg-BG"/>
                              </w:rPr>
                              <w:t>Подобряване на информираността и подкрепа за широкото участие на гражданите в демократичните процеси, насърчаване на социалното качество</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32E1EA0E" id="_x0000_s1059" style="position:absolute;margin-left:162.5pt;margin-top:7.35pt;width:327.5pt;height:79pt;z-index:252024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" fillcolor="#d3e5f6 [662]" strokecolor="#f2f2f2" strokeweight="3pt">
                <v:shadow on="t" color="#4f6228" opacity=".5" offset="1pt"/>
                <v:textbox>
                  <w:txbxContent>
                    <w:p w14:paraId="6F1EEBF1" w14:textId="77777777" w:rsidR="003A793F" w:rsidRPr="00DF3FD5" w:rsidRDefault="003A793F" w:rsidP="0063566D">
                      <w:pPr>
                        <w:pStyle w:val="BodyText"/>
                        <w:rPr>
                          <w:rStyle w:val="BookTitle"/>
                          <w:color w:val="44546A"/>
                          <w:sz w:val="24"/>
                          <w:szCs w:val="24"/>
                          <w:lang w:val="bg-BG"/>
                        </w:rPr>
                      </w:pPr>
                      <w:r w:rsidRPr="00301DBD">
                        <w:rPr>
                          <w:rStyle w:val="BookTitle"/>
                          <w:rFonts w:ascii="Times New Roman" w:hAnsi="Times New Roman"/>
                          <w:b/>
                          <w:color w:val="143F6A" w:themeColor="accent3" w:themeShade="80"/>
                          <w:sz w:val="24"/>
                          <w:szCs w:val="24"/>
                          <w:lang w:val="bg-BG"/>
                        </w:rPr>
                        <w:t>Подобряване на информираността и подкрепа за широкото участие на гражданите в демократичните процеси, насърчаване на социалното качество</w:t>
                      </w:r>
                    </w:p>
                  </w:txbxContent>
                </v:textbox>
                <w10:wrap anchorx="margin"/>
              </v:roundrect>
            </w:pict>
          </mc:Fallback>
        </mc:AlternateContent>
      </w:r>
    </w:p>
    <w:p w14:paraId="61C2BB73" w14:textId="77777777" w:rsidR="0063566D" w:rsidRPr="00DB735B" w:rsidRDefault="0063566D" w:rsidP="0063566D">
      <w:pPr>
        <w:spacing w:after="200" w:line="276" w:lineRule="auto"/>
        <w:rPr>
          <w:rFonts w:ascii="Times New Roman" w:eastAsiaTheme="minorHAnsi" w:hAnsi="Times New Roman" w:cs="Times New Roman"/>
          <w:bCs/>
          <w:smallCaps/>
          <w:color w:val="44546A"/>
          <w:sz w:val="24"/>
          <w:szCs w:val="24"/>
          <w:lang w:val="bg-BG"/>
        </w:rPr>
      </w:pPr>
    </w:p>
    <w:p w14:paraId="069E2464" w14:textId="77777777" w:rsidR="0063566D" w:rsidRPr="00DB735B" w:rsidRDefault="0063566D" w:rsidP="0063566D">
      <w:pPr>
        <w:spacing w:after="200" w:line="276" w:lineRule="auto"/>
        <w:rPr>
          <w:rFonts w:ascii="Times New Roman" w:eastAsiaTheme="minorHAnsi" w:hAnsi="Times New Roman" w:cs="Times New Roman"/>
          <w:bCs/>
          <w:smallCaps/>
          <w:color w:val="44546A"/>
          <w:sz w:val="24"/>
          <w:szCs w:val="24"/>
          <w:lang w:val="bg-BG"/>
        </w:rPr>
      </w:pPr>
    </w:p>
    <w:p w14:paraId="7BE6BC3C" w14:textId="77777777" w:rsidR="0063566D" w:rsidRPr="00DB735B" w:rsidRDefault="0063566D" w:rsidP="0063566D">
      <w:pPr>
        <w:rPr>
          <w:rFonts w:ascii="Times New Roman" w:hAnsi="Times New Roman" w:cs="Times New Roman"/>
          <w:sz w:val="24"/>
          <w:szCs w:val="24"/>
          <w:lang w:val="bg-BG"/>
        </w:rPr>
      </w:pPr>
    </w:p>
    <w:p w14:paraId="5DD03491" w14:textId="44E1D6D7" w:rsidR="0063566D" w:rsidRPr="00DB735B" w:rsidRDefault="0063566D" w:rsidP="0063566D">
      <w:pPr>
        <w:suppressAutoHyphens/>
        <w:autoSpaceDN w:val="0"/>
        <w:spacing w:before="120" w:line="276" w:lineRule="auto"/>
        <w:jc w:val="both"/>
        <w:rPr>
          <w:rFonts w:ascii="Times New Roman" w:eastAsiaTheme="minorHAnsi" w:hAnsi="Times New Roman" w:cs="Times New Roman"/>
          <w:sz w:val="24"/>
          <w:szCs w:val="24"/>
          <w:lang w:val="bg-BG"/>
        </w:rPr>
      </w:pPr>
      <w:r w:rsidRPr="00DB735B">
        <w:rPr>
          <w:rFonts w:ascii="Times New Roman" w:eastAsiaTheme="minorHAnsi" w:hAnsi="Times New Roman" w:cs="Times New Roman"/>
          <w:sz w:val="24"/>
          <w:szCs w:val="24"/>
          <w:lang w:val="bg-BG"/>
        </w:rPr>
        <w:t>Тази стратегическа цел се фокусира върху влиянието на населените места (и най-вече Габрово) върху околната среда и биологичното разнообразие, както и качеството на живот в града. Фокусът е върху мерки, които биха довели до „позеленяване</w:t>
      </w:r>
      <w:r w:rsidR="00684318">
        <w:rPr>
          <w:rFonts w:ascii="Times New Roman" w:eastAsiaTheme="minorHAnsi" w:hAnsi="Times New Roman" w:cs="Times New Roman"/>
          <w:sz w:val="24"/>
          <w:szCs w:val="24"/>
          <w:lang w:val="bg-BG"/>
        </w:rPr>
        <w:t>т</w:t>
      </w:r>
      <w:r w:rsidR="00C909C4">
        <w:rPr>
          <w:rFonts w:ascii="Times New Roman" w:eastAsiaTheme="minorHAnsi" w:hAnsi="Times New Roman" w:cs="Times New Roman"/>
          <w:sz w:val="24"/>
          <w:szCs w:val="24"/>
          <w:lang w:val="bg-BG"/>
        </w:rPr>
        <w:t>о</w:t>
      </w:r>
      <w:r w:rsidRPr="00DB735B">
        <w:rPr>
          <w:rFonts w:ascii="Times New Roman" w:eastAsiaTheme="minorHAnsi" w:hAnsi="Times New Roman" w:cs="Times New Roman"/>
          <w:sz w:val="24"/>
          <w:szCs w:val="24"/>
          <w:lang w:val="bg-BG"/>
        </w:rPr>
        <w:t>“ му и увеличаване на присъствието на природата.</w:t>
      </w:r>
    </w:p>
    <w:p w14:paraId="177D98BD" w14:textId="77777777" w:rsidR="0063566D" w:rsidRPr="00DB735B" w:rsidRDefault="0063566D" w:rsidP="0063566D">
      <w:pPr>
        <w:spacing w:before="120" w:line="276" w:lineRule="auto"/>
        <w:jc w:val="both"/>
        <w:rPr>
          <w:rFonts w:ascii="Times New Roman" w:hAnsi="Times New Roman" w:cs="Times New Roman"/>
          <w:sz w:val="24"/>
          <w:szCs w:val="24"/>
          <w:lang w:val="bg-BG"/>
        </w:rPr>
      </w:pPr>
      <w:r w:rsidRPr="00DB735B">
        <w:rPr>
          <w:rFonts w:ascii="Times New Roman" w:hAnsi="Times New Roman" w:cs="Times New Roman"/>
          <w:sz w:val="24"/>
          <w:szCs w:val="24"/>
          <w:lang w:val="bg-BG"/>
        </w:rPr>
        <w:t>Качеството на живот, зависи от качеството на околната среда, въздуха, водата, почвата и храната. Начинът, по който околната среда влияе на нашето здраве, е доста сложен. Хората обаче все повече мислят за качеството на околната среда като за ключов фактор за благосъстоянието. Всяка политика за опазване на здравето, пренебрегваща качеството на околната среда, би се оказала неадекватна. Качеството на живот се нарушава при критично натоварване на градската среда. Поради тази причина в градовете могат да се тестват стратегии за устойчиво развитие, включително с широкото участие на гражданите. Съществуват екологични проблеми, свързани със замърсяване на въздуха, шум, климатични зони, незаконно строителство, които трябва да бъдат решени с интелигентни иновативни решения в градска среда.</w:t>
      </w:r>
    </w:p>
    <w:p w14:paraId="48593A04" w14:textId="0297AA5E" w:rsidR="0063566D" w:rsidRPr="00DB735B" w:rsidRDefault="0063566D" w:rsidP="0063566D">
      <w:pPr>
        <w:spacing w:before="120" w:line="276" w:lineRule="auto"/>
        <w:jc w:val="both"/>
        <w:rPr>
          <w:rFonts w:ascii="Times New Roman" w:hAnsi="Times New Roman" w:cs="Times New Roman"/>
          <w:sz w:val="24"/>
          <w:szCs w:val="24"/>
          <w:lang w:val="bg-BG"/>
        </w:rPr>
      </w:pPr>
      <w:r w:rsidRPr="00DB735B">
        <w:rPr>
          <w:rFonts w:ascii="Times New Roman" w:hAnsi="Times New Roman" w:cs="Times New Roman"/>
          <w:sz w:val="24"/>
          <w:szCs w:val="24"/>
          <w:lang w:val="bg-BG"/>
        </w:rPr>
        <w:t>Презастрояването, концентрацията на население и транспортът водят до проблеми, свързани с мобилността, шума, замърсяването на въздуха, което, от своя страна, води до намаляване качеството на живот в града. Друг екологичен проблем е количеството на генерираните отпадъци, тясно свързан със замърсяването на водите, почвите, емисиите, които предизвикват изменението на климата, ограничаването на естествените видове и местообитания.</w:t>
      </w:r>
    </w:p>
    <w:p w14:paraId="22137D80" w14:textId="0F6F7EBD" w:rsidR="0063566D" w:rsidRPr="00DB735B" w:rsidRDefault="0063566D" w:rsidP="0063566D">
      <w:pPr>
        <w:spacing w:before="120" w:line="276" w:lineRule="auto"/>
        <w:jc w:val="both"/>
        <w:rPr>
          <w:rFonts w:ascii="Times New Roman" w:hAnsi="Times New Roman" w:cs="Times New Roman"/>
          <w:sz w:val="24"/>
          <w:szCs w:val="24"/>
          <w:lang w:val="bg-BG"/>
        </w:rPr>
      </w:pPr>
      <w:r w:rsidRPr="00DB735B">
        <w:rPr>
          <w:rFonts w:ascii="Times New Roman" w:hAnsi="Times New Roman" w:cs="Times New Roman"/>
          <w:sz w:val="24"/>
          <w:szCs w:val="24"/>
          <w:lang w:val="bg-BG"/>
        </w:rPr>
        <w:t xml:space="preserve">Настоящите инструменти, които се прилагат в управлението и планирането на градско развитие, не винаги са приложими, поради сблъсъка на различни гледни точки и институционална среда. Тези инструменти не могат да решат проблемите на околната среда и най-новите териториални изменения, включително регионалните дисбаланси в развитието. </w:t>
      </w:r>
    </w:p>
    <w:p w14:paraId="60C26D5E" w14:textId="77777777" w:rsidR="0063566D" w:rsidRPr="00DB735B" w:rsidRDefault="0063566D" w:rsidP="0089460A">
      <w:pPr>
        <w:spacing w:after="0" w:line="276" w:lineRule="auto"/>
        <w:jc w:val="both"/>
        <w:rPr>
          <w:rFonts w:ascii="Times New Roman" w:eastAsia="Times New Roman" w:hAnsi="Times New Roman" w:cs="Times New Roman"/>
          <w:sz w:val="24"/>
          <w:szCs w:val="24"/>
          <w:lang w:val="bg-BG" w:eastAsia="en-GB"/>
        </w:rPr>
      </w:pPr>
      <w:r w:rsidRPr="00DB735B">
        <w:rPr>
          <w:rFonts w:ascii="Times New Roman" w:eastAsia="Times New Roman" w:hAnsi="Times New Roman" w:cs="Times New Roman"/>
          <w:sz w:val="24"/>
          <w:szCs w:val="24"/>
          <w:lang w:val="bg-BG" w:eastAsia="en-GB"/>
        </w:rPr>
        <w:t xml:space="preserve">Наред с приемане на новата стратегия за биологично разнообразие до 2030 г., Европейският парламент подкрепя и създаването на европейска платформа за екологизиране на градовете. Застъпва се и идеята за задължителни цели относно </w:t>
      </w:r>
      <w:r w:rsidRPr="00DB735B">
        <w:rPr>
          <w:rFonts w:ascii="Times New Roman" w:eastAsia="Times New Roman" w:hAnsi="Times New Roman" w:cs="Times New Roman"/>
          <w:sz w:val="24"/>
          <w:szCs w:val="24"/>
          <w:lang w:val="bg-BG" w:eastAsia="en-GB"/>
        </w:rPr>
        <w:lastRenderedPageBreak/>
        <w:t>биологичното разнообразие в градовете – например задължителен минимален дял на озеленените покриви, както и за забрана на използването на химически пестициди.</w:t>
      </w:r>
    </w:p>
    <w:p w14:paraId="4A81D8FA" w14:textId="6E1949BF" w:rsidR="0063566D" w:rsidRPr="00DB735B" w:rsidRDefault="0063566D" w:rsidP="0089460A">
      <w:pPr>
        <w:suppressAutoHyphens/>
        <w:autoSpaceDN w:val="0"/>
        <w:spacing w:after="0" w:line="276" w:lineRule="auto"/>
        <w:jc w:val="both"/>
        <w:rPr>
          <w:rFonts w:ascii="Times New Roman" w:hAnsi="Times New Roman" w:cs="Times New Roman"/>
          <w:bCs/>
          <w:sz w:val="24"/>
          <w:szCs w:val="24"/>
          <w:lang w:val="ru-RU"/>
        </w:rPr>
      </w:pPr>
      <w:r w:rsidRPr="00DB735B">
        <w:rPr>
          <w:rFonts w:ascii="Times New Roman" w:hAnsi="Times New Roman" w:cs="Times New Roman"/>
          <w:bCs/>
          <w:sz w:val="24"/>
          <w:szCs w:val="24"/>
          <w:lang w:val="ru-RU"/>
        </w:rPr>
        <w:t xml:space="preserve">Стратегическата цел разглежда потенциала на урбанизираните системи да създават стойност по отношение на природния капитал чрез инвестиции в следните </w:t>
      </w:r>
      <w:r w:rsidRPr="00DB735B">
        <w:rPr>
          <w:rFonts w:ascii="Times New Roman" w:hAnsi="Times New Roman" w:cs="Times New Roman"/>
          <w:sz w:val="24"/>
          <w:szCs w:val="24"/>
          <w:lang w:val="ru-RU"/>
        </w:rPr>
        <w:t>области на действие</w:t>
      </w:r>
      <w:r w:rsidRPr="00DB735B">
        <w:rPr>
          <w:rFonts w:ascii="Times New Roman" w:hAnsi="Times New Roman" w:cs="Times New Roman"/>
          <w:bCs/>
          <w:sz w:val="24"/>
          <w:szCs w:val="24"/>
          <w:lang w:val="ru-RU"/>
        </w:rPr>
        <w:t>:</w:t>
      </w:r>
    </w:p>
    <w:p w14:paraId="726DCF8D" w14:textId="77777777" w:rsidR="0063566D" w:rsidRPr="006A24C4" w:rsidRDefault="0063566D" w:rsidP="000A75E6">
      <w:pPr>
        <w:pStyle w:val="ListParagraph"/>
        <w:numPr>
          <w:ilvl w:val="0"/>
          <w:numId w:val="36"/>
        </w:numPr>
        <w:spacing w:before="120" w:line="240" w:lineRule="auto"/>
        <w:jc w:val="both"/>
        <w:rPr>
          <w:rStyle w:val="Emphasis"/>
          <w:rFonts w:ascii="Times New Roman" w:hAnsi="Times New Roman" w:cs="Times New Roman"/>
          <w:b/>
          <w:i w:val="0"/>
          <w:iCs w:val="0"/>
          <w:sz w:val="24"/>
          <w:szCs w:val="24"/>
          <w:lang w:val="ru-RU"/>
        </w:rPr>
      </w:pPr>
      <w:r w:rsidRPr="006A24C4">
        <w:rPr>
          <w:rStyle w:val="Emphasis"/>
          <w:rFonts w:ascii="Times New Roman" w:hAnsi="Times New Roman" w:cs="Times New Roman"/>
          <w:b/>
          <w:i w:val="0"/>
          <w:iCs w:val="0"/>
          <w:sz w:val="24"/>
          <w:szCs w:val="24"/>
          <w:lang w:val="ru-RU"/>
        </w:rPr>
        <w:t>Позеленяване на градовете: Опазване, възстановяване и разширяване на зелената инфраструктура в градските и крайградски територии:</w:t>
      </w:r>
    </w:p>
    <w:p w14:paraId="79C0412A" w14:textId="77777777" w:rsidR="0063566D" w:rsidRPr="00DB735B" w:rsidRDefault="0063566D" w:rsidP="000A75E6">
      <w:pPr>
        <w:pStyle w:val="ListParagraph"/>
        <w:numPr>
          <w:ilvl w:val="0"/>
          <w:numId w:val="28"/>
        </w:numPr>
        <w:spacing w:before="120" w:line="276" w:lineRule="auto"/>
        <w:ind w:left="0" w:firstLine="389"/>
        <w:jc w:val="both"/>
        <w:rPr>
          <w:rFonts w:ascii="Times New Roman" w:hAnsi="Times New Roman" w:cs="Times New Roman"/>
          <w:sz w:val="24"/>
          <w:szCs w:val="24"/>
          <w:lang w:val="ru-RU"/>
        </w:rPr>
      </w:pPr>
      <w:r w:rsidRPr="00DB735B">
        <w:rPr>
          <w:rFonts w:ascii="Times New Roman" w:hAnsi="Times New Roman" w:cs="Times New Roman"/>
          <w:sz w:val="24"/>
          <w:szCs w:val="24"/>
          <w:lang w:val="ru-RU"/>
        </w:rPr>
        <w:t>разработване и прилагане на програма за възстановяване, опазване и развитие, в т.ч. увеличение, на площите на зелената и синя инфраструктура в градски и крайградски територии; създаване условия за увеличаване на видовото разнообразие и подобряване състоянието на популациите на видовете, обитаващи града, на екосистемите и на екосистемните услуги и ползи, които те предоставят; осигуряване на повече и по-качествена зелена и синя инфраструктура; балансирано териториално развитие, ограничаване на експлоатацията на природни зони и почви, насърчаване на оптималното управление на физическите ресурси и качествените стандарти за населеното място;</w:t>
      </w:r>
    </w:p>
    <w:p w14:paraId="5F90ECA8" w14:textId="435DE10B" w:rsidR="0063566D" w:rsidRPr="00DB735B" w:rsidRDefault="0063566D" w:rsidP="000A75E6">
      <w:pPr>
        <w:pStyle w:val="ListParagraph"/>
        <w:numPr>
          <w:ilvl w:val="0"/>
          <w:numId w:val="28"/>
        </w:numPr>
        <w:spacing w:before="120" w:line="276" w:lineRule="auto"/>
        <w:ind w:left="0" w:firstLine="389"/>
        <w:jc w:val="both"/>
        <w:rPr>
          <w:rFonts w:ascii="Times New Roman" w:hAnsi="Times New Roman" w:cs="Times New Roman"/>
          <w:sz w:val="24"/>
          <w:szCs w:val="24"/>
          <w:lang w:val="ru-RU"/>
        </w:rPr>
      </w:pPr>
      <w:r w:rsidRPr="00DB735B">
        <w:rPr>
          <w:rFonts w:ascii="Times New Roman" w:hAnsi="Times New Roman" w:cs="Times New Roman"/>
          <w:sz w:val="24"/>
          <w:szCs w:val="24"/>
          <w:lang w:val="ru-RU"/>
        </w:rPr>
        <w:t>създаване на цялостна система за мониторинг на зелената система- създаване на ГИС слой, вкл. картот</w:t>
      </w:r>
      <w:r w:rsidR="00C909C4">
        <w:rPr>
          <w:rFonts w:ascii="Times New Roman" w:hAnsi="Times New Roman" w:cs="Times New Roman"/>
          <w:sz w:val="24"/>
          <w:szCs w:val="24"/>
          <w:lang w:val="ru-RU"/>
        </w:rPr>
        <w:t>е</w:t>
      </w:r>
      <w:r w:rsidRPr="00DB735B">
        <w:rPr>
          <w:rFonts w:ascii="Times New Roman" w:hAnsi="Times New Roman" w:cs="Times New Roman"/>
          <w:sz w:val="24"/>
          <w:szCs w:val="24"/>
          <w:lang w:val="ru-RU"/>
        </w:rPr>
        <w:t>киране и паспортизация на съществуваща дървесна растителност в градското озеленяване, идентифициране на места с липсваща дълготрайна дървесна растителност;</w:t>
      </w:r>
    </w:p>
    <w:p w14:paraId="55D3C15F" w14:textId="77777777" w:rsidR="0063566D" w:rsidRPr="00DB735B" w:rsidRDefault="0063566D" w:rsidP="000A75E6">
      <w:pPr>
        <w:pStyle w:val="ListParagraph"/>
        <w:numPr>
          <w:ilvl w:val="0"/>
          <w:numId w:val="28"/>
        </w:numPr>
        <w:spacing w:before="120" w:line="276" w:lineRule="auto"/>
        <w:ind w:left="0" w:firstLine="389"/>
        <w:jc w:val="both"/>
        <w:rPr>
          <w:rFonts w:ascii="Times New Roman" w:hAnsi="Times New Roman" w:cs="Times New Roman"/>
          <w:sz w:val="24"/>
          <w:szCs w:val="24"/>
          <w:lang w:val="ru-RU"/>
        </w:rPr>
      </w:pPr>
      <w:r w:rsidRPr="00DB735B">
        <w:rPr>
          <w:rFonts w:ascii="Times New Roman" w:hAnsi="Times New Roman" w:cs="Times New Roman"/>
          <w:sz w:val="24"/>
          <w:szCs w:val="24"/>
          <w:lang w:val="ru-RU"/>
        </w:rPr>
        <w:t>насърчаване на частни инвестиции за подобряване на съществуващата и създаване на нова зелена и синя инфраструктура;</w:t>
      </w:r>
    </w:p>
    <w:p w14:paraId="37AE3945" w14:textId="77777777" w:rsidR="0063566D" w:rsidRPr="00DB735B" w:rsidRDefault="0063566D" w:rsidP="000A75E6">
      <w:pPr>
        <w:pStyle w:val="ListParagraph"/>
        <w:numPr>
          <w:ilvl w:val="0"/>
          <w:numId w:val="28"/>
        </w:numPr>
        <w:spacing w:before="120" w:line="276" w:lineRule="auto"/>
        <w:ind w:left="0" w:firstLine="389"/>
        <w:jc w:val="both"/>
        <w:rPr>
          <w:rFonts w:ascii="Times New Roman" w:hAnsi="Times New Roman" w:cs="Times New Roman"/>
          <w:sz w:val="24"/>
          <w:szCs w:val="24"/>
          <w:lang w:val="ru-RU"/>
        </w:rPr>
      </w:pPr>
      <w:r w:rsidRPr="00DB735B">
        <w:rPr>
          <w:rFonts w:ascii="Times New Roman" w:hAnsi="Times New Roman" w:cs="Times New Roman"/>
          <w:sz w:val="24"/>
          <w:szCs w:val="24"/>
          <w:lang w:val="ru-RU"/>
        </w:rPr>
        <w:t>развиване на сътрудничеството между местната администрация и общността за създаване на повече достъпни зелени площи, като се работи с всички заинтересовани страни и се прилагат добри практики;</w:t>
      </w:r>
    </w:p>
    <w:p w14:paraId="31D7EB27" w14:textId="77777777" w:rsidR="0063566D" w:rsidRPr="00DB735B" w:rsidRDefault="0063566D" w:rsidP="000A75E6">
      <w:pPr>
        <w:pStyle w:val="ListParagraph"/>
        <w:numPr>
          <w:ilvl w:val="0"/>
          <w:numId w:val="28"/>
        </w:numPr>
        <w:spacing w:before="120" w:line="276" w:lineRule="auto"/>
        <w:ind w:left="0" w:firstLine="389"/>
        <w:jc w:val="both"/>
        <w:rPr>
          <w:rFonts w:ascii="Times New Roman" w:hAnsi="Times New Roman" w:cs="Times New Roman"/>
          <w:sz w:val="24"/>
          <w:szCs w:val="24"/>
          <w:lang w:val="ru-RU"/>
        </w:rPr>
      </w:pPr>
      <w:r w:rsidRPr="00DB735B">
        <w:rPr>
          <w:rFonts w:ascii="Times New Roman" w:hAnsi="Times New Roman" w:cs="Times New Roman"/>
          <w:sz w:val="24"/>
          <w:szCs w:val="24"/>
          <w:lang w:val="ru-RU"/>
        </w:rPr>
        <w:t>интегрирани теритoриални инвестиции за зелена инфраструктура;</w:t>
      </w:r>
    </w:p>
    <w:p w14:paraId="4364FDE7" w14:textId="77777777" w:rsidR="0063566D" w:rsidRPr="00DB735B" w:rsidRDefault="0063566D" w:rsidP="000A75E6">
      <w:pPr>
        <w:pStyle w:val="ListParagraph"/>
        <w:numPr>
          <w:ilvl w:val="0"/>
          <w:numId w:val="28"/>
        </w:numPr>
        <w:spacing w:before="120" w:line="276" w:lineRule="auto"/>
        <w:ind w:left="0" w:firstLine="389"/>
        <w:jc w:val="both"/>
        <w:rPr>
          <w:rFonts w:ascii="Times New Roman" w:hAnsi="Times New Roman" w:cs="Times New Roman"/>
          <w:sz w:val="24"/>
          <w:szCs w:val="24"/>
          <w:lang w:val="ru-RU"/>
        </w:rPr>
      </w:pPr>
      <w:r w:rsidRPr="00DB735B">
        <w:rPr>
          <w:rFonts w:ascii="Times New Roman" w:hAnsi="Times New Roman" w:cs="Times New Roman"/>
          <w:sz w:val="24"/>
          <w:szCs w:val="24"/>
          <w:lang w:val="ru-RU"/>
        </w:rPr>
        <w:t>разработване и прилагане на план за екологизиране на град Габрово;</w:t>
      </w:r>
    </w:p>
    <w:p w14:paraId="146D4C61" w14:textId="77777777" w:rsidR="0063566D" w:rsidRPr="00DB735B" w:rsidRDefault="0063566D" w:rsidP="000A75E6">
      <w:pPr>
        <w:pStyle w:val="ListParagraph"/>
        <w:numPr>
          <w:ilvl w:val="0"/>
          <w:numId w:val="28"/>
        </w:numPr>
        <w:spacing w:before="120" w:line="276" w:lineRule="auto"/>
        <w:ind w:left="0" w:firstLine="389"/>
        <w:jc w:val="both"/>
        <w:rPr>
          <w:rFonts w:ascii="Times New Roman" w:hAnsi="Times New Roman" w:cs="Times New Roman"/>
          <w:sz w:val="24"/>
          <w:szCs w:val="24"/>
          <w:lang w:val="ru-RU"/>
        </w:rPr>
      </w:pPr>
      <w:r w:rsidRPr="00DB735B">
        <w:rPr>
          <w:rFonts w:ascii="Times New Roman" w:hAnsi="Times New Roman" w:cs="Times New Roman"/>
          <w:sz w:val="24"/>
          <w:szCs w:val="24"/>
          <w:lang w:val="ru-RU"/>
        </w:rPr>
        <w:t>разработване и изпълнение на иновативни решения за използване на природните ресурси в градска среда (демонстрационни проекти): „Зелени покриви“ и „Зелени стени“, подкрепа за развитието на градско земеделие в урбанизираните територии, включително в училища, междублокови пространства и др.;</w:t>
      </w:r>
    </w:p>
    <w:p w14:paraId="337E188A" w14:textId="1CD1F1D7" w:rsidR="00635F49" w:rsidRPr="0089460A" w:rsidRDefault="0063566D" w:rsidP="0089460A">
      <w:pPr>
        <w:pStyle w:val="ListParagraph"/>
        <w:numPr>
          <w:ilvl w:val="0"/>
          <w:numId w:val="28"/>
        </w:numPr>
        <w:spacing w:before="120" w:line="276" w:lineRule="auto"/>
        <w:ind w:left="0" w:firstLine="389"/>
        <w:jc w:val="both"/>
        <w:rPr>
          <w:rStyle w:val="BookTitle"/>
          <w:rFonts w:ascii="Times New Roman" w:hAnsi="Times New Roman" w:cs="Times New Roman"/>
          <w:b w:val="0"/>
          <w:bCs w:val="0"/>
          <w:smallCaps w:val="0"/>
          <w:sz w:val="24"/>
          <w:szCs w:val="24"/>
          <w:lang w:val="ru-RU"/>
        </w:rPr>
      </w:pPr>
      <w:r w:rsidRPr="00DB735B">
        <w:rPr>
          <w:rFonts w:ascii="Times New Roman" w:hAnsi="Times New Roman" w:cs="Times New Roman"/>
          <w:sz w:val="24"/>
          <w:szCs w:val="24"/>
          <w:lang w:val="ru-RU"/>
        </w:rPr>
        <w:t>информационни кампании за насърчаване на устойчивото използване на природните ресурсите: подобряване на информираността и подкрепа за широкото участие на гражданите в демократичните процеси, насърчаване на социалното качество.</w:t>
      </w:r>
    </w:p>
    <w:p w14:paraId="70123CEE" w14:textId="1A720786" w:rsidR="0063566D" w:rsidRPr="00232F78" w:rsidRDefault="0063566D" w:rsidP="0089460A">
      <w:pPr>
        <w:pStyle w:val="ListParagraph"/>
        <w:numPr>
          <w:ilvl w:val="0"/>
          <w:numId w:val="37"/>
        </w:numPr>
        <w:spacing w:before="120" w:line="276" w:lineRule="auto"/>
        <w:ind w:left="0" w:firstLine="360"/>
        <w:jc w:val="both"/>
        <w:rPr>
          <w:rFonts w:ascii="Times New Roman" w:hAnsi="Times New Roman" w:cs="Times New Roman"/>
          <w:iCs/>
          <w:sz w:val="24"/>
          <w:szCs w:val="24"/>
          <w:lang w:val="ru-RU"/>
        </w:rPr>
      </w:pPr>
      <w:r w:rsidRPr="006A24C4">
        <w:rPr>
          <w:rStyle w:val="Emphasis"/>
          <w:rFonts w:ascii="Times New Roman" w:hAnsi="Times New Roman" w:cs="Times New Roman"/>
          <w:b/>
          <w:i w:val="0"/>
          <w:sz w:val="24"/>
          <w:szCs w:val="24"/>
          <w:lang w:val="ru-RU"/>
        </w:rPr>
        <w:t>Подобряване на информираността и подкрепа за широкото участие на гражданите в демократичните процеси, насърчаване на социалното качество:</w:t>
      </w:r>
      <w:r w:rsidRPr="00DB735B">
        <w:rPr>
          <w:rStyle w:val="Emphasis"/>
          <w:rFonts w:ascii="Times New Roman" w:hAnsi="Times New Roman" w:cs="Times New Roman"/>
          <w:i w:val="0"/>
          <w:sz w:val="24"/>
          <w:szCs w:val="24"/>
          <w:lang w:val="ru-RU"/>
        </w:rPr>
        <w:t xml:space="preserve"> </w:t>
      </w:r>
      <w:r w:rsidRPr="00DB735B">
        <w:rPr>
          <w:rFonts w:ascii="Times New Roman" w:hAnsi="Times New Roman" w:cs="Times New Roman"/>
          <w:sz w:val="24"/>
          <w:szCs w:val="24"/>
          <w:lang w:val="ru-RU"/>
        </w:rPr>
        <w:t>Подобряване на уменията за интегрирано управление на околната среда и участието на местните общности в процесите на вземане на решения: Изграждане на капацитет, обучения, мрежи за обмен на добри практики; Насърчаване на ин</w:t>
      </w:r>
      <w:r w:rsidR="0089460A">
        <w:rPr>
          <w:rFonts w:ascii="Times New Roman" w:hAnsi="Times New Roman" w:cs="Times New Roman"/>
          <w:sz w:val="24"/>
          <w:szCs w:val="24"/>
          <w:lang w:val="ru-RU"/>
        </w:rPr>
        <w:t xml:space="preserve">овациите в областта </w:t>
      </w:r>
      <w:r w:rsidR="0089460A" w:rsidRPr="0089460A">
        <w:rPr>
          <w:rFonts w:ascii="Times New Roman" w:hAnsi="Times New Roman" w:cs="Times New Roman"/>
          <w:sz w:val="24"/>
          <w:szCs w:val="24"/>
          <w:lang w:val="ru-RU"/>
        </w:rPr>
        <w:t>на околната с</w:t>
      </w:r>
      <w:r w:rsidRPr="0089460A">
        <w:rPr>
          <w:rFonts w:ascii="Times New Roman" w:hAnsi="Times New Roman" w:cs="Times New Roman"/>
          <w:sz w:val="24"/>
          <w:szCs w:val="24"/>
          <w:lang w:val="ru-RU"/>
        </w:rPr>
        <w:t>реда</w:t>
      </w:r>
      <w:r w:rsidR="0089460A" w:rsidRPr="0089460A">
        <w:rPr>
          <w:rFonts w:ascii="Times New Roman" w:hAnsi="Times New Roman" w:cs="Times New Roman"/>
          <w:sz w:val="24"/>
          <w:szCs w:val="24"/>
          <w:lang w:val="ru-RU"/>
        </w:rPr>
        <w:t xml:space="preserve"> </w:t>
      </w:r>
      <w:r w:rsidRPr="0089460A">
        <w:rPr>
          <w:rFonts w:ascii="Times New Roman" w:hAnsi="Times New Roman" w:cs="Times New Roman"/>
          <w:sz w:val="24"/>
          <w:szCs w:val="24"/>
          <w:lang w:val="ru-RU"/>
        </w:rPr>
        <w:t>в градските райони.</w:t>
      </w:r>
    </w:p>
    <w:p w14:paraId="28FE1038" w14:textId="77777777" w:rsidR="00232F78" w:rsidRPr="0089460A" w:rsidRDefault="00232F78" w:rsidP="0089460A">
      <w:pPr>
        <w:pStyle w:val="ListParagraph"/>
        <w:numPr>
          <w:ilvl w:val="0"/>
          <w:numId w:val="37"/>
        </w:numPr>
        <w:spacing w:before="120" w:line="276" w:lineRule="auto"/>
        <w:ind w:left="0" w:firstLine="360"/>
        <w:jc w:val="both"/>
        <w:rPr>
          <w:rFonts w:ascii="Times New Roman" w:hAnsi="Times New Roman" w:cs="Times New Roman"/>
          <w:iCs/>
          <w:sz w:val="24"/>
          <w:szCs w:val="24"/>
          <w:lang w:val="ru-RU"/>
        </w:rPr>
        <w:sectPr w:rsidR="00232F78" w:rsidRPr="0089460A" w:rsidSect="009A57A4">
          <w:pgSz w:w="11906" w:h="16838" w:code="9"/>
          <w:pgMar w:top="567" w:right="1440" w:bottom="1440" w:left="1440" w:header="720" w:footer="720" w:gutter="0"/>
          <w:cols w:space="720"/>
          <w:docGrid w:linePitch="360"/>
        </w:sectPr>
      </w:pPr>
    </w:p>
    <w:p w14:paraId="786AFF47" w14:textId="77777777" w:rsidR="00635F49" w:rsidRPr="00924D43" w:rsidRDefault="00635F49" w:rsidP="00924D43">
      <w:pPr>
        <w:spacing w:after="160" w:line="259" w:lineRule="auto"/>
        <w:rPr>
          <w:rStyle w:val="BookTitle"/>
          <w:rFonts w:ascii="Times New Roman" w:hAnsi="Times New Roman" w:cs="Times New Roman"/>
          <w:b w:val="0"/>
          <w:color w:val="374C80" w:themeColor="accent1" w:themeShade="BF"/>
          <w:sz w:val="24"/>
          <w:szCs w:val="24"/>
          <w:lang w:val="bg-BG"/>
        </w:rPr>
      </w:pPr>
      <w:r w:rsidRPr="00924D43">
        <w:rPr>
          <w:rStyle w:val="BookTitle"/>
          <w:rFonts w:ascii="Times New Roman" w:hAnsi="Times New Roman" w:cs="Times New Roman"/>
          <w:b w:val="0"/>
          <w:bCs w:val="0"/>
          <w:color w:val="374C80" w:themeColor="accent1" w:themeShade="BF"/>
          <w:sz w:val="24"/>
          <w:szCs w:val="24"/>
          <w:lang w:val="bg-BG"/>
        </w:rPr>
        <w:lastRenderedPageBreak/>
        <w:t>СЦ 2: Екологизация на населените места - възстановяване на присъствието на природата в урбанизираните територии</w:t>
      </w:r>
    </w:p>
    <w:tbl>
      <w:tblPr>
        <w:tblStyle w:val="TableGrid"/>
        <w:tblW w:w="14709" w:type="dxa"/>
        <w:tblBorders>
          <w:top w:val="double" w:sz="4" w:space="0" w:color="4A66AC" w:themeColor="accent1"/>
          <w:left w:val="double" w:sz="4" w:space="0" w:color="4A66AC" w:themeColor="accent1"/>
          <w:bottom w:val="double" w:sz="4" w:space="0" w:color="4A66AC" w:themeColor="accent1"/>
          <w:right w:val="double" w:sz="4" w:space="0" w:color="4A66AC" w:themeColor="accent1"/>
          <w:insideH w:val="double" w:sz="4" w:space="0" w:color="4A66AC" w:themeColor="accent1"/>
          <w:insideV w:val="double" w:sz="4" w:space="0" w:color="4A66AC" w:themeColor="accent1"/>
        </w:tblBorders>
        <w:shd w:val="clear" w:color="auto" w:fill="A8CBEE" w:themeFill="accent3" w:themeFillTint="66"/>
        <w:tblLayout w:type="fixed"/>
        <w:tblLook w:val="04A0" w:firstRow="1" w:lastRow="0" w:firstColumn="1" w:lastColumn="0" w:noHBand="0" w:noVBand="1"/>
      </w:tblPr>
      <w:tblGrid>
        <w:gridCol w:w="817"/>
        <w:gridCol w:w="142"/>
        <w:gridCol w:w="3827"/>
        <w:gridCol w:w="1701"/>
        <w:gridCol w:w="1276"/>
        <w:gridCol w:w="986"/>
        <w:gridCol w:w="6"/>
        <w:gridCol w:w="1553"/>
        <w:gridCol w:w="6"/>
        <w:gridCol w:w="1985"/>
        <w:gridCol w:w="1134"/>
        <w:gridCol w:w="1276"/>
      </w:tblGrid>
      <w:tr w:rsidR="006D253F" w:rsidRPr="0089460A" w14:paraId="13D95582" w14:textId="77777777" w:rsidTr="009A57A4">
        <w:trPr>
          <w:trHeight w:val="1140"/>
        </w:trPr>
        <w:tc>
          <w:tcPr>
            <w:tcW w:w="817" w:type="dxa"/>
            <w:vMerge w:val="restart"/>
            <w:shd w:val="clear" w:color="auto" w:fill="A8CBEE" w:themeFill="accent3" w:themeFillTint="66"/>
          </w:tcPr>
          <w:p w14:paraId="5F40A8D7" w14:textId="43A0AD42" w:rsidR="006D253F" w:rsidRPr="00721F23" w:rsidRDefault="006D253F" w:rsidP="006D253F">
            <w:pPr>
              <w:spacing w:after="160" w:line="259" w:lineRule="auto"/>
              <w:rPr>
                <w:rFonts w:ascii="Times New Roman" w:eastAsiaTheme="majorEastAsia" w:hAnsi="Times New Roman" w:cs="Times New Roman"/>
                <w:b/>
                <w:bCs/>
                <w:caps/>
                <w:sz w:val="22"/>
                <w:szCs w:val="22"/>
                <w:lang w:val="bg-BG"/>
              </w:rPr>
            </w:pPr>
            <w:r w:rsidRPr="006D253F">
              <w:rPr>
                <w:rFonts w:ascii="Times New Roman" w:eastAsiaTheme="majorEastAsia" w:hAnsi="Times New Roman" w:cs="Times New Roman"/>
                <w:b/>
                <w:bCs/>
                <w:caps/>
                <w:sz w:val="22"/>
                <w:szCs w:val="22"/>
                <w:lang w:val="bg-BG"/>
              </w:rPr>
              <w:t>КОД</w:t>
            </w:r>
          </w:p>
        </w:tc>
        <w:tc>
          <w:tcPr>
            <w:tcW w:w="3969" w:type="dxa"/>
            <w:gridSpan w:val="2"/>
            <w:vMerge w:val="restart"/>
            <w:shd w:val="clear" w:color="auto" w:fill="A8CBEE" w:themeFill="accent3" w:themeFillTint="66"/>
          </w:tcPr>
          <w:p w14:paraId="6795DF79" w14:textId="2C0537F6" w:rsidR="006D253F" w:rsidRPr="0089460A" w:rsidRDefault="006D253F" w:rsidP="006D253F">
            <w:pPr>
              <w:spacing w:line="259" w:lineRule="auto"/>
              <w:rPr>
                <w:rFonts w:ascii="Times New Roman" w:eastAsiaTheme="majorEastAsia" w:hAnsi="Times New Roman" w:cs="Times New Roman"/>
                <w:bCs/>
                <w:smallCaps/>
                <w:sz w:val="22"/>
                <w:szCs w:val="22"/>
                <w:lang w:val="bg-BG"/>
              </w:rPr>
            </w:pPr>
            <w:r w:rsidRPr="00721F23">
              <w:rPr>
                <w:rFonts w:ascii="Times New Roman" w:eastAsiaTheme="majorEastAsia" w:hAnsi="Times New Roman" w:cs="Times New Roman"/>
                <w:b/>
                <w:bCs/>
                <w:caps/>
                <w:sz w:val="22"/>
                <w:szCs w:val="22"/>
                <w:lang w:val="bg-BG"/>
              </w:rPr>
              <w:t>Мярка</w:t>
            </w:r>
          </w:p>
        </w:tc>
        <w:tc>
          <w:tcPr>
            <w:tcW w:w="1701" w:type="dxa"/>
            <w:vMerge w:val="restart"/>
            <w:shd w:val="clear" w:color="auto" w:fill="A8CBEE" w:themeFill="accent3" w:themeFillTint="66"/>
          </w:tcPr>
          <w:p w14:paraId="7BAB19FE" w14:textId="5BE36A77" w:rsidR="006D253F" w:rsidRPr="0089460A" w:rsidRDefault="006D253F" w:rsidP="006D253F">
            <w:pPr>
              <w:spacing w:line="259" w:lineRule="auto"/>
              <w:rPr>
                <w:rFonts w:ascii="Times New Roman" w:eastAsiaTheme="majorEastAsia" w:hAnsi="Times New Roman" w:cs="Times New Roman"/>
                <w:bCs/>
                <w:smallCaps/>
                <w:sz w:val="22"/>
                <w:szCs w:val="22"/>
                <w:lang w:val="bg-BG"/>
              </w:rPr>
            </w:pPr>
            <w:r w:rsidRPr="00721F23">
              <w:rPr>
                <w:rFonts w:ascii="Times New Roman" w:eastAsiaTheme="majorEastAsia" w:hAnsi="Times New Roman" w:cs="Times New Roman"/>
                <w:b/>
                <w:bCs/>
                <w:caps/>
                <w:sz w:val="22"/>
                <w:szCs w:val="22"/>
                <w:lang w:val="bg-BG"/>
              </w:rPr>
              <w:t>Оценка необходим финансов ресурс</w:t>
            </w:r>
          </w:p>
        </w:tc>
        <w:tc>
          <w:tcPr>
            <w:tcW w:w="1276" w:type="dxa"/>
            <w:vMerge w:val="restart"/>
            <w:shd w:val="clear" w:color="auto" w:fill="A8CBEE" w:themeFill="accent3" w:themeFillTint="66"/>
          </w:tcPr>
          <w:p w14:paraId="6E111AD5" w14:textId="3E783EEF" w:rsidR="006D253F" w:rsidRPr="0089460A" w:rsidRDefault="006D253F" w:rsidP="006D253F">
            <w:pPr>
              <w:spacing w:line="259" w:lineRule="auto"/>
              <w:rPr>
                <w:rFonts w:ascii="Times New Roman" w:eastAsiaTheme="majorEastAsia" w:hAnsi="Times New Roman" w:cs="Times New Roman"/>
                <w:bCs/>
                <w:smallCaps/>
                <w:sz w:val="22"/>
                <w:szCs w:val="22"/>
                <w:lang w:val="bg-BG"/>
              </w:rPr>
            </w:pPr>
            <w:r w:rsidRPr="00721F23">
              <w:rPr>
                <w:rFonts w:ascii="Times New Roman" w:eastAsiaTheme="majorEastAsia" w:hAnsi="Times New Roman" w:cs="Times New Roman"/>
                <w:b/>
                <w:bCs/>
                <w:caps/>
                <w:sz w:val="22"/>
                <w:szCs w:val="22"/>
                <w:lang w:val="bg-BG"/>
              </w:rPr>
              <w:t>Източници на финансиране</w:t>
            </w:r>
          </w:p>
        </w:tc>
        <w:tc>
          <w:tcPr>
            <w:tcW w:w="986" w:type="dxa"/>
            <w:vMerge w:val="restart"/>
            <w:shd w:val="clear" w:color="auto" w:fill="A8CBEE" w:themeFill="accent3" w:themeFillTint="66"/>
          </w:tcPr>
          <w:p w14:paraId="213F5D6F" w14:textId="2613194A" w:rsidR="006D253F" w:rsidRPr="0089460A" w:rsidRDefault="006D253F" w:rsidP="006D253F">
            <w:pPr>
              <w:spacing w:line="259" w:lineRule="auto"/>
              <w:rPr>
                <w:rFonts w:ascii="Times New Roman" w:eastAsiaTheme="majorEastAsia" w:hAnsi="Times New Roman" w:cs="Times New Roman"/>
                <w:bCs/>
                <w:smallCaps/>
                <w:sz w:val="22"/>
                <w:szCs w:val="22"/>
                <w:lang w:val="bg-BG"/>
              </w:rPr>
            </w:pPr>
            <w:r w:rsidRPr="00721F23">
              <w:rPr>
                <w:rFonts w:ascii="Times New Roman" w:eastAsiaTheme="majorEastAsia" w:hAnsi="Times New Roman" w:cs="Times New Roman"/>
                <w:b/>
                <w:bCs/>
                <w:caps/>
                <w:sz w:val="22"/>
                <w:szCs w:val="22"/>
                <w:lang w:val="bg-BG"/>
              </w:rPr>
              <w:t>Срок</w:t>
            </w:r>
          </w:p>
        </w:tc>
        <w:tc>
          <w:tcPr>
            <w:tcW w:w="1559" w:type="dxa"/>
            <w:gridSpan w:val="2"/>
            <w:vMerge w:val="restart"/>
            <w:shd w:val="clear" w:color="auto" w:fill="A8CBEE" w:themeFill="accent3" w:themeFillTint="66"/>
          </w:tcPr>
          <w:p w14:paraId="16F02F23" w14:textId="45BDE3C8" w:rsidR="006D253F" w:rsidRPr="0089460A" w:rsidRDefault="006D253F" w:rsidP="006D253F">
            <w:pPr>
              <w:spacing w:line="259" w:lineRule="auto"/>
              <w:rPr>
                <w:rFonts w:ascii="Times New Roman" w:eastAsiaTheme="majorEastAsia" w:hAnsi="Times New Roman" w:cs="Times New Roman"/>
                <w:bCs/>
                <w:smallCaps/>
                <w:sz w:val="22"/>
                <w:szCs w:val="22"/>
                <w:lang w:val="bg-BG"/>
              </w:rPr>
            </w:pPr>
            <w:r w:rsidRPr="00721F23">
              <w:rPr>
                <w:rFonts w:ascii="Times New Roman" w:eastAsiaTheme="majorEastAsia" w:hAnsi="Times New Roman" w:cs="Times New Roman"/>
                <w:b/>
                <w:bCs/>
                <w:caps/>
                <w:sz w:val="22"/>
                <w:szCs w:val="22"/>
                <w:lang w:val="bg-BG"/>
              </w:rPr>
              <w:t>Очаквани резултати</w:t>
            </w:r>
          </w:p>
        </w:tc>
        <w:tc>
          <w:tcPr>
            <w:tcW w:w="1991" w:type="dxa"/>
            <w:gridSpan w:val="2"/>
            <w:vMerge w:val="restart"/>
            <w:shd w:val="clear" w:color="auto" w:fill="A8CBEE" w:themeFill="accent3" w:themeFillTint="66"/>
          </w:tcPr>
          <w:p w14:paraId="174D13F4" w14:textId="20D83677" w:rsidR="006D253F" w:rsidRPr="0089460A" w:rsidRDefault="006D253F" w:rsidP="006D253F">
            <w:pPr>
              <w:spacing w:line="259" w:lineRule="auto"/>
              <w:rPr>
                <w:rFonts w:ascii="Times New Roman" w:eastAsiaTheme="majorEastAsia" w:hAnsi="Times New Roman" w:cs="Times New Roman"/>
                <w:bCs/>
                <w:smallCaps/>
                <w:sz w:val="22"/>
                <w:szCs w:val="22"/>
                <w:lang w:val="bg-BG"/>
              </w:rPr>
            </w:pPr>
            <w:r w:rsidRPr="00721F23">
              <w:rPr>
                <w:rFonts w:ascii="Times New Roman" w:eastAsiaTheme="majorEastAsia" w:hAnsi="Times New Roman" w:cs="Times New Roman"/>
                <w:b/>
                <w:bCs/>
                <w:caps/>
                <w:sz w:val="22"/>
                <w:szCs w:val="22"/>
                <w:lang w:val="bg-BG"/>
              </w:rPr>
              <w:t>Индикатори за изпълнение</w:t>
            </w:r>
          </w:p>
        </w:tc>
        <w:tc>
          <w:tcPr>
            <w:tcW w:w="2410" w:type="dxa"/>
            <w:gridSpan w:val="2"/>
            <w:shd w:val="clear" w:color="auto" w:fill="A8CBEE" w:themeFill="accent3" w:themeFillTint="66"/>
          </w:tcPr>
          <w:p w14:paraId="2EE149CF" w14:textId="404D2E87" w:rsidR="006D253F" w:rsidRPr="0089460A" w:rsidRDefault="006D253F" w:rsidP="006D253F">
            <w:pPr>
              <w:spacing w:line="259" w:lineRule="auto"/>
              <w:rPr>
                <w:rFonts w:ascii="Times New Roman" w:eastAsiaTheme="majorEastAsia" w:hAnsi="Times New Roman" w:cs="Times New Roman"/>
                <w:bCs/>
                <w:smallCaps/>
                <w:sz w:val="22"/>
                <w:szCs w:val="22"/>
                <w:lang w:val="bg-BG"/>
              </w:rPr>
            </w:pPr>
            <w:r w:rsidRPr="00721F23">
              <w:rPr>
                <w:rFonts w:ascii="Times New Roman" w:eastAsiaTheme="majorEastAsia" w:hAnsi="Times New Roman" w:cs="Times New Roman"/>
                <w:b/>
                <w:bCs/>
                <w:caps/>
                <w:sz w:val="22"/>
                <w:szCs w:val="22"/>
                <w:lang w:val="bg-BG"/>
              </w:rPr>
              <w:t>Отговорни институции</w:t>
            </w:r>
          </w:p>
        </w:tc>
      </w:tr>
      <w:tr w:rsidR="006D253F" w:rsidRPr="0089460A" w14:paraId="3E0D88DC" w14:textId="77777777" w:rsidTr="009A57A4">
        <w:trPr>
          <w:trHeight w:val="547"/>
        </w:trPr>
        <w:tc>
          <w:tcPr>
            <w:tcW w:w="817" w:type="dxa"/>
            <w:vMerge/>
            <w:shd w:val="clear" w:color="auto" w:fill="A8CBEE" w:themeFill="accent3" w:themeFillTint="66"/>
          </w:tcPr>
          <w:p w14:paraId="095AE528" w14:textId="77777777" w:rsidR="006D253F" w:rsidRPr="0089460A" w:rsidRDefault="006D253F" w:rsidP="0089460A">
            <w:pPr>
              <w:spacing w:line="259" w:lineRule="auto"/>
              <w:rPr>
                <w:rFonts w:ascii="Times New Roman" w:eastAsiaTheme="majorEastAsia" w:hAnsi="Times New Roman" w:cs="Times New Roman"/>
                <w:bCs/>
                <w:smallCaps/>
                <w:sz w:val="22"/>
                <w:szCs w:val="22"/>
                <w:lang w:val="bg-BG"/>
              </w:rPr>
            </w:pPr>
          </w:p>
        </w:tc>
        <w:tc>
          <w:tcPr>
            <w:tcW w:w="3969" w:type="dxa"/>
            <w:gridSpan w:val="2"/>
            <w:vMerge/>
            <w:shd w:val="clear" w:color="auto" w:fill="A8CBEE" w:themeFill="accent3" w:themeFillTint="66"/>
          </w:tcPr>
          <w:p w14:paraId="11C8C6A2" w14:textId="4E9A1D17" w:rsidR="006D253F" w:rsidRPr="0089460A" w:rsidRDefault="006D253F" w:rsidP="006D253F">
            <w:pPr>
              <w:spacing w:line="259" w:lineRule="auto"/>
              <w:rPr>
                <w:rFonts w:ascii="Times New Roman" w:eastAsiaTheme="majorEastAsia" w:hAnsi="Times New Roman" w:cs="Times New Roman"/>
                <w:bCs/>
                <w:smallCaps/>
                <w:sz w:val="22"/>
                <w:szCs w:val="22"/>
                <w:lang w:val="bg-BG"/>
              </w:rPr>
            </w:pPr>
          </w:p>
        </w:tc>
        <w:tc>
          <w:tcPr>
            <w:tcW w:w="1701" w:type="dxa"/>
            <w:vMerge/>
            <w:shd w:val="clear" w:color="auto" w:fill="A8CBEE" w:themeFill="accent3" w:themeFillTint="66"/>
          </w:tcPr>
          <w:p w14:paraId="5E78EC99" w14:textId="77777777" w:rsidR="006D253F" w:rsidRPr="0089460A" w:rsidRDefault="006D253F" w:rsidP="006D253F">
            <w:pPr>
              <w:spacing w:line="259" w:lineRule="auto"/>
              <w:rPr>
                <w:rFonts w:ascii="Times New Roman" w:eastAsiaTheme="majorEastAsia" w:hAnsi="Times New Roman" w:cs="Times New Roman"/>
                <w:bCs/>
                <w:smallCaps/>
                <w:sz w:val="22"/>
                <w:szCs w:val="22"/>
                <w:lang w:val="bg-BG"/>
              </w:rPr>
            </w:pPr>
          </w:p>
        </w:tc>
        <w:tc>
          <w:tcPr>
            <w:tcW w:w="1276" w:type="dxa"/>
            <w:vMerge/>
            <w:shd w:val="clear" w:color="auto" w:fill="A8CBEE" w:themeFill="accent3" w:themeFillTint="66"/>
          </w:tcPr>
          <w:p w14:paraId="601988D0" w14:textId="77777777" w:rsidR="006D253F" w:rsidRPr="0089460A" w:rsidRDefault="006D253F" w:rsidP="006D253F">
            <w:pPr>
              <w:spacing w:line="259" w:lineRule="auto"/>
              <w:rPr>
                <w:rFonts w:ascii="Times New Roman" w:eastAsiaTheme="majorEastAsia" w:hAnsi="Times New Roman" w:cs="Times New Roman"/>
                <w:bCs/>
                <w:smallCaps/>
                <w:sz w:val="22"/>
                <w:szCs w:val="22"/>
                <w:lang w:val="bg-BG"/>
              </w:rPr>
            </w:pPr>
          </w:p>
        </w:tc>
        <w:tc>
          <w:tcPr>
            <w:tcW w:w="986" w:type="dxa"/>
            <w:vMerge/>
            <w:shd w:val="clear" w:color="auto" w:fill="A8CBEE" w:themeFill="accent3" w:themeFillTint="66"/>
          </w:tcPr>
          <w:p w14:paraId="4EA28E98" w14:textId="77777777" w:rsidR="006D253F" w:rsidRPr="0089460A" w:rsidRDefault="006D253F" w:rsidP="006D253F">
            <w:pPr>
              <w:spacing w:line="259" w:lineRule="auto"/>
              <w:rPr>
                <w:rFonts w:ascii="Times New Roman" w:eastAsiaTheme="majorEastAsia" w:hAnsi="Times New Roman" w:cs="Times New Roman"/>
                <w:bCs/>
                <w:smallCaps/>
                <w:sz w:val="22"/>
                <w:szCs w:val="22"/>
                <w:lang w:val="bg-BG"/>
              </w:rPr>
            </w:pPr>
          </w:p>
        </w:tc>
        <w:tc>
          <w:tcPr>
            <w:tcW w:w="1559" w:type="dxa"/>
            <w:gridSpan w:val="2"/>
            <w:vMerge/>
            <w:shd w:val="clear" w:color="auto" w:fill="A8CBEE" w:themeFill="accent3" w:themeFillTint="66"/>
          </w:tcPr>
          <w:p w14:paraId="4D4540CC" w14:textId="77777777" w:rsidR="006D253F" w:rsidRPr="0089460A" w:rsidRDefault="006D253F" w:rsidP="006D253F">
            <w:pPr>
              <w:spacing w:line="259" w:lineRule="auto"/>
              <w:rPr>
                <w:rFonts w:ascii="Times New Roman" w:eastAsiaTheme="majorEastAsia" w:hAnsi="Times New Roman" w:cs="Times New Roman"/>
                <w:bCs/>
                <w:smallCaps/>
                <w:sz w:val="22"/>
                <w:szCs w:val="22"/>
                <w:lang w:val="bg-BG"/>
              </w:rPr>
            </w:pPr>
          </w:p>
        </w:tc>
        <w:tc>
          <w:tcPr>
            <w:tcW w:w="1991" w:type="dxa"/>
            <w:gridSpan w:val="2"/>
            <w:vMerge/>
            <w:shd w:val="clear" w:color="auto" w:fill="A8CBEE" w:themeFill="accent3" w:themeFillTint="66"/>
          </w:tcPr>
          <w:p w14:paraId="74D3BB4E" w14:textId="77777777" w:rsidR="006D253F" w:rsidRPr="0089460A" w:rsidRDefault="006D253F" w:rsidP="006D253F">
            <w:pPr>
              <w:spacing w:line="259" w:lineRule="auto"/>
              <w:rPr>
                <w:rFonts w:ascii="Times New Roman" w:eastAsiaTheme="majorEastAsia" w:hAnsi="Times New Roman" w:cs="Times New Roman"/>
                <w:bCs/>
                <w:smallCaps/>
                <w:sz w:val="22"/>
                <w:szCs w:val="22"/>
                <w:lang w:val="bg-BG"/>
              </w:rPr>
            </w:pPr>
          </w:p>
        </w:tc>
        <w:tc>
          <w:tcPr>
            <w:tcW w:w="1134" w:type="dxa"/>
            <w:shd w:val="clear" w:color="auto" w:fill="A8CBEE" w:themeFill="accent3" w:themeFillTint="66"/>
          </w:tcPr>
          <w:p w14:paraId="79C5A06F" w14:textId="7FAE89CC" w:rsidR="006D253F" w:rsidRPr="0089460A" w:rsidRDefault="006D253F" w:rsidP="006D253F">
            <w:pPr>
              <w:spacing w:line="259" w:lineRule="auto"/>
              <w:rPr>
                <w:rFonts w:ascii="Times New Roman" w:eastAsiaTheme="majorEastAsia" w:hAnsi="Times New Roman" w:cs="Times New Roman"/>
                <w:bCs/>
                <w:smallCaps/>
                <w:sz w:val="22"/>
                <w:szCs w:val="22"/>
                <w:lang w:val="bg-BG"/>
              </w:rPr>
            </w:pPr>
            <w:r w:rsidRPr="00721F23">
              <w:rPr>
                <w:rFonts w:ascii="Times New Roman" w:eastAsiaTheme="majorEastAsia" w:hAnsi="Times New Roman" w:cs="Times New Roman"/>
                <w:b/>
                <w:bCs/>
                <w:caps/>
                <w:sz w:val="22"/>
                <w:szCs w:val="22"/>
                <w:lang w:val="bg-BG"/>
              </w:rPr>
              <w:t>Водеща</w:t>
            </w:r>
          </w:p>
        </w:tc>
        <w:tc>
          <w:tcPr>
            <w:tcW w:w="1276" w:type="dxa"/>
            <w:shd w:val="clear" w:color="auto" w:fill="A8CBEE" w:themeFill="accent3" w:themeFillTint="66"/>
          </w:tcPr>
          <w:p w14:paraId="2DA8C154" w14:textId="65E943D4" w:rsidR="006D253F" w:rsidRPr="0089460A" w:rsidRDefault="006D253F" w:rsidP="006D253F">
            <w:pPr>
              <w:spacing w:line="259" w:lineRule="auto"/>
              <w:rPr>
                <w:rFonts w:ascii="Times New Roman" w:eastAsiaTheme="majorEastAsia" w:hAnsi="Times New Roman" w:cs="Times New Roman"/>
                <w:bCs/>
                <w:smallCaps/>
                <w:sz w:val="22"/>
                <w:szCs w:val="22"/>
                <w:lang w:val="bg-BG"/>
              </w:rPr>
            </w:pPr>
            <w:r w:rsidRPr="00721F23">
              <w:rPr>
                <w:rFonts w:ascii="Times New Roman" w:eastAsiaTheme="majorEastAsia" w:hAnsi="Times New Roman" w:cs="Times New Roman"/>
                <w:b/>
                <w:bCs/>
                <w:caps/>
                <w:sz w:val="22"/>
                <w:szCs w:val="22"/>
                <w:lang w:val="bg-BG"/>
              </w:rPr>
              <w:t>Партньори</w:t>
            </w:r>
          </w:p>
        </w:tc>
      </w:tr>
      <w:tr w:rsidR="006D253F" w:rsidRPr="00EC247D" w14:paraId="2666A8E0" w14:textId="77777777" w:rsidTr="009A57A4">
        <w:trPr>
          <w:trHeight w:val="541"/>
        </w:trPr>
        <w:tc>
          <w:tcPr>
            <w:tcW w:w="14709" w:type="dxa"/>
            <w:gridSpan w:val="12"/>
            <w:shd w:val="clear" w:color="auto" w:fill="A8CBEE" w:themeFill="accent3" w:themeFillTint="66"/>
          </w:tcPr>
          <w:p w14:paraId="23559CA2" w14:textId="287FF374" w:rsidR="006D253F" w:rsidRPr="006D253F" w:rsidRDefault="006D253F" w:rsidP="006D253F">
            <w:pPr>
              <w:spacing w:line="259" w:lineRule="auto"/>
              <w:jc w:val="center"/>
              <w:rPr>
                <w:rFonts w:ascii="Times New Roman" w:eastAsiaTheme="majorEastAsia" w:hAnsi="Times New Roman" w:cs="Times New Roman"/>
                <w:b/>
                <w:bCs/>
                <w:smallCaps/>
                <w:sz w:val="22"/>
                <w:szCs w:val="22"/>
                <w:lang w:val="bg-BG"/>
              </w:rPr>
            </w:pPr>
            <w:r w:rsidRPr="006D253F">
              <w:rPr>
                <w:rFonts w:ascii="Times New Roman" w:eastAsiaTheme="majorEastAsia" w:hAnsi="Times New Roman"/>
                <w:b/>
                <w:bCs/>
                <w:smallCaps/>
                <w:sz w:val="22"/>
                <w:szCs w:val="22"/>
                <w:lang w:val="bg-BG"/>
              </w:rPr>
              <w:t>Област на действие: Позеленяване на градовете: Опазване, възстановяване и разширяване на зелената инфраструктура в градските и крайградски територии</w:t>
            </w:r>
          </w:p>
        </w:tc>
      </w:tr>
      <w:tr w:rsidR="006D253F" w:rsidRPr="0089460A" w14:paraId="0B8C239B" w14:textId="77777777" w:rsidTr="009A57A4">
        <w:trPr>
          <w:trHeight w:val="396"/>
        </w:trPr>
        <w:tc>
          <w:tcPr>
            <w:tcW w:w="817" w:type="dxa"/>
            <w:shd w:val="clear" w:color="auto" w:fill="A8CBEE" w:themeFill="accent3" w:themeFillTint="66"/>
          </w:tcPr>
          <w:p w14:paraId="086FF5D9" w14:textId="25B713A2" w:rsidR="006D253F" w:rsidRPr="0089460A" w:rsidRDefault="006D253F" w:rsidP="0089460A">
            <w:pPr>
              <w:spacing w:line="259" w:lineRule="auto"/>
              <w:rPr>
                <w:rFonts w:ascii="Times New Roman" w:eastAsiaTheme="majorEastAsia" w:hAnsi="Times New Roman" w:cs="Times New Roman"/>
                <w:bCs/>
                <w:smallCaps/>
                <w:sz w:val="22"/>
                <w:szCs w:val="22"/>
                <w:lang w:val="bg-BG"/>
              </w:rPr>
            </w:pPr>
            <w:r w:rsidRPr="00E25B42">
              <w:rPr>
                <w:rFonts w:ascii="Times New Roman" w:eastAsiaTheme="majorEastAsia" w:hAnsi="Times New Roman" w:cs="Times New Roman"/>
                <w:bCs/>
                <w:smallCaps/>
                <w:sz w:val="22"/>
                <w:szCs w:val="22"/>
                <w:lang w:val="bg-BG"/>
              </w:rPr>
              <w:t>1.2.1. (3.2.1., 3.2.5.)</w:t>
            </w:r>
          </w:p>
        </w:tc>
        <w:tc>
          <w:tcPr>
            <w:tcW w:w="3969" w:type="dxa"/>
            <w:gridSpan w:val="2"/>
            <w:shd w:val="clear" w:color="auto" w:fill="A8CBEE" w:themeFill="accent3" w:themeFillTint="66"/>
          </w:tcPr>
          <w:p w14:paraId="2F5CCCDC" w14:textId="0F24A391" w:rsidR="006D253F" w:rsidRPr="0089460A" w:rsidRDefault="006D253F" w:rsidP="006D253F">
            <w:pPr>
              <w:spacing w:line="259" w:lineRule="auto"/>
              <w:rPr>
                <w:rFonts w:ascii="Times New Roman" w:eastAsiaTheme="majorEastAsia" w:hAnsi="Times New Roman" w:cs="Times New Roman"/>
                <w:bCs/>
                <w:smallCaps/>
                <w:sz w:val="22"/>
                <w:szCs w:val="22"/>
                <w:lang w:val="bg-BG"/>
              </w:rPr>
            </w:pPr>
            <w:r w:rsidRPr="0089460A">
              <w:rPr>
                <w:rFonts w:ascii="Times New Roman" w:eastAsiaTheme="majorEastAsia" w:hAnsi="Times New Roman" w:cs="Times New Roman"/>
                <w:bCs/>
                <w:smallCaps/>
                <w:sz w:val="22"/>
                <w:szCs w:val="22"/>
                <w:lang w:val="bg-BG"/>
              </w:rPr>
              <w:t>Разработване и прилагане на програма за възстановяване, опазване и развитие на зелената и синя инфраструктура в градски и крайградски територии. Създаване условия за увеличаване на видовото разнообразие и подобряване състоянието на популациите на видовете, обитаващи града, на екосистемите и на екосистемните услуги и ползи, които те предоставят</w:t>
            </w:r>
          </w:p>
        </w:tc>
        <w:tc>
          <w:tcPr>
            <w:tcW w:w="1701" w:type="dxa"/>
            <w:shd w:val="clear" w:color="auto" w:fill="A8CBEE" w:themeFill="accent3" w:themeFillTint="66"/>
          </w:tcPr>
          <w:p w14:paraId="162BE4FF" w14:textId="62D96819" w:rsidR="006D253F" w:rsidRPr="0089460A" w:rsidRDefault="006D253F" w:rsidP="006D253F">
            <w:pPr>
              <w:spacing w:line="259" w:lineRule="auto"/>
              <w:rPr>
                <w:rFonts w:ascii="Times New Roman" w:eastAsiaTheme="majorEastAsia" w:hAnsi="Times New Roman" w:cs="Times New Roman"/>
                <w:bCs/>
                <w:smallCaps/>
                <w:sz w:val="22"/>
                <w:szCs w:val="22"/>
                <w:lang w:val="bg-BG"/>
              </w:rPr>
            </w:pPr>
            <w:r w:rsidRPr="0089460A">
              <w:rPr>
                <w:rFonts w:ascii="Times New Roman" w:eastAsiaTheme="majorEastAsia" w:hAnsi="Times New Roman" w:cs="Times New Roman"/>
                <w:bCs/>
                <w:smallCaps/>
                <w:sz w:val="22"/>
                <w:szCs w:val="22"/>
                <w:lang w:val="bg-BG"/>
              </w:rPr>
              <w:t>30 000 000,00</w:t>
            </w:r>
          </w:p>
        </w:tc>
        <w:tc>
          <w:tcPr>
            <w:tcW w:w="1276" w:type="dxa"/>
            <w:shd w:val="clear" w:color="auto" w:fill="A8CBEE" w:themeFill="accent3" w:themeFillTint="66"/>
          </w:tcPr>
          <w:p w14:paraId="2CFCD2A5" w14:textId="77777777" w:rsidR="006D253F" w:rsidRPr="0089460A" w:rsidRDefault="006D253F" w:rsidP="006D253F">
            <w:pPr>
              <w:spacing w:line="259" w:lineRule="auto"/>
              <w:rPr>
                <w:rFonts w:ascii="Times New Roman" w:eastAsiaTheme="majorEastAsia" w:hAnsi="Times New Roman" w:cs="Times New Roman"/>
                <w:bCs/>
                <w:smallCaps/>
                <w:sz w:val="22"/>
                <w:szCs w:val="22"/>
                <w:lang w:val="bg-BG"/>
              </w:rPr>
            </w:pPr>
            <w:r w:rsidRPr="0089460A">
              <w:rPr>
                <w:rFonts w:ascii="Times New Roman" w:eastAsiaTheme="majorEastAsia" w:hAnsi="Times New Roman" w:cs="Times New Roman"/>
                <w:bCs/>
                <w:smallCaps/>
                <w:sz w:val="22"/>
                <w:szCs w:val="22"/>
                <w:lang w:val="bg-BG"/>
              </w:rPr>
              <w:t>Програми съфинансирани от ЕС</w:t>
            </w:r>
          </w:p>
        </w:tc>
        <w:tc>
          <w:tcPr>
            <w:tcW w:w="986" w:type="dxa"/>
            <w:shd w:val="clear" w:color="auto" w:fill="A8CBEE" w:themeFill="accent3" w:themeFillTint="66"/>
          </w:tcPr>
          <w:p w14:paraId="7A29CCC5" w14:textId="77777777" w:rsidR="006D253F" w:rsidRPr="0089460A" w:rsidRDefault="006D253F" w:rsidP="006D253F">
            <w:pPr>
              <w:spacing w:line="259" w:lineRule="auto"/>
              <w:rPr>
                <w:rFonts w:ascii="Times New Roman" w:eastAsiaTheme="majorEastAsia" w:hAnsi="Times New Roman" w:cs="Times New Roman"/>
                <w:bCs/>
                <w:smallCaps/>
                <w:sz w:val="22"/>
                <w:szCs w:val="22"/>
                <w:lang w:val="bg-BG"/>
              </w:rPr>
            </w:pPr>
            <w:r w:rsidRPr="0089460A">
              <w:rPr>
                <w:rFonts w:ascii="Times New Roman" w:eastAsiaTheme="majorEastAsia" w:hAnsi="Times New Roman" w:cs="Times New Roman"/>
                <w:bCs/>
                <w:smallCaps/>
                <w:sz w:val="22"/>
                <w:szCs w:val="22"/>
                <w:lang w:val="bg-BG"/>
              </w:rPr>
              <w:t>&gt; 5 години</w:t>
            </w:r>
          </w:p>
        </w:tc>
        <w:tc>
          <w:tcPr>
            <w:tcW w:w="1559" w:type="dxa"/>
            <w:gridSpan w:val="2"/>
            <w:shd w:val="clear" w:color="auto" w:fill="A8CBEE" w:themeFill="accent3" w:themeFillTint="66"/>
          </w:tcPr>
          <w:p w14:paraId="30A190B0" w14:textId="77777777" w:rsidR="006D253F" w:rsidRPr="0089460A" w:rsidRDefault="006D253F" w:rsidP="006D253F">
            <w:pPr>
              <w:spacing w:line="259" w:lineRule="auto"/>
              <w:rPr>
                <w:rFonts w:ascii="Times New Roman" w:eastAsiaTheme="majorEastAsia" w:hAnsi="Times New Roman" w:cs="Times New Roman"/>
                <w:bCs/>
                <w:smallCaps/>
                <w:sz w:val="22"/>
                <w:szCs w:val="22"/>
                <w:lang w:val="bg-BG"/>
              </w:rPr>
            </w:pPr>
            <w:r w:rsidRPr="0089460A">
              <w:rPr>
                <w:rFonts w:ascii="Times New Roman" w:eastAsiaTheme="majorEastAsia" w:hAnsi="Times New Roman" w:cs="Times New Roman"/>
                <w:bCs/>
                <w:smallCaps/>
                <w:sz w:val="22"/>
                <w:szCs w:val="22"/>
                <w:lang w:val="bg-BG"/>
              </w:rPr>
              <w:t>Реализирани мерки за зелени и сини пространства</w:t>
            </w:r>
          </w:p>
        </w:tc>
        <w:tc>
          <w:tcPr>
            <w:tcW w:w="1991" w:type="dxa"/>
            <w:gridSpan w:val="2"/>
            <w:shd w:val="clear" w:color="auto" w:fill="A8CBEE" w:themeFill="accent3" w:themeFillTint="66"/>
          </w:tcPr>
          <w:p w14:paraId="413871CD" w14:textId="77777777" w:rsidR="006D253F" w:rsidRPr="0089460A" w:rsidRDefault="006D253F" w:rsidP="006D253F">
            <w:pPr>
              <w:spacing w:line="259" w:lineRule="auto"/>
              <w:rPr>
                <w:rFonts w:ascii="Times New Roman" w:eastAsiaTheme="majorEastAsia" w:hAnsi="Times New Roman" w:cs="Times New Roman"/>
                <w:bCs/>
                <w:smallCaps/>
                <w:sz w:val="22"/>
                <w:szCs w:val="22"/>
                <w:lang w:val="bg-BG"/>
              </w:rPr>
            </w:pPr>
            <w:r w:rsidRPr="0089460A">
              <w:rPr>
                <w:rFonts w:ascii="Times New Roman" w:eastAsiaTheme="majorEastAsia" w:hAnsi="Times New Roman" w:cs="Times New Roman"/>
                <w:bCs/>
                <w:smallCaps/>
                <w:sz w:val="22"/>
                <w:szCs w:val="22"/>
                <w:lang w:val="bg-BG"/>
              </w:rPr>
              <w:t>% увеличение на площите зелени и сини пространства; Брой одобрени проекти по ПРР, свързани с изграждане/подобряване на зелена и синя инфраструктура</w:t>
            </w:r>
          </w:p>
        </w:tc>
        <w:tc>
          <w:tcPr>
            <w:tcW w:w="1134" w:type="dxa"/>
            <w:shd w:val="clear" w:color="auto" w:fill="A8CBEE" w:themeFill="accent3" w:themeFillTint="66"/>
          </w:tcPr>
          <w:p w14:paraId="2D72925A" w14:textId="77777777" w:rsidR="006D253F" w:rsidRPr="0089460A" w:rsidRDefault="006D253F" w:rsidP="006D253F">
            <w:pPr>
              <w:spacing w:line="259" w:lineRule="auto"/>
              <w:rPr>
                <w:rFonts w:ascii="Times New Roman" w:eastAsiaTheme="majorEastAsia" w:hAnsi="Times New Roman" w:cs="Times New Roman"/>
                <w:bCs/>
                <w:smallCaps/>
                <w:sz w:val="22"/>
                <w:szCs w:val="22"/>
                <w:lang w:val="bg-BG"/>
              </w:rPr>
            </w:pPr>
            <w:r w:rsidRPr="0089460A">
              <w:rPr>
                <w:rFonts w:ascii="Times New Roman" w:eastAsiaTheme="majorEastAsia" w:hAnsi="Times New Roman" w:cs="Times New Roman"/>
                <w:bCs/>
                <w:smallCaps/>
                <w:sz w:val="22"/>
                <w:szCs w:val="22"/>
                <w:lang w:val="bg-BG"/>
              </w:rPr>
              <w:t>Община Габрово</w:t>
            </w:r>
          </w:p>
        </w:tc>
        <w:tc>
          <w:tcPr>
            <w:tcW w:w="1276" w:type="dxa"/>
            <w:shd w:val="clear" w:color="auto" w:fill="A8CBEE" w:themeFill="accent3" w:themeFillTint="66"/>
          </w:tcPr>
          <w:p w14:paraId="1F65481C" w14:textId="77777777" w:rsidR="006D253F" w:rsidRPr="0089460A" w:rsidRDefault="006D253F" w:rsidP="006D253F">
            <w:pPr>
              <w:spacing w:line="259" w:lineRule="auto"/>
              <w:rPr>
                <w:rFonts w:ascii="Times New Roman" w:eastAsiaTheme="majorEastAsia" w:hAnsi="Times New Roman" w:cs="Times New Roman"/>
                <w:bCs/>
                <w:smallCaps/>
                <w:sz w:val="22"/>
                <w:szCs w:val="22"/>
                <w:lang w:val="bg-BG"/>
              </w:rPr>
            </w:pPr>
            <w:r w:rsidRPr="0089460A">
              <w:rPr>
                <w:rFonts w:ascii="Times New Roman" w:eastAsiaTheme="majorEastAsia" w:hAnsi="Times New Roman" w:cs="Times New Roman"/>
                <w:bCs/>
                <w:smallCaps/>
                <w:sz w:val="22"/>
                <w:szCs w:val="22"/>
                <w:lang w:val="bg-BG"/>
              </w:rPr>
              <w:t>МРРБ</w:t>
            </w:r>
          </w:p>
        </w:tc>
      </w:tr>
      <w:tr w:rsidR="006D253F" w:rsidRPr="0089460A" w14:paraId="1534D8EF" w14:textId="77777777" w:rsidTr="009A57A4">
        <w:trPr>
          <w:trHeight w:val="1246"/>
        </w:trPr>
        <w:tc>
          <w:tcPr>
            <w:tcW w:w="817" w:type="dxa"/>
            <w:vMerge w:val="restart"/>
            <w:shd w:val="clear" w:color="auto" w:fill="A8CBEE" w:themeFill="accent3" w:themeFillTint="66"/>
          </w:tcPr>
          <w:p w14:paraId="425C6BDB" w14:textId="52215E98" w:rsidR="006D253F" w:rsidRPr="0089460A" w:rsidRDefault="006D253F" w:rsidP="0089460A">
            <w:pPr>
              <w:spacing w:line="259" w:lineRule="auto"/>
              <w:rPr>
                <w:rFonts w:ascii="Times New Roman" w:eastAsiaTheme="majorEastAsia" w:hAnsi="Times New Roman" w:cs="Times New Roman"/>
                <w:bCs/>
                <w:smallCaps/>
                <w:sz w:val="22"/>
                <w:szCs w:val="22"/>
                <w:lang w:val="bg-BG"/>
              </w:rPr>
            </w:pPr>
            <w:r w:rsidRPr="006D253F">
              <w:rPr>
                <w:rFonts w:ascii="Times New Roman" w:eastAsiaTheme="majorEastAsia" w:hAnsi="Times New Roman" w:cs="Times New Roman"/>
                <w:bCs/>
                <w:smallCaps/>
                <w:sz w:val="22"/>
                <w:szCs w:val="22"/>
                <w:lang w:val="bg-BG"/>
              </w:rPr>
              <w:t>1.2.2. (3.2.2.)</w:t>
            </w:r>
          </w:p>
        </w:tc>
        <w:tc>
          <w:tcPr>
            <w:tcW w:w="3969" w:type="dxa"/>
            <w:gridSpan w:val="2"/>
            <w:vMerge w:val="restart"/>
            <w:shd w:val="clear" w:color="auto" w:fill="A8CBEE" w:themeFill="accent3" w:themeFillTint="66"/>
          </w:tcPr>
          <w:p w14:paraId="1A3EA516" w14:textId="4A3730EA" w:rsidR="006D253F" w:rsidRPr="0089460A" w:rsidRDefault="006D253F" w:rsidP="006D253F">
            <w:pPr>
              <w:spacing w:line="259" w:lineRule="auto"/>
              <w:rPr>
                <w:rFonts w:ascii="Times New Roman" w:eastAsiaTheme="majorEastAsia" w:hAnsi="Times New Roman" w:cs="Times New Roman"/>
                <w:bCs/>
                <w:smallCaps/>
                <w:sz w:val="22"/>
                <w:szCs w:val="22"/>
                <w:lang w:val="bg-BG"/>
              </w:rPr>
            </w:pPr>
            <w:r w:rsidRPr="0089460A">
              <w:rPr>
                <w:rFonts w:ascii="Times New Roman" w:eastAsiaTheme="majorEastAsia" w:hAnsi="Times New Roman" w:cs="Times New Roman"/>
                <w:bCs/>
                <w:smallCaps/>
                <w:sz w:val="22"/>
                <w:szCs w:val="22"/>
                <w:lang w:val="bg-BG"/>
              </w:rPr>
              <w:t xml:space="preserve">Създаване на цялостна система за мониторинг на зелената система- създаване на ГИС слой, вкл. картотикиране и паспортизация на </w:t>
            </w:r>
            <w:r w:rsidRPr="0089460A">
              <w:rPr>
                <w:rFonts w:ascii="Times New Roman" w:eastAsiaTheme="majorEastAsia" w:hAnsi="Times New Roman" w:cs="Times New Roman"/>
                <w:bCs/>
                <w:smallCaps/>
                <w:sz w:val="22"/>
                <w:szCs w:val="22"/>
                <w:lang w:val="bg-BG"/>
              </w:rPr>
              <w:lastRenderedPageBreak/>
              <w:t>съществуваща дървесна растителност в градското озеленяване, идентифициране на места с липсваща дълготрайна дървесна растителност</w:t>
            </w:r>
          </w:p>
        </w:tc>
        <w:tc>
          <w:tcPr>
            <w:tcW w:w="1701" w:type="dxa"/>
            <w:vMerge w:val="restart"/>
            <w:shd w:val="clear" w:color="auto" w:fill="A8CBEE" w:themeFill="accent3" w:themeFillTint="66"/>
          </w:tcPr>
          <w:p w14:paraId="7050042C" w14:textId="77777777" w:rsidR="006D253F" w:rsidRPr="0089460A" w:rsidRDefault="006D253F" w:rsidP="006D253F">
            <w:pPr>
              <w:spacing w:line="259" w:lineRule="auto"/>
              <w:rPr>
                <w:rFonts w:ascii="Times New Roman" w:eastAsiaTheme="majorEastAsia" w:hAnsi="Times New Roman" w:cs="Times New Roman"/>
                <w:bCs/>
                <w:smallCaps/>
                <w:sz w:val="22"/>
                <w:szCs w:val="22"/>
                <w:lang w:val="bg-BG"/>
              </w:rPr>
            </w:pPr>
            <w:r w:rsidRPr="0089460A">
              <w:rPr>
                <w:rFonts w:ascii="Times New Roman" w:eastAsiaTheme="majorEastAsia" w:hAnsi="Times New Roman" w:cs="Times New Roman"/>
                <w:bCs/>
                <w:smallCaps/>
                <w:sz w:val="22"/>
                <w:szCs w:val="22"/>
                <w:lang w:val="bg-BG"/>
              </w:rPr>
              <w:lastRenderedPageBreak/>
              <w:t>0</w:t>
            </w:r>
          </w:p>
        </w:tc>
        <w:tc>
          <w:tcPr>
            <w:tcW w:w="1276" w:type="dxa"/>
            <w:vMerge w:val="restart"/>
            <w:shd w:val="clear" w:color="auto" w:fill="A8CBEE" w:themeFill="accent3" w:themeFillTint="66"/>
          </w:tcPr>
          <w:p w14:paraId="0ED267BF" w14:textId="77777777" w:rsidR="006D253F" w:rsidRPr="0089460A" w:rsidRDefault="006D253F" w:rsidP="006D253F">
            <w:pPr>
              <w:spacing w:line="259" w:lineRule="auto"/>
              <w:rPr>
                <w:rFonts w:ascii="Times New Roman" w:eastAsiaTheme="majorEastAsia" w:hAnsi="Times New Roman" w:cs="Times New Roman"/>
                <w:bCs/>
                <w:smallCaps/>
                <w:sz w:val="22"/>
                <w:szCs w:val="22"/>
                <w:lang w:val="bg-BG"/>
              </w:rPr>
            </w:pPr>
            <w:r w:rsidRPr="0089460A">
              <w:rPr>
                <w:rFonts w:ascii="Times New Roman" w:eastAsiaTheme="majorEastAsia" w:hAnsi="Times New Roman" w:cs="Times New Roman"/>
                <w:bCs/>
                <w:smallCaps/>
                <w:sz w:val="22"/>
                <w:szCs w:val="22"/>
                <w:lang w:val="bg-BG"/>
              </w:rPr>
              <w:t>Общински бюджет</w:t>
            </w:r>
          </w:p>
          <w:p w14:paraId="48BCFB41" w14:textId="38E2CD99" w:rsidR="006D253F" w:rsidRPr="0089460A" w:rsidRDefault="006D253F" w:rsidP="006D253F">
            <w:pPr>
              <w:spacing w:line="259" w:lineRule="auto"/>
              <w:rPr>
                <w:rFonts w:ascii="Times New Roman" w:eastAsiaTheme="majorEastAsia" w:hAnsi="Times New Roman" w:cs="Times New Roman"/>
                <w:bCs/>
                <w:smallCaps/>
                <w:sz w:val="22"/>
                <w:szCs w:val="22"/>
                <w:lang w:val="bg-BG"/>
              </w:rPr>
            </w:pPr>
            <w:r w:rsidRPr="0089460A">
              <w:rPr>
                <w:rFonts w:ascii="Times New Roman" w:eastAsiaTheme="majorEastAsia" w:hAnsi="Times New Roman" w:cs="Times New Roman"/>
                <w:bCs/>
                <w:smallCaps/>
                <w:sz w:val="22"/>
                <w:szCs w:val="22"/>
                <w:lang w:val="bg-BG"/>
              </w:rPr>
              <w:t>Програми съфинанс</w:t>
            </w:r>
            <w:r w:rsidRPr="0089460A">
              <w:rPr>
                <w:rFonts w:ascii="Times New Roman" w:eastAsiaTheme="majorEastAsia" w:hAnsi="Times New Roman" w:cs="Times New Roman"/>
                <w:bCs/>
                <w:smallCaps/>
                <w:sz w:val="22"/>
                <w:szCs w:val="22"/>
                <w:lang w:val="bg-BG"/>
              </w:rPr>
              <w:lastRenderedPageBreak/>
              <w:t>ирани от ЕС</w:t>
            </w:r>
          </w:p>
        </w:tc>
        <w:tc>
          <w:tcPr>
            <w:tcW w:w="986" w:type="dxa"/>
            <w:shd w:val="clear" w:color="auto" w:fill="A8CBEE" w:themeFill="accent3" w:themeFillTint="66"/>
          </w:tcPr>
          <w:p w14:paraId="14FFBC6A" w14:textId="77777777" w:rsidR="006D253F" w:rsidRPr="0089460A" w:rsidRDefault="006D253F" w:rsidP="006D253F">
            <w:pPr>
              <w:spacing w:line="259" w:lineRule="auto"/>
              <w:rPr>
                <w:rFonts w:ascii="Times New Roman" w:eastAsiaTheme="majorEastAsia" w:hAnsi="Times New Roman" w:cs="Times New Roman"/>
                <w:bCs/>
                <w:smallCaps/>
                <w:sz w:val="22"/>
                <w:szCs w:val="22"/>
                <w:lang w:val="bg-BG"/>
              </w:rPr>
            </w:pPr>
            <w:r w:rsidRPr="0089460A">
              <w:rPr>
                <w:rFonts w:ascii="Times New Roman" w:eastAsiaTheme="majorEastAsia" w:hAnsi="Times New Roman" w:cs="Times New Roman"/>
                <w:bCs/>
                <w:smallCaps/>
                <w:sz w:val="22"/>
                <w:szCs w:val="22"/>
                <w:lang w:val="bg-BG"/>
              </w:rPr>
              <w:lastRenderedPageBreak/>
              <w:t>2027 г.</w:t>
            </w:r>
          </w:p>
        </w:tc>
        <w:tc>
          <w:tcPr>
            <w:tcW w:w="1559" w:type="dxa"/>
            <w:gridSpan w:val="2"/>
            <w:vMerge w:val="restart"/>
            <w:shd w:val="clear" w:color="auto" w:fill="A8CBEE" w:themeFill="accent3" w:themeFillTint="66"/>
          </w:tcPr>
          <w:p w14:paraId="31EBF325" w14:textId="77777777" w:rsidR="006D253F" w:rsidRPr="0089460A" w:rsidRDefault="006D253F" w:rsidP="006D253F">
            <w:pPr>
              <w:spacing w:line="259" w:lineRule="auto"/>
              <w:rPr>
                <w:rFonts w:ascii="Times New Roman" w:eastAsiaTheme="majorEastAsia" w:hAnsi="Times New Roman" w:cs="Times New Roman"/>
                <w:bCs/>
                <w:smallCaps/>
                <w:sz w:val="22"/>
                <w:szCs w:val="22"/>
                <w:lang w:val="bg-BG"/>
              </w:rPr>
            </w:pPr>
            <w:r w:rsidRPr="0089460A">
              <w:rPr>
                <w:rFonts w:ascii="Times New Roman" w:eastAsiaTheme="majorEastAsia" w:hAnsi="Times New Roman" w:cs="Times New Roman"/>
                <w:bCs/>
                <w:smallCaps/>
                <w:sz w:val="22"/>
                <w:szCs w:val="22"/>
                <w:lang w:val="bg-BG"/>
              </w:rPr>
              <w:t xml:space="preserve">Повишено познание и подобрена система за </w:t>
            </w:r>
            <w:r w:rsidRPr="0089460A">
              <w:rPr>
                <w:rFonts w:ascii="Times New Roman" w:eastAsiaTheme="majorEastAsia" w:hAnsi="Times New Roman" w:cs="Times New Roman"/>
                <w:bCs/>
                <w:smallCaps/>
                <w:sz w:val="22"/>
                <w:szCs w:val="22"/>
                <w:lang w:val="bg-BG"/>
              </w:rPr>
              <w:lastRenderedPageBreak/>
              <w:t>мониторинг на зелената система; подкрепа за вземане на адекватни управленски решения</w:t>
            </w:r>
          </w:p>
        </w:tc>
        <w:tc>
          <w:tcPr>
            <w:tcW w:w="1991" w:type="dxa"/>
            <w:gridSpan w:val="2"/>
            <w:vMerge w:val="restart"/>
            <w:shd w:val="clear" w:color="auto" w:fill="A8CBEE" w:themeFill="accent3" w:themeFillTint="66"/>
          </w:tcPr>
          <w:p w14:paraId="43DB949A" w14:textId="77777777" w:rsidR="006D253F" w:rsidRPr="0089460A" w:rsidRDefault="006D253F" w:rsidP="006D253F">
            <w:pPr>
              <w:spacing w:line="259" w:lineRule="auto"/>
              <w:rPr>
                <w:rFonts w:ascii="Times New Roman" w:eastAsiaTheme="majorEastAsia" w:hAnsi="Times New Roman" w:cs="Times New Roman"/>
                <w:bCs/>
                <w:smallCaps/>
                <w:sz w:val="22"/>
                <w:szCs w:val="22"/>
                <w:lang w:val="bg-BG"/>
              </w:rPr>
            </w:pPr>
            <w:r w:rsidRPr="0089460A">
              <w:rPr>
                <w:rFonts w:ascii="Times New Roman" w:eastAsiaTheme="majorEastAsia" w:hAnsi="Times New Roman" w:cs="Times New Roman"/>
                <w:bCs/>
                <w:smallCaps/>
                <w:sz w:val="22"/>
                <w:szCs w:val="22"/>
                <w:lang w:val="bg-BG"/>
              </w:rPr>
              <w:lastRenderedPageBreak/>
              <w:t xml:space="preserve">изграден и функциониращ ГИС слой; функционираща </w:t>
            </w:r>
            <w:r w:rsidRPr="0089460A">
              <w:rPr>
                <w:rFonts w:ascii="Times New Roman" w:eastAsiaTheme="majorEastAsia" w:hAnsi="Times New Roman" w:cs="Times New Roman"/>
                <w:bCs/>
                <w:smallCaps/>
                <w:sz w:val="22"/>
                <w:szCs w:val="22"/>
                <w:lang w:val="bg-BG"/>
              </w:rPr>
              <w:lastRenderedPageBreak/>
              <w:t>с-ма за мониторинг</w:t>
            </w:r>
          </w:p>
        </w:tc>
        <w:tc>
          <w:tcPr>
            <w:tcW w:w="1134" w:type="dxa"/>
            <w:vMerge w:val="restart"/>
            <w:shd w:val="clear" w:color="auto" w:fill="A8CBEE" w:themeFill="accent3" w:themeFillTint="66"/>
          </w:tcPr>
          <w:p w14:paraId="59E0C0B2" w14:textId="77777777" w:rsidR="006D253F" w:rsidRPr="0089460A" w:rsidRDefault="006D253F" w:rsidP="006D253F">
            <w:pPr>
              <w:spacing w:line="259" w:lineRule="auto"/>
              <w:rPr>
                <w:rFonts w:ascii="Times New Roman" w:eastAsiaTheme="majorEastAsia" w:hAnsi="Times New Roman" w:cs="Times New Roman"/>
                <w:bCs/>
                <w:smallCaps/>
                <w:sz w:val="22"/>
                <w:szCs w:val="22"/>
                <w:lang w:val="bg-BG"/>
              </w:rPr>
            </w:pPr>
            <w:r w:rsidRPr="0089460A">
              <w:rPr>
                <w:rFonts w:ascii="Times New Roman" w:eastAsiaTheme="majorEastAsia" w:hAnsi="Times New Roman" w:cs="Times New Roman"/>
                <w:bCs/>
                <w:smallCaps/>
                <w:sz w:val="22"/>
                <w:szCs w:val="22"/>
                <w:lang w:val="bg-BG"/>
              </w:rPr>
              <w:lastRenderedPageBreak/>
              <w:t>Община Габрово</w:t>
            </w:r>
          </w:p>
        </w:tc>
        <w:tc>
          <w:tcPr>
            <w:tcW w:w="1276" w:type="dxa"/>
            <w:vMerge w:val="restart"/>
            <w:shd w:val="clear" w:color="auto" w:fill="A8CBEE" w:themeFill="accent3" w:themeFillTint="66"/>
          </w:tcPr>
          <w:p w14:paraId="1E4D43F5" w14:textId="77777777" w:rsidR="006D253F" w:rsidRPr="0089460A" w:rsidRDefault="006D253F" w:rsidP="006D253F">
            <w:pPr>
              <w:spacing w:line="259" w:lineRule="auto"/>
              <w:rPr>
                <w:rFonts w:ascii="Times New Roman" w:eastAsiaTheme="majorEastAsia" w:hAnsi="Times New Roman" w:cs="Times New Roman"/>
                <w:bCs/>
                <w:smallCaps/>
                <w:sz w:val="22"/>
                <w:szCs w:val="22"/>
                <w:lang w:val="bg-BG"/>
              </w:rPr>
            </w:pPr>
          </w:p>
        </w:tc>
      </w:tr>
      <w:tr w:rsidR="006D253F" w:rsidRPr="0089460A" w14:paraId="5F94AA51" w14:textId="77777777" w:rsidTr="009A57A4">
        <w:trPr>
          <w:trHeight w:val="1872"/>
        </w:trPr>
        <w:tc>
          <w:tcPr>
            <w:tcW w:w="817" w:type="dxa"/>
            <w:vMerge/>
            <w:shd w:val="clear" w:color="auto" w:fill="A8CBEE" w:themeFill="accent3" w:themeFillTint="66"/>
          </w:tcPr>
          <w:p w14:paraId="6CC0FB6E" w14:textId="77777777" w:rsidR="006D253F" w:rsidRPr="0089460A" w:rsidRDefault="006D253F" w:rsidP="0089460A">
            <w:pPr>
              <w:spacing w:line="259" w:lineRule="auto"/>
              <w:rPr>
                <w:rFonts w:ascii="Times New Roman" w:eastAsiaTheme="majorEastAsia" w:hAnsi="Times New Roman" w:cs="Times New Roman"/>
                <w:bCs/>
                <w:smallCaps/>
                <w:sz w:val="22"/>
                <w:szCs w:val="22"/>
                <w:lang w:val="bg-BG"/>
              </w:rPr>
            </w:pPr>
          </w:p>
        </w:tc>
        <w:tc>
          <w:tcPr>
            <w:tcW w:w="3969" w:type="dxa"/>
            <w:gridSpan w:val="2"/>
            <w:vMerge/>
            <w:shd w:val="clear" w:color="auto" w:fill="A8CBEE" w:themeFill="accent3" w:themeFillTint="66"/>
          </w:tcPr>
          <w:p w14:paraId="277314E1" w14:textId="6EA28B25" w:rsidR="006D253F" w:rsidRPr="0089460A" w:rsidRDefault="006D253F" w:rsidP="006D253F">
            <w:pPr>
              <w:spacing w:line="259" w:lineRule="auto"/>
              <w:rPr>
                <w:rFonts w:ascii="Times New Roman" w:eastAsiaTheme="majorEastAsia" w:hAnsi="Times New Roman" w:cs="Times New Roman"/>
                <w:bCs/>
                <w:smallCaps/>
                <w:sz w:val="22"/>
                <w:szCs w:val="22"/>
                <w:lang w:val="bg-BG"/>
              </w:rPr>
            </w:pPr>
          </w:p>
        </w:tc>
        <w:tc>
          <w:tcPr>
            <w:tcW w:w="1701" w:type="dxa"/>
            <w:vMerge/>
            <w:shd w:val="clear" w:color="auto" w:fill="A8CBEE" w:themeFill="accent3" w:themeFillTint="66"/>
          </w:tcPr>
          <w:p w14:paraId="04F4BD3B" w14:textId="77777777" w:rsidR="006D253F" w:rsidRPr="0089460A" w:rsidRDefault="006D253F" w:rsidP="006D253F">
            <w:pPr>
              <w:spacing w:line="259" w:lineRule="auto"/>
              <w:rPr>
                <w:rFonts w:ascii="Times New Roman" w:eastAsiaTheme="majorEastAsia" w:hAnsi="Times New Roman" w:cs="Times New Roman"/>
                <w:bCs/>
                <w:smallCaps/>
                <w:sz w:val="22"/>
                <w:szCs w:val="22"/>
                <w:lang w:val="bg-BG"/>
              </w:rPr>
            </w:pPr>
          </w:p>
        </w:tc>
        <w:tc>
          <w:tcPr>
            <w:tcW w:w="1276" w:type="dxa"/>
            <w:vMerge/>
            <w:shd w:val="clear" w:color="auto" w:fill="A8CBEE" w:themeFill="accent3" w:themeFillTint="66"/>
          </w:tcPr>
          <w:p w14:paraId="3C0C2A78" w14:textId="45DB72DD" w:rsidR="006D253F" w:rsidRPr="0089460A" w:rsidRDefault="006D253F" w:rsidP="006D253F">
            <w:pPr>
              <w:spacing w:line="259" w:lineRule="auto"/>
              <w:rPr>
                <w:rFonts w:ascii="Times New Roman" w:eastAsiaTheme="majorEastAsia" w:hAnsi="Times New Roman" w:cs="Times New Roman"/>
                <w:bCs/>
                <w:smallCaps/>
                <w:sz w:val="22"/>
                <w:szCs w:val="22"/>
                <w:lang w:val="bg-BG"/>
              </w:rPr>
            </w:pPr>
          </w:p>
        </w:tc>
        <w:tc>
          <w:tcPr>
            <w:tcW w:w="986" w:type="dxa"/>
            <w:shd w:val="clear" w:color="auto" w:fill="A8CBEE" w:themeFill="accent3" w:themeFillTint="66"/>
          </w:tcPr>
          <w:p w14:paraId="39C6139D" w14:textId="77777777" w:rsidR="006D253F" w:rsidRPr="0089460A" w:rsidRDefault="006D253F" w:rsidP="006D253F">
            <w:pPr>
              <w:spacing w:line="259" w:lineRule="auto"/>
              <w:rPr>
                <w:rFonts w:ascii="Times New Roman" w:eastAsiaTheme="majorEastAsia" w:hAnsi="Times New Roman" w:cs="Times New Roman"/>
                <w:bCs/>
                <w:smallCaps/>
                <w:sz w:val="22"/>
                <w:szCs w:val="22"/>
                <w:lang w:val="bg-BG"/>
              </w:rPr>
            </w:pPr>
            <w:r w:rsidRPr="0089460A">
              <w:rPr>
                <w:rFonts w:ascii="Times New Roman" w:eastAsiaTheme="majorEastAsia" w:hAnsi="Times New Roman" w:cs="Times New Roman"/>
                <w:bCs/>
                <w:smallCaps/>
                <w:sz w:val="22"/>
                <w:szCs w:val="22"/>
                <w:lang w:val="bg-BG"/>
              </w:rPr>
              <w:t>постоянен</w:t>
            </w:r>
          </w:p>
        </w:tc>
        <w:tc>
          <w:tcPr>
            <w:tcW w:w="1559" w:type="dxa"/>
            <w:gridSpan w:val="2"/>
            <w:vMerge/>
            <w:shd w:val="clear" w:color="auto" w:fill="A8CBEE" w:themeFill="accent3" w:themeFillTint="66"/>
          </w:tcPr>
          <w:p w14:paraId="7EEB3597" w14:textId="77777777" w:rsidR="006D253F" w:rsidRPr="0089460A" w:rsidRDefault="006D253F" w:rsidP="006D253F">
            <w:pPr>
              <w:spacing w:line="259" w:lineRule="auto"/>
              <w:rPr>
                <w:rFonts w:ascii="Times New Roman" w:eastAsiaTheme="majorEastAsia" w:hAnsi="Times New Roman" w:cs="Times New Roman"/>
                <w:bCs/>
                <w:smallCaps/>
                <w:sz w:val="22"/>
                <w:szCs w:val="22"/>
                <w:lang w:val="bg-BG"/>
              </w:rPr>
            </w:pPr>
          </w:p>
        </w:tc>
        <w:tc>
          <w:tcPr>
            <w:tcW w:w="1991" w:type="dxa"/>
            <w:gridSpan w:val="2"/>
            <w:vMerge/>
            <w:shd w:val="clear" w:color="auto" w:fill="A8CBEE" w:themeFill="accent3" w:themeFillTint="66"/>
          </w:tcPr>
          <w:p w14:paraId="2073CD9B" w14:textId="77777777" w:rsidR="006D253F" w:rsidRPr="0089460A" w:rsidRDefault="006D253F" w:rsidP="006D253F">
            <w:pPr>
              <w:spacing w:line="259" w:lineRule="auto"/>
              <w:rPr>
                <w:rFonts w:ascii="Times New Roman" w:eastAsiaTheme="majorEastAsia" w:hAnsi="Times New Roman" w:cs="Times New Roman"/>
                <w:bCs/>
                <w:smallCaps/>
                <w:sz w:val="22"/>
                <w:szCs w:val="22"/>
                <w:lang w:val="bg-BG"/>
              </w:rPr>
            </w:pPr>
          </w:p>
        </w:tc>
        <w:tc>
          <w:tcPr>
            <w:tcW w:w="1134" w:type="dxa"/>
            <w:vMerge/>
            <w:shd w:val="clear" w:color="auto" w:fill="A8CBEE" w:themeFill="accent3" w:themeFillTint="66"/>
          </w:tcPr>
          <w:p w14:paraId="15A36E94" w14:textId="77777777" w:rsidR="006D253F" w:rsidRPr="0089460A" w:rsidRDefault="006D253F" w:rsidP="006D253F">
            <w:pPr>
              <w:spacing w:line="259" w:lineRule="auto"/>
              <w:rPr>
                <w:rFonts w:ascii="Times New Roman" w:eastAsiaTheme="majorEastAsia" w:hAnsi="Times New Roman" w:cs="Times New Roman"/>
                <w:bCs/>
                <w:smallCaps/>
                <w:sz w:val="22"/>
                <w:szCs w:val="22"/>
                <w:lang w:val="bg-BG"/>
              </w:rPr>
            </w:pPr>
          </w:p>
        </w:tc>
        <w:tc>
          <w:tcPr>
            <w:tcW w:w="1276" w:type="dxa"/>
            <w:vMerge/>
            <w:shd w:val="clear" w:color="auto" w:fill="A8CBEE" w:themeFill="accent3" w:themeFillTint="66"/>
          </w:tcPr>
          <w:p w14:paraId="39D5F13E" w14:textId="77777777" w:rsidR="006D253F" w:rsidRPr="0089460A" w:rsidRDefault="006D253F" w:rsidP="006D253F">
            <w:pPr>
              <w:spacing w:line="259" w:lineRule="auto"/>
              <w:rPr>
                <w:rFonts w:ascii="Times New Roman" w:eastAsiaTheme="majorEastAsia" w:hAnsi="Times New Roman" w:cs="Times New Roman"/>
                <w:bCs/>
                <w:smallCaps/>
                <w:sz w:val="22"/>
                <w:szCs w:val="22"/>
                <w:lang w:val="bg-BG"/>
              </w:rPr>
            </w:pPr>
          </w:p>
        </w:tc>
      </w:tr>
      <w:tr w:rsidR="006D253F" w:rsidRPr="0089460A" w14:paraId="52121266" w14:textId="77777777" w:rsidTr="009A57A4">
        <w:trPr>
          <w:trHeight w:val="1930"/>
        </w:trPr>
        <w:tc>
          <w:tcPr>
            <w:tcW w:w="817" w:type="dxa"/>
            <w:shd w:val="clear" w:color="auto" w:fill="A8CBEE" w:themeFill="accent3" w:themeFillTint="66"/>
          </w:tcPr>
          <w:p w14:paraId="7686C1B1" w14:textId="6CAB1274" w:rsidR="006D253F" w:rsidRPr="0089460A" w:rsidRDefault="006D253F" w:rsidP="0089460A">
            <w:pPr>
              <w:spacing w:line="259" w:lineRule="auto"/>
              <w:rPr>
                <w:rFonts w:ascii="Times New Roman" w:eastAsiaTheme="majorEastAsia" w:hAnsi="Times New Roman" w:cs="Times New Roman"/>
                <w:bCs/>
                <w:smallCaps/>
                <w:sz w:val="22"/>
                <w:szCs w:val="22"/>
                <w:lang w:val="bg-BG"/>
              </w:rPr>
            </w:pPr>
            <w:r>
              <w:rPr>
                <w:rFonts w:ascii="Times New Roman" w:eastAsiaTheme="majorEastAsia" w:hAnsi="Times New Roman" w:cs="Times New Roman"/>
                <w:bCs/>
                <w:smallCaps/>
                <w:sz w:val="22"/>
                <w:szCs w:val="22"/>
                <w:lang w:val="bg-BG"/>
              </w:rPr>
              <w:t>1.2.3.</w:t>
            </w:r>
          </w:p>
        </w:tc>
        <w:tc>
          <w:tcPr>
            <w:tcW w:w="3969" w:type="dxa"/>
            <w:gridSpan w:val="2"/>
            <w:shd w:val="clear" w:color="auto" w:fill="A8CBEE" w:themeFill="accent3" w:themeFillTint="66"/>
          </w:tcPr>
          <w:p w14:paraId="6556DA9D" w14:textId="427AA7DE" w:rsidR="006D253F" w:rsidRPr="0089460A" w:rsidRDefault="006D253F" w:rsidP="006D253F">
            <w:pPr>
              <w:spacing w:line="259" w:lineRule="auto"/>
              <w:rPr>
                <w:rFonts w:ascii="Times New Roman" w:eastAsiaTheme="majorEastAsia" w:hAnsi="Times New Roman" w:cs="Times New Roman"/>
                <w:bCs/>
                <w:smallCaps/>
                <w:sz w:val="22"/>
                <w:szCs w:val="22"/>
                <w:lang w:val="bg-BG"/>
              </w:rPr>
            </w:pPr>
            <w:r w:rsidRPr="0089460A">
              <w:rPr>
                <w:rFonts w:ascii="Times New Roman" w:eastAsiaTheme="majorEastAsia" w:hAnsi="Times New Roman" w:cs="Times New Roman"/>
                <w:bCs/>
                <w:smallCaps/>
                <w:sz w:val="22"/>
                <w:szCs w:val="22"/>
                <w:lang w:val="bg-BG"/>
              </w:rPr>
              <w:t xml:space="preserve">Насърчаване на частни инвестиции за подобряване на съществуващата и създаване на нова зелена и синя инфраструктура. </w:t>
            </w:r>
          </w:p>
        </w:tc>
        <w:tc>
          <w:tcPr>
            <w:tcW w:w="1701" w:type="dxa"/>
            <w:shd w:val="clear" w:color="auto" w:fill="A8CBEE" w:themeFill="accent3" w:themeFillTint="66"/>
          </w:tcPr>
          <w:p w14:paraId="500D962C" w14:textId="08657151" w:rsidR="006D253F" w:rsidRPr="0089460A" w:rsidRDefault="006D253F" w:rsidP="006D253F">
            <w:pPr>
              <w:spacing w:line="259" w:lineRule="auto"/>
              <w:rPr>
                <w:rFonts w:ascii="Times New Roman" w:eastAsiaTheme="majorEastAsia" w:hAnsi="Times New Roman" w:cs="Times New Roman"/>
                <w:bCs/>
                <w:smallCaps/>
                <w:sz w:val="22"/>
                <w:szCs w:val="22"/>
                <w:lang w:val="bg-BG"/>
              </w:rPr>
            </w:pPr>
            <w:r w:rsidRPr="0089460A">
              <w:rPr>
                <w:rFonts w:ascii="Times New Roman" w:eastAsiaTheme="majorEastAsia" w:hAnsi="Times New Roman" w:cs="Times New Roman"/>
                <w:bCs/>
                <w:smallCaps/>
                <w:sz w:val="22"/>
                <w:szCs w:val="22"/>
                <w:lang w:val="bg-BG"/>
              </w:rPr>
              <w:t>500 000,00</w:t>
            </w:r>
          </w:p>
        </w:tc>
        <w:tc>
          <w:tcPr>
            <w:tcW w:w="1276" w:type="dxa"/>
            <w:shd w:val="clear" w:color="auto" w:fill="A8CBEE" w:themeFill="accent3" w:themeFillTint="66"/>
          </w:tcPr>
          <w:p w14:paraId="12AD6FD0" w14:textId="77777777" w:rsidR="006D253F" w:rsidRPr="0089460A" w:rsidRDefault="006D253F" w:rsidP="006D253F">
            <w:pPr>
              <w:spacing w:line="259" w:lineRule="auto"/>
              <w:rPr>
                <w:rFonts w:ascii="Times New Roman" w:eastAsiaTheme="majorEastAsia" w:hAnsi="Times New Roman" w:cs="Times New Roman"/>
                <w:bCs/>
                <w:smallCaps/>
                <w:sz w:val="22"/>
                <w:szCs w:val="22"/>
                <w:lang w:val="bg-BG"/>
              </w:rPr>
            </w:pPr>
            <w:r w:rsidRPr="0089460A">
              <w:rPr>
                <w:rFonts w:ascii="Times New Roman" w:eastAsiaTheme="majorEastAsia" w:hAnsi="Times New Roman" w:cs="Times New Roman"/>
                <w:bCs/>
                <w:smallCaps/>
                <w:sz w:val="22"/>
                <w:szCs w:val="22"/>
                <w:lang w:val="bg-BG"/>
              </w:rPr>
              <w:t>Програми съфинансирани от ЕС</w:t>
            </w:r>
          </w:p>
          <w:p w14:paraId="22A7461F" w14:textId="77777777" w:rsidR="006D253F" w:rsidRPr="0089460A" w:rsidRDefault="006D253F" w:rsidP="006D253F">
            <w:pPr>
              <w:spacing w:line="259" w:lineRule="auto"/>
              <w:rPr>
                <w:rFonts w:ascii="Times New Roman" w:eastAsiaTheme="majorEastAsia" w:hAnsi="Times New Roman" w:cs="Times New Roman"/>
                <w:bCs/>
                <w:smallCaps/>
                <w:sz w:val="22"/>
                <w:szCs w:val="22"/>
                <w:lang w:val="bg-BG"/>
              </w:rPr>
            </w:pPr>
            <w:r w:rsidRPr="0089460A">
              <w:rPr>
                <w:rFonts w:ascii="Times New Roman" w:eastAsiaTheme="majorEastAsia" w:hAnsi="Times New Roman" w:cs="Times New Roman"/>
                <w:bCs/>
                <w:smallCaps/>
                <w:sz w:val="22"/>
                <w:szCs w:val="22"/>
                <w:lang w:val="bg-BG"/>
              </w:rPr>
              <w:t>публично - частни партньорства</w:t>
            </w:r>
          </w:p>
          <w:p w14:paraId="3446E75C" w14:textId="0639D8A6" w:rsidR="006D253F" w:rsidRPr="0089460A" w:rsidRDefault="006D253F" w:rsidP="006D253F">
            <w:pPr>
              <w:spacing w:line="259" w:lineRule="auto"/>
              <w:rPr>
                <w:rFonts w:ascii="Times New Roman" w:eastAsiaTheme="majorEastAsia" w:hAnsi="Times New Roman" w:cs="Times New Roman"/>
                <w:bCs/>
                <w:smallCaps/>
                <w:sz w:val="22"/>
                <w:szCs w:val="22"/>
                <w:lang w:val="bg-BG"/>
              </w:rPr>
            </w:pPr>
            <w:r w:rsidRPr="0089460A">
              <w:rPr>
                <w:rFonts w:ascii="Times New Roman" w:eastAsiaTheme="majorEastAsia" w:hAnsi="Times New Roman" w:cs="Times New Roman"/>
                <w:bCs/>
                <w:smallCaps/>
                <w:sz w:val="22"/>
                <w:szCs w:val="22"/>
                <w:lang w:val="bg-BG"/>
              </w:rPr>
              <w:t>МВУ</w:t>
            </w:r>
          </w:p>
        </w:tc>
        <w:tc>
          <w:tcPr>
            <w:tcW w:w="986" w:type="dxa"/>
            <w:shd w:val="clear" w:color="auto" w:fill="A8CBEE" w:themeFill="accent3" w:themeFillTint="66"/>
          </w:tcPr>
          <w:p w14:paraId="1F2671F1" w14:textId="77777777" w:rsidR="006D253F" w:rsidRPr="0089460A" w:rsidRDefault="006D253F" w:rsidP="006D253F">
            <w:pPr>
              <w:spacing w:line="259" w:lineRule="auto"/>
              <w:rPr>
                <w:rFonts w:ascii="Times New Roman" w:eastAsiaTheme="majorEastAsia" w:hAnsi="Times New Roman" w:cs="Times New Roman"/>
                <w:bCs/>
                <w:smallCaps/>
                <w:sz w:val="22"/>
                <w:szCs w:val="22"/>
                <w:lang w:val="bg-BG"/>
              </w:rPr>
            </w:pPr>
            <w:r w:rsidRPr="0089460A">
              <w:rPr>
                <w:rFonts w:ascii="Times New Roman" w:eastAsiaTheme="majorEastAsia" w:hAnsi="Times New Roman" w:cs="Times New Roman"/>
                <w:bCs/>
                <w:smallCaps/>
                <w:sz w:val="22"/>
                <w:szCs w:val="22"/>
                <w:lang w:val="bg-BG"/>
              </w:rPr>
              <w:t>&lt; 5 години</w:t>
            </w:r>
          </w:p>
        </w:tc>
        <w:tc>
          <w:tcPr>
            <w:tcW w:w="1559" w:type="dxa"/>
            <w:gridSpan w:val="2"/>
            <w:shd w:val="clear" w:color="auto" w:fill="A8CBEE" w:themeFill="accent3" w:themeFillTint="66"/>
          </w:tcPr>
          <w:p w14:paraId="20EDE2E6" w14:textId="77777777" w:rsidR="006D253F" w:rsidRPr="0089460A" w:rsidRDefault="006D253F" w:rsidP="006D253F">
            <w:pPr>
              <w:spacing w:line="259" w:lineRule="auto"/>
              <w:rPr>
                <w:rFonts w:ascii="Times New Roman" w:eastAsiaTheme="majorEastAsia" w:hAnsi="Times New Roman" w:cs="Times New Roman"/>
                <w:bCs/>
                <w:smallCaps/>
                <w:sz w:val="22"/>
                <w:szCs w:val="22"/>
                <w:lang w:val="bg-BG"/>
              </w:rPr>
            </w:pPr>
            <w:r w:rsidRPr="0089460A">
              <w:rPr>
                <w:rFonts w:ascii="Times New Roman" w:eastAsiaTheme="majorEastAsia" w:hAnsi="Times New Roman" w:cs="Times New Roman"/>
                <w:bCs/>
                <w:smallCaps/>
                <w:sz w:val="22"/>
                <w:szCs w:val="22"/>
                <w:lang w:val="bg-BG"/>
              </w:rPr>
              <w:t>Повишени частни инвестиции</w:t>
            </w:r>
          </w:p>
        </w:tc>
        <w:tc>
          <w:tcPr>
            <w:tcW w:w="1991" w:type="dxa"/>
            <w:gridSpan w:val="2"/>
            <w:shd w:val="clear" w:color="auto" w:fill="A8CBEE" w:themeFill="accent3" w:themeFillTint="66"/>
          </w:tcPr>
          <w:p w14:paraId="61265BCF" w14:textId="77777777" w:rsidR="006D253F" w:rsidRPr="0089460A" w:rsidRDefault="006D253F" w:rsidP="006D253F">
            <w:pPr>
              <w:spacing w:line="259" w:lineRule="auto"/>
              <w:rPr>
                <w:rFonts w:ascii="Times New Roman" w:eastAsiaTheme="majorEastAsia" w:hAnsi="Times New Roman" w:cs="Times New Roman"/>
                <w:bCs/>
                <w:smallCaps/>
                <w:sz w:val="22"/>
                <w:szCs w:val="22"/>
                <w:lang w:val="bg-BG"/>
              </w:rPr>
            </w:pPr>
            <w:r w:rsidRPr="0089460A">
              <w:rPr>
                <w:rFonts w:ascii="Times New Roman" w:eastAsiaTheme="majorEastAsia" w:hAnsi="Times New Roman" w:cs="Times New Roman"/>
                <w:bCs/>
                <w:smallCaps/>
                <w:sz w:val="22"/>
                <w:szCs w:val="22"/>
                <w:lang w:val="bg-BG"/>
              </w:rPr>
              <w:t>% повишение на частните инвестиции</w:t>
            </w:r>
          </w:p>
        </w:tc>
        <w:tc>
          <w:tcPr>
            <w:tcW w:w="1134" w:type="dxa"/>
            <w:shd w:val="clear" w:color="auto" w:fill="A8CBEE" w:themeFill="accent3" w:themeFillTint="66"/>
          </w:tcPr>
          <w:p w14:paraId="179CEE44" w14:textId="77777777" w:rsidR="006D253F" w:rsidRPr="0089460A" w:rsidRDefault="006D253F" w:rsidP="006D253F">
            <w:pPr>
              <w:spacing w:line="259" w:lineRule="auto"/>
              <w:rPr>
                <w:rFonts w:ascii="Times New Roman" w:eastAsiaTheme="majorEastAsia" w:hAnsi="Times New Roman" w:cs="Times New Roman"/>
                <w:bCs/>
                <w:smallCaps/>
                <w:sz w:val="22"/>
                <w:szCs w:val="22"/>
                <w:lang w:val="bg-BG"/>
              </w:rPr>
            </w:pPr>
            <w:r w:rsidRPr="0089460A">
              <w:rPr>
                <w:rFonts w:ascii="Times New Roman" w:eastAsiaTheme="majorEastAsia" w:hAnsi="Times New Roman" w:cs="Times New Roman"/>
                <w:bCs/>
                <w:smallCaps/>
                <w:sz w:val="22"/>
                <w:szCs w:val="22"/>
                <w:lang w:val="bg-BG"/>
              </w:rPr>
              <w:t>Община Габрово</w:t>
            </w:r>
          </w:p>
        </w:tc>
        <w:tc>
          <w:tcPr>
            <w:tcW w:w="1276" w:type="dxa"/>
            <w:shd w:val="clear" w:color="auto" w:fill="A8CBEE" w:themeFill="accent3" w:themeFillTint="66"/>
          </w:tcPr>
          <w:p w14:paraId="7A6D66EA" w14:textId="77777777" w:rsidR="006D253F" w:rsidRPr="0089460A" w:rsidRDefault="006D253F" w:rsidP="006D253F">
            <w:pPr>
              <w:spacing w:line="259" w:lineRule="auto"/>
              <w:rPr>
                <w:rFonts w:ascii="Times New Roman" w:eastAsiaTheme="majorEastAsia" w:hAnsi="Times New Roman" w:cs="Times New Roman"/>
                <w:bCs/>
                <w:smallCaps/>
                <w:sz w:val="22"/>
                <w:szCs w:val="22"/>
                <w:lang w:val="bg-BG"/>
              </w:rPr>
            </w:pPr>
            <w:r w:rsidRPr="0089460A">
              <w:rPr>
                <w:rFonts w:ascii="Times New Roman" w:eastAsiaTheme="majorEastAsia" w:hAnsi="Times New Roman" w:cs="Times New Roman"/>
                <w:bCs/>
                <w:smallCaps/>
                <w:sz w:val="22"/>
                <w:szCs w:val="22"/>
                <w:lang w:val="bg-BG"/>
              </w:rPr>
              <w:t>МРРБ</w:t>
            </w:r>
          </w:p>
        </w:tc>
      </w:tr>
      <w:tr w:rsidR="006D253F" w:rsidRPr="0089460A" w14:paraId="198A0638" w14:textId="77777777" w:rsidTr="009A57A4">
        <w:trPr>
          <w:trHeight w:val="1533"/>
        </w:trPr>
        <w:tc>
          <w:tcPr>
            <w:tcW w:w="817" w:type="dxa"/>
            <w:shd w:val="clear" w:color="auto" w:fill="A8CBEE" w:themeFill="accent3" w:themeFillTint="66"/>
          </w:tcPr>
          <w:p w14:paraId="6112048A" w14:textId="17571FFE" w:rsidR="006D253F" w:rsidRPr="0089460A" w:rsidRDefault="006D253F" w:rsidP="0089460A">
            <w:pPr>
              <w:spacing w:line="259" w:lineRule="auto"/>
              <w:rPr>
                <w:rFonts w:ascii="Times New Roman" w:eastAsiaTheme="majorEastAsia" w:hAnsi="Times New Roman" w:cs="Times New Roman"/>
                <w:bCs/>
                <w:smallCaps/>
                <w:sz w:val="22"/>
                <w:szCs w:val="22"/>
                <w:lang w:val="bg-BG"/>
              </w:rPr>
            </w:pPr>
            <w:r>
              <w:rPr>
                <w:rFonts w:ascii="Times New Roman" w:eastAsiaTheme="majorEastAsia" w:hAnsi="Times New Roman" w:cs="Times New Roman"/>
                <w:bCs/>
                <w:smallCaps/>
                <w:sz w:val="22"/>
                <w:szCs w:val="22"/>
                <w:lang w:val="bg-BG"/>
              </w:rPr>
              <w:t>1.2.4.</w:t>
            </w:r>
          </w:p>
        </w:tc>
        <w:tc>
          <w:tcPr>
            <w:tcW w:w="3969" w:type="dxa"/>
            <w:gridSpan w:val="2"/>
            <w:shd w:val="clear" w:color="auto" w:fill="A8CBEE" w:themeFill="accent3" w:themeFillTint="66"/>
          </w:tcPr>
          <w:p w14:paraId="72949154" w14:textId="2AC19F89" w:rsidR="006D253F" w:rsidRPr="0089460A" w:rsidRDefault="006D253F" w:rsidP="006D253F">
            <w:pPr>
              <w:spacing w:line="259" w:lineRule="auto"/>
              <w:rPr>
                <w:rFonts w:ascii="Times New Roman" w:eastAsiaTheme="majorEastAsia" w:hAnsi="Times New Roman" w:cs="Times New Roman"/>
                <w:bCs/>
                <w:smallCaps/>
                <w:sz w:val="22"/>
                <w:szCs w:val="22"/>
                <w:lang w:val="bg-BG"/>
              </w:rPr>
            </w:pPr>
            <w:r w:rsidRPr="0089460A">
              <w:rPr>
                <w:rFonts w:ascii="Times New Roman" w:eastAsiaTheme="majorEastAsia" w:hAnsi="Times New Roman" w:cs="Times New Roman"/>
                <w:bCs/>
                <w:smallCaps/>
                <w:sz w:val="22"/>
                <w:szCs w:val="22"/>
                <w:lang w:val="bg-BG"/>
              </w:rPr>
              <w:t xml:space="preserve">Развиване на сътрудничеството между местната администрация и общността за създаване на повече достъпни зелени площи, като се работи с всички заинтересовани страни и се прилагат добри практики. </w:t>
            </w:r>
          </w:p>
        </w:tc>
        <w:tc>
          <w:tcPr>
            <w:tcW w:w="1701" w:type="dxa"/>
            <w:shd w:val="clear" w:color="auto" w:fill="A8CBEE" w:themeFill="accent3" w:themeFillTint="66"/>
          </w:tcPr>
          <w:p w14:paraId="48982EE3" w14:textId="54D9B04A" w:rsidR="006D253F" w:rsidRPr="0089460A" w:rsidRDefault="006D253F" w:rsidP="006D253F">
            <w:pPr>
              <w:spacing w:line="259" w:lineRule="auto"/>
              <w:rPr>
                <w:rFonts w:ascii="Times New Roman" w:eastAsiaTheme="majorEastAsia" w:hAnsi="Times New Roman" w:cs="Times New Roman"/>
                <w:bCs/>
                <w:smallCaps/>
                <w:sz w:val="22"/>
                <w:szCs w:val="22"/>
                <w:lang w:val="bg-BG"/>
              </w:rPr>
            </w:pPr>
            <w:r w:rsidRPr="0089460A">
              <w:rPr>
                <w:rFonts w:ascii="Times New Roman" w:eastAsiaTheme="majorEastAsia" w:hAnsi="Times New Roman" w:cs="Times New Roman"/>
                <w:bCs/>
                <w:smallCaps/>
                <w:sz w:val="22"/>
                <w:szCs w:val="22"/>
                <w:lang w:val="bg-BG"/>
              </w:rPr>
              <w:t>100 000,00</w:t>
            </w:r>
          </w:p>
        </w:tc>
        <w:tc>
          <w:tcPr>
            <w:tcW w:w="1276" w:type="dxa"/>
            <w:shd w:val="clear" w:color="auto" w:fill="A8CBEE" w:themeFill="accent3" w:themeFillTint="66"/>
          </w:tcPr>
          <w:p w14:paraId="11FD1B1C" w14:textId="77777777" w:rsidR="006D253F" w:rsidRPr="0089460A" w:rsidRDefault="006D253F" w:rsidP="006D253F">
            <w:pPr>
              <w:spacing w:line="259" w:lineRule="auto"/>
              <w:rPr>
                <w:rFonts w:ascii="Times New Roman" w:eastAsiaTheme="majorEastAsia" w:hAnsi="Times New Roman" w:cs="Times New Roman"/>
                <w:bCs/>
                <w:smallCaps/>
                <w:sz w:val="22"/>
                <w:szCs w:val="22"/>
                <w:lang w:val="bg-BG"/>
              </w:rPr>
            </w:pPr>
            <w:r w:rsidRPr="0089460A">
              <w:rPr>
                <w:rFonts w:ascii="Times New Roman" w:eastAsiaTheme="majorEastAsia" w:hAnsi="Times New Roman" w:cs="Times New Roman"/>
                <w:bCs/>
                <w:smallCaps/>
                <w:sz w:val="22"/>
                <w:szCs w:val="22"/>
                <w:lang w:val="bg-BG"/>
              </w:rPr>
              <w:t>публично - частни партньорства</w:t>
            </w:r>
          </w:p>
          <w:p w14:paraId="3605AEBB" w14:textId="77777777" w:rsidR="006D253F" w:rsidRPr="0089460A" w:rsidRDefault="006D253F" w:rsidP="006D253F">
            <w:pPr>
              <w:spacing w:line="259" w:lineRule="auto"/>
              <w:rPr>
                <w:rFonts w:ascii="Times New Roman" w:eastAsiaTheme="majorEastAsia" w:hAnsi="Times New Roman" w:cs="Times New Roman"/>
                <w:bCs/>
                <w:smallCaps/>
                <w:sz w:val="22"/>
                <w:szCs w:val="22"/>
                <w:lang w:val="bg-BG"/>
              </w:rPr>
            </w:pPr>
            <w:r w:rsidRPr="0089460A">
              <w:rPr>
                <w:rFonts w:ascii="Times New Roman" w:eastAsiaTheme="majorEastAsia" w:hAnsi="Times New Roman" w:cs="Times New Roman"/>
                <w:bCs/>
                <w:smallCaps/>
                <w:sz w:val="22"/>
                <w:szCs w:val="22"/>
                <w:lang w:val="bg-BG"/>
              </w:rPr>
              <w:t>LIFE</w:t>
            </w:r>
          </w:p>
          <w:p w14:paraId="114B9F8C" w14:textId="130D0032" w:rsidR="006D253F" w:rsidRPr="0089460A" w:rsidRDefault="006D253F" w:rsidP="006D253F">
            <w:pPr>
              <w:spacing w:line="259" w:lineRule="auto"/>
              <w:rPr>
                <w:rFonts w:ascii="Times New Roman" w:eastAsiaTheme="majorEastAsia" w:hAnsi="Times New Roman" w:cs="Times New Roman"/>
                <w:bCs/>
                <w:smallCaps/>
                <w:sz w:val="22"/>
                <w:szCs w:val="22"/>
                <w:lang w:val="bg-BG"/>
              </w:rPr>
            </w:pPr>
            <w:r w:rsidRPr="0089460A">
              <w:rPr>
                <w:rFonts w:ascii="Times New Roman" w:eastAsiaTheme="majorEastAsia" w:hAnsi="Times New Roman" w:cs="Times New Roman"/>
                <w:bCs/>
                <w:smallCaps/>
                <w:sz w:val="22"/>
                <w:szCs w:val="22"/>
                <w:lang w:val="bg-BG"/>
              </w:rPr>
              <w:t>ПУДООС</w:t>
            </w:r>
          </w:p>
        </w:tc>
        <w:tc>
          <w:tcPr>
            <w:tcW w:w="986" w:type="dxa"/>
            <w:shd w:val="clear" w:color="auto" w:fill="A8CBEE" w:themeFill="accent3" w:themeFillTint="66"/>
          </w:tcPr>
          <w:p w14:paraId="1D34729D" w14:textId="77777777" w:rsidR="006D253F" w:rsidRPr="0089460A" w:rsidRDefault="006D253F" w:rsidP="006D253F">
            <w:pPr>
              <w:spacing w:line="259" w:lineRule="auto"/>
              <w:rPr>
                <w:rFonts w:ascii="Times New Roman" w:eastAsiaTheme="majorEastAsia" w:hAnsi="Times New Roman" w:cs="Times New Roman"/>
                <w:bCs/>
                <w:smallCaps/>
                <w:sz w:val="22"/>
                <w:szCs w:val="22"/>
                <w:lang w:val="bg-BG"/>
              </w:rPr>
            </w:pPr>
            <w:r w:rsidRPr="0089460A">
              <w:rPr>
                <w:rFonts w:ascii="Times New Roman" w:eastAsiaTheme="majorEastAsia" w:hAnsi="Times New Roman" w:cs="Times New Roman"/>
                <w:bCs/>
                <w:smallCaps/>
                <w:sz w:val="22"/>
                <w:szCs w:val="22"/>
                <w:lang w:val="bg-BG"/>
              </w:rPr>
              <w:t>&lt; 5 години</w:t>
            </w:r>
          </w:p>
        </w:tc>
        <w:tc>
          <w:tcPr>
            <w:tcW w:w="1559" w:type="dxa"/>
            <w:gridSpan w:val="2"/>
            <w:shd w:val="clear" w:color="auto" w:fill="A8CBEE" w:themeFill="accent3" w:themeFillTint="66"/>
          </w:tcPr>
          <w:p w14:paraId="001D9FB8" w14:textId="77777777" w:rsidR="006D253F" w:rsidRPr="0089460A" w:rsidRDefault="006D253F" w:rsidP="006D253F">
            <w:pPr>
              <w:spacing w:line="259" w:lineRule="auto"/>
              <w:rPr>
                <w:rFonts w:ascii="Times New Roman" w:eastAsiaTheme="majorEastAsia" w:hAnsi="Times New Roman" w:cs="Times New Roman"/>
                <w:bCs/>
                <w:smallCaps/>
                <w:sz w:val="22"/>
                <w:szCs w:val="22"/>
                <w:lang w:val="bg-BG"/>
              </w:rPr>
            </w:pPr>
            <w:r w:rsidRPr="0089460A">
              <w:rPr>
                <w:rFonts w:ascii="Times New Roman" w:eastAsiaTheme="majorEastAsia" w:hAnsi="Times New Roman" w:cs="Times New Roman"/>
                <w:bCs/>
                <w:smallCaps/>
                <w:sz w:val="22"/>
                <w:szCs w:val="22"/>
                <w:lang w:val="bg-BG"/>
              </w:rPr>
              <w:t>Създадени повече и по-достъпни зелени площи</w:t>
            </w:r>
          </w:p>
        </w:tc>
        <w:tc>
          <w:tcPr>
            <w:tcW w:w="1991" w:type="dxa"/>
            <w:gridSpan w:val="2"/>
            <w:shd w:val="clear" w:color="auto" w:fill="A8CBEE" w:themeFill="accent3" w:themeFillTint="66"/>
          </w:tcPr>
          <w:p w14:paraId="0B850F8B" w14:textId="77777777" w:rsidR="006D253F" w:rsidRPr="0089460A" w:rsidRDefault="006D253F" w:rsidP="006D253F">
            <w:pPr>
              <w:spacing w:line="259" w:lineRule="auto"/>
              <w:rPr>
                <w:rFonts w:ascii="Times New Roman" w:eastAsiaTheme="majorEastAsia" w:hAnsi="Times New Roman" w:cs="Times New Roman"/>
                <w:bCs/>
                <w:smallCaps/>
                <w:sz w:val="22"/>
                <w:szCs w:val="22"/>
                <w:lang w:val="bg-BG"/>
              </w:rPr>
            </w:pPr>
            <w:r w:rsidRPr="0089460A">
              <w:rPr>
                <w:rFonts w:ascii="Times New Roman" w:eastAsiaTheme="majorEastAsia" w:hAnsi="Times New Roman" w:cs="Times New Roman"/>
                <w:bCs/>
                <w:smallCaps/>
                <w:sz w:val="22"/>
                <w:szCs w:val="22"/>
                <w:lang w:val="bg-BG"/>
              </w:rPr>
              <w:t>Брой приложени добри практики</w:t>
            </w:r>
          </w:p>
        </w:tc>
        <w:tc>
          <w:tcPr>
            <w:tcW w:w="1134" w:type="dxa"/>
            <w:shd w:val="clear" w:color="auto" w:fill="A8CBEE" w:themeFill="accent3" w:themeFillTint="66"/>
          </w:tcPr>
          <w:p w14:paraId="0AB1F5BB" w14:textId="77777777" w:rsidR="006D253F" w:rsidRPr="0089460A" w:rsidRDefault="006D253F" w:rsidP="006D253F">
            <w:pPr>
              <w:spacing w:line="259" w:lineRule="auto"/>
              <w:rPr>
                <w:rFonts w:ascii="Times New Roman" w:eastAsiaTheme="majorEastAsia" w:hAnsi="Times New Roman" w:cs="Times New Roman"/>
                <w:bCs/>
                <w:smallCaps/>
                <w:sz w:val="22"/>
                <w:szCs w:val="22"/>
                <w:lang w:val="bg-BG"/>
              </w:rPr>
            </w:pPr>
            <w:r w:rsidRPr="0089460A">
              <w:rPr>
                <w:rFonts w:ascii="Times New Roman" w:eastAsiaTheme="majorEastAsia" w:hAnsi="Times New Roman" w:cs="Times New Roman"/>
                <w:bCs/>
                <w:smallCaps/>
                <w:sz w:val="22"/>
                <w:szCs w:val="22"/>
                <w:lang w:val="bg-BG"/>
              </w:rPr>
              <w:t>Община Габрово</w:t>
            </w:r>
          </w:p>
        </w:tc>
        <w:tc>
          <w:tcPr>
            <w:tcW w:w="1276" w:type="dxa"/>
            <w:shd w:val="clear" w:color="auto" w:fill="A8CBEE" w:themeFill="accent3" w:themeFillTint="66"/>
          </w:tcPr>
          <w:p w14:paraId="682CCB8E" w14:textId="77777777" w:rsidR="006D253F" w:rsidRPr="0089460A" w:rsidRDefault="006D253F" w:rsidP="006D253F">
            <w:pPr>
              <w:spacing w:line="259" w:lineRule="auto"/>
              <w:rPr>
                <w:rFonts w:ascii="Times New Roman" w:eastAsiaTheme="majorEastAsia" w:hAnsi="Times New Roman" w:cs="Times New Roman"/>
                <w:bCs/>
                <w:smallCaps/>
                <w:sz w:val="22"/>
                <w:szCs w:val="22"/>
                <w:lang w:val="bg-BG"/>
              </w:rPr>
            </w:pPr>
            <w:r w:rsidRPr="0089460A">
              <w:rPr>
                <w:rFonts w:ascii="Times New Roman" w:eastAsiaTheme="majorEastAsia" w:hAnsi="Times New Roman" w:cs="Times New Roman"/>
                <w:bCs/>
                <w:smallCaps/>
                <w:sz w:val="22"/>
                <w:szCs w:val="22"/>
                <w:lang w:val="bg-BG"/>
              </w:rPr>
              <w:t>МРРБ</w:t>
            </w:r>
          </w:p>
        </w:tc>
      </w:tr>
      <w:tr w:rsidR="006D253F" w:rsidRPr="0089460A" w14:paraId="529A37D3" w14:textId="77777777" w:rsidTr="009A57A4">
        <w:trPr>
          <w:trHeight w:val="496"/>
        </w:trPr>
        <w:tc>
          <w:tcPr>
            <w:tcW w:w="817" w:type="dxa"/>
            <w:shd w:val="clear" w:color="auto" w:fill="A8CBEE" w:themeFill="accent3" w:themeFillTint="66"/>
          </w:tcPr>
          <w:p w14:paraId="70C56E27" w14:textId="75375450" w:rsidR="006D253F" w:rsidRPr="0089460A" w:rsidRDefault="006D253F" w:rsidP="0089460A">
            <w:pPr>
              <w:spacing w:line="259" w:lineRule="auto"/>
              <w:rPr>
                <w:rFonts w:ascii="Times New Roman" w:eastAsiaTheme="majorEastAsia" w:hAnsi="Times New Roman" w:cs="Times New Roman"/>
                <w:bCs/>
                <w:smallCaps/>
                <w:sz w:val="22"/>
                <w:szCs w:val="22"/>
                <w:lang w:val="bg-BG"/>
              </w:rPr>
            </w:pPr>
            <w:r>
              <w:rPr>
                <w:rFonts w:ascii="Times New Roman" w:eastAsiaTheme="majorEastAsia" w:hAnsi="Times New Roman" w:cs="Times New Roman"/>
                <w:bCs/>
                <w:smallCaps/>
                <w:sz w:val="22"/>
                <w:szCs w:val="22"/>
                <w:lang w:val="bg-BG"/>
              </w:rPr>
              <w:t>1.2.5.</w:t>
            </w:r>
          </w:p>
        </w:tc>
        <w:tc>
          <w:tcPr>
            <w:tcW w:w="3969" w:type="dxa"/>
            <w:gridSpan w:val="2"/>
            <w:shd w:val="clear" w:color="auto" w:fill="A8CBEE" w:themeFill="accent3" w:themeFillTint="66"/>
          </w:tcPr>
          <w:p w14:paraId="267657F4" w14:textId="0B44FDB3" w:rsidR="006D253F" w:rsidRPr="0089460A" w:rsidRDefault="006D253F" w:rsidP="006D253F">
            <w:pPr>
              <w:spacing w:line="259" w:lineRule="auto"/>
              <w:rPr>
                <w:rFonts w:ascii="Times New Roman" w:eastAsiaTheme="majorEastAsia" w:hAnsi="Times New Roman" w:cs="Times New Roman"/>
                <w:bCs/>
                <w:smallCaps/>
                <w:sz w:val="22"/>
                <w:szCs w:val="22"/>
                <w:lang w:val="bg-BG"/>
              </w:rPr>
            </w:pPr>
            <w:r w:rsidRPr="0089460A">
              <w:rPr>
                <w:rFonts w:ascii="Times New Roman" w:eastAsiaTheme="majorEastAsia" w:hAnsi="Times New Roman" w:cs="Times New Roman"/>
                <w:bCs/>
                <w:smallCaps/>
                <w:sz w:val="22"/>
                <w:szCs w:val="22"/>
                <w:lang w:val="bg-BG"/>
              </w:rPr>
              <w:t>Интегрирани теритoриални инвестиции за зелена инфраструктура</w:t>
            </w:r>
          </w:p>
        </w:tc>
        <w:tc>
          <w:tcPr>
            <w:tcW w:w="1701" w:type="dxa"/>
            <w:shd w:val="clear" w:color="auto" w:fill="A8CBEE" w:themeFill="accent3" w:themeFillTint="66"/>
          </w:tcPr>
          <w:p w14:paraId="2518FE5D" w14:textId="19598338" w:rsidR="006D253F" w:rsidRPr="0089460A" w:rsidRDefault="006D253F" w:rsidP="006D253F">
            <w:pPr>
              <w:spacing w:line="259" w:lineRule="auto"/>
              <w:rPr>
                <w:rFonts w:ascii="Times New Roman" w:eastAsiaTheme="majorEastAsia" w:hAnsi="Times New Roman" w:cs="Times New Roman"/>
                <w:bCs/>
                <w:smallCaps/>
                <w:sz w:val="22"/>
                <w:szCs w:val="22"/>
                <w:lang w:val="bg-BG"/>
              </w:rPr>
            </w:pPr>
            <w:r w:rsidRPr="0089460A">
              <w:rPr>
                <w:rFonts w:ascii="Times New Roman" w:eastAsiaTheme="majorEastAsia" w:hAnsi="Times New Roman" w:cs="Times New Roman"/>
                <w:bCs/>
                <w:smallCaps/>
                <w:sz w:val="22"/>
                <w:szCs w:val="22"/>
                <w:lang w:val="bg-BG"/>
              </w:rPr>
              <w:t>2 000 000,00</w:t>
            </w:r>
          </w:p>
        </w:tc>
        <w:tc>
          <w:tcPr>
            <w:tcW w:w="1276" w:type="dxa"/>
            <w:shd w:val="clear" w:color="auto" w:fill="A8CBEE" w:themeFill="accent3" w:themeFillTint="66"/>
          </w:tcPr>
          <w:p w14:paraId="4AE2FDA4" w14:textId="77777777" w:rsidR="006D253F" w:rsidRPr="0089460A" w:rsidRDefault="006D253F" w:rsidP="006D253F">
            <w:pPr>
              <w:spacing w:line="259" w:lineRule="auto"/>
              <w:rPr>
                <w:rFonts w:ascii="Times New Roman" w:eastAsiaTheme="majorEastAsia" w:hAnsi="Times New Roman" w:cs="Times New Roman"/>
                <w:bCs/>
                <w:smallCaps/>
                <w:sz w:val="22"/>
                <w:szCs w:val="22"/>
                <w:lang w:val="bg-BG"/>
              </w:rPr>
            </w:pPr>
            <w:r w:rsidRPr="0089460A">
              <w:rPr>
                <w:rFonts w:ascii="Times New Roman" w:eastAsiaTheme="majorEastAsia" w:hAnsi="Times New Roman" w:cs="Times New Roman"/>
                <w:bCs/>
                <w:smallCaps/>
                <w:sz w:val="22"/>
                <w:szCs w:val="22"/>
                <w:lang w:val="bg-BG"/>
              </w:rPr>
              <w:t>Програми съфинансирани от ЕС</w:t>
            </w:r>
          </w:p>
        </w:tc>
        <w:tc>
          <w:tcPr>
            <w:tcW w:w="986" w:type="dxa"/>
            <w:shd w:val="clear" w:color="auto" w:fill="A8CBEE" w:themeFill="accent3" w:themeFillTint="66"/>
          </w:tcPr>
          <w:p w14:paraId="01295DD7" w14:textId="77777777" w:rsidR="006D253F" w:rsidRPr="0089460A" w:rsidRDefault="006D253F" w:rsidP="006D253F">
            <w:pPr>
              <w:spacing w:line="259" w:lineRule="auto"/>
              <w:rPr>
                <w:rFonts w:ascii="Times New Roman" w:eastAsiaTheme="majorEastAsia" w:hAnsi="Times New Roman" w:cs="Times New Roman"/>
                <w:bCs/>
                <w:smallCaps/>
                <w:sz w:val="22"/>
                <w:szCs w:val="22"/>
                <w:lang w:val="bg-BG"/>
              </w:rPr>
            </w:pPr>
            <w:r w:rsidRPr="0089460A">
              <w:rPr>
                <w:rFonts w:ascii="Times New Roman" w:eastAsiaTheme="majorEastAsia" w:hAnsi="Times New Roman" w:cs="Times New Roman"/>
                <w:bCs/>
                <w:smallCaps/>
                <w:sz w:val="22"/>
                <w:szCs w:val="22"/>
                <w:lang w:val="bg-BG"/>
              </w:rPr>
              <w:t>постоянен</w:t>
            </w:r>
          </w:p>
        </w:tc>
        <w:tc>
          <w:tcPr>
            <w:tcW w:w="1559" w:type="dxa"/>
            <w:gridSpan w:val="2"/>
            <w:shd w:val="clear" w:color="auto" w:fill="A8CBEE" w:themeFill="accent3" w:themeFillTint="66"/>
          </w:tcPr>
          <w:p w14:paraId="2B01ABBE" w14:textId="77777777" w:rsidR="006D253F" w:rsidRPr="0089460A" w:rsidRDefault="006D253F" w:rsidP="006D253F">
            <w:pPr>
              <w:spacing w:line="259" w:lineRule="auto"/>
              <w:rPr>
                <w:rFonts w:ascii="Times New Roman" w:eastAsiaTheme="majorEastAsia" w:hAnsi="Times New Roman" w:cs="Times New Roman"/>
                <w:bCs/>
                <w:smallCaps/>
                <w:sz w:val="22"/>
                <w:szCs w:val="22"/>
                <w:lang w:val="bg-BG"/>
              </w:rPr>
            </w:pPr>
            <w:r w:rsidRPr="0089460A">
              <w:rPr>
                <w:rFonts w:ascii="Times New Roman" w:eastAsiaTheme="majorEastAsia" w:hAnsi="Times New Roman" w:cs="Times New Roman"/>
                <w:bCs/>
                <w:smallCaps/>
                <w:sz w:val="22"/>
                <w:szCs w:val="22"/>
                <w:lang w:val="bg-BG"/>
              </w:rPr>
              <w:t>Реализирани инвестиции</w:t>
            </w:r>
          </w:p>
        </w:tc>
        <w:tc>
          <w:tcPr>
            <w:tcW w:w="1991" w:type="dxa"/>
            <w:gridSpan w:val="2"/>
            <w:shd w:val="clear" w:color="auto" w:fill="A8CBEE" w:themeFill="accent3" w:themeFillTint="66"/>
          </w:tcPr>
          <w:p w14:paraId="7A26590F" w14:textId="77777777" w:rsidR="006D253F" w:rsidRPr="0089460A" w:rsidRDefault="006D253F" w:rsidP="006D253F">
            <w:pPr>
              <w:spacing w:line="259" w:lineRule="auto"/>
              <w:rPr>
                <w:rFonts w:ascii="Times New Roman" w:eastAsiaTheme="majorEastAsia" w:hAnsi="Times New Roman" w:cs="Times New Roman"/>
                <w:bCs/>
                <w:smallCaps/>
                <w:sz w:val="22"/>
                <w:szCs w:val="22"/>
                <w:lang w:val="bg-BG"/>
              </w:rPr>
            </w:pPr>
            <w:r w:rsidRPr="0089460A">
              <w:rPr>
                <w:rFonts w:ascii="Times New Roman" w:eastAsiaTheme="majorEastAsia" w:hAnsi="Times New Roman" w:cs="Times New Roman"/>
                <w:bCs/>
                <w:smallCaps/>
                <w:sz w:val="22"/>
                <w:szCs w:val="22"/>
                <w:lang w:val="bg-BG"/>
              </w:rPr>
              <w:t xml:space="preserve">Брой одобрени интегрирани концепции с участие на съседни общини </w:t>
            </w:r>
          </w:p>
        </w:tc>
        <w:tc>
          <w:tcPr>
            <w:tcW w:w="1134" w:type="dxa"/>
            <w:shd w:val="clear" w:color="auto" w:fill="A8CBEE" w:themeFill="accent3" w:themeFillTint="66"/>
          </w:tcPr>
          <w:p w14:paraId="2C339344" w14:textId="77777777" w:rsidR="006D253F" w:rsidRPr="0089460A" w:rsidRDefault="006D253F" w:rsidP="006D253F">
            <w:pPr>
              <w:spacing w:line="259" w:lineRule="auto"/>
              <w:rPr>
                <w:rFonts w:ascii="Times New Roman" w:eastAsiaTheme="majorEastAsia" w:hAnsi="Times New Roman" w:cs="Times New Roman"/>
                <w:bCs/>
                <w:smallCaps/>
                <w:sz w:val="22"/>
                <w:szCs w:val="22"/>
                <w:lang w:val="bg-BG"/>
              </w:rPr>
            </w:pPr>
            <w:r w:rsidRPr="0089460A">
              <w:rPr>
                <w:rFonts w:ascii="Times New Roman" w:eastAsiaTheme="majorEastAsia" w:hAnsi="Times New Roman" w:cs="Times New Roman"/>
                <w:bCs/>
                <w:smallCaps/>
                <w:sz w:val="22"/>
                <w:szCs w:val="22"/>
                <w:lang w:val="bg-BG"/>
              </w:rPr>
              <w:t>Община Габрово</w:t>
            </w:r>
          </w:p>
        </w:tc>
        <w:tc>
          <w:tcPr>
            <w:tcW w:w="1276" w:type="dxa"/>
            <w:shd w:val="clear" w:color="auto" w:fill="A8CBEE" w:themeFill="accent3" w:themeFillTint="66"/>
          </w:tcPr>
          <w:p w14:paraId="51A56ED8" w14:textId="77777777" w:rsidR="006D253F" w:rsidRPr="0089460A" w:rsidRDefault="006D253F" w:rsidP="006D253F">
            <w:pPr>
              <w:spacing w:line="259" w:lineRule="auto"/>
              <w:rPr>
                <w:rFonts w:ascii="Times New Roman" w:eastAsiaTheme="majorEastAsia" w:hAnsi="Times New Roman" w:cs="Times New Roman"/>
                <w:bCs/>
                <w:smallCaps/>
                <w:sz w:val="22"/>
                <w:szCs w:val="22"/>
                <w:lang w:val="bg-BG"/>
              </w:rPr>
            </w:pPr>
            <w:r w:rsidRPr="0089460A">
              <w:rPr>
                <w:rFonts w:ascii="Times New Roman" w:eastAsiaTheme="majorEastAsia" w:hAnsi="Times New Roman" w:cs="Times New Roman"/>
                <w:bCs/>
                <w:smallCaps/>
                <w:sz w:val="22"/>
                <w:szCs w:val="22"/>
                <w:lang w:val="bg-BG"/>
              </w:rPr>
              <w:t>МОСВ, МРРБ</w:t>
            </w:r>
          </w:p>
        </w:tc>
      </w:tr>
      <w:tr w:rsidR="006D253F" w:rsidRPr="0089460A" w14:paraId="6DB3464F" w14:textId="77777777" w:rsidTr="009A57A4">
        <w:trPr>
          <w:trHeight w:val="1343"/>
        </w:trPr>
        <w:tc>
          <w:tcPr>
            <w:tcW w:w="817" w:type="dxa"/>
            <w:shd w:val="clear" w:color="auto" w:fill="A8CBEE" w:themeFill="accent3" w:themeFillTint="66"/>
          </w:tcPr>
          <w:p w14:paraId="1976E421" w14:textId="16BF6531" w:rsidR="006D253F" w:rsidRPr="0089460A" w:rsidRDefault="006D253F" w:rsidP="0089460A">
            <w:pPr>
              <w:spacing w:line="259" w:lineRule="auto"/>
              <w:rPr>
                <w:rFonts w:ascii="Times New Roman" w:eastAsiaTheme="majorEastAsia" w:hAnsi="Times New Roman" w:cs="Times New Roman"/>
                <w:bCs/>
                <w:smallCaps/>
                <w:sz w:val="22"/>
                <w:szCs w:val="22"/>
                <w:lang w:val="bg-BG"/>
              </w:rPr>
            </w:pPr>
            <w:r>
              <w:rPr>
                <w:rFonts w:ascii="Times New Roman" w:eastAsiaTheme="majorEastAsia" w:hAnsi="Times New Roman" w:cs="Times New Roman"/>
                <w:bCs/>
                <w:smallCaps/>
                <w:sz w:val="22"/>
                <w:szCs w:val="22"/>
                <w:lang w:val="bg-BG"/>
              </w:rPr>
              <w:lastRenderedPageBreak/>
              <w:t>1.2.6.</w:t>
            </w:r>
          </w:p>
        </w:tc>
        <w:tc>
          <w:tcPr>
            <w:tcW w:w="3969" w:type="dxa"/>
            <w:gridSpan w:val="2"/>
            <w:shd w:val="clear" w:color="auto" w:fill="A8CBEE" w:themeFill="accent3" w:themeFillTint="66"/>
          </w:tcPr>
          <w:p w14:paraId="015C6DF3" w14:textId="611FBBDC" w:rsidR="006D253F" w:rsidRPr="0089460A" w:rsidRDefault="006D253F" w:rsidP="006D253F">
            <w:pPr>
              <w:spacing w:line="259" w:lineRule="auto"/>
              <w:rPr>
                <w:rFonts w:ascii="Times New Roman" w:eastAsiaTheme="majorEastAsia" w:hAnsi="Times New Roman" w:cs="Times New Roman"/>
                <w:bCs/>
                <w:smallCaps/>
                <w:sz w:val="22"/>
                <w:szCs w:val="22"/>
                <w:lang w:val="bg-BG"/>
              </w:rPr>
            </w:pPr>
            <w:r w:rsidRPr="0089460A">
              <w:rPr>
                <w:rFonts w:ascii="Times New Roman" w:eastAsiaTheme="majorEastAsia" w:hAnsi="Times New Roman" w:cs="Times New Roman"/>
                <w:bCs/>
                <w:smallCaps/>
                <w:sz w:val="22"/>
                <w:szCs w:val="22"/>
                <w:lang w:val="bg-BG"/>
              </w:rPr>
              <w:t>Разработване и прилагане на план за екологизиране на град Габрово</w:t>
            </w:r>
          </w:p>
        </w:tc>
        <w:tc>
          <w:tcPr>
            <w:tcW w:w="1701" w:type="dxa"/>
            <w:shd w:val="clear" w:color="auto" w:fill="A8CBEE" w:themeFill="accent3" w:themeFillTint="66"/>
          </w:tcPr>
          <w:p w14:paraId="51F2C404" w14:textId="447CE007" w:rsidR="006D253F" w:rsidRPr="0089460A" w:rsidRDefault="006D253F" w:rsidP="006D253F">
            <w:pPr>
              <w:spacing w:line="259" w:lineRule="auto"/>
              <w:rPr>
                <w:rFonts w:ascii="Times New Roman" w:eastAsiaTheme="majorEastAsia" w:hAnsi="Times New Roman" w:cs="Times New Roman"/>
                <w:bCs/>
                <w:smallCaps/>
                <w:sz w:val="22"/>
                <w:szCs w:val="22"/>
                <w:lang w:val="bg-BG"/>
              </w:rPr>
            </w:pPr>
            <w:r w:rsidRPr="0089460A">
              <w:rPr>
                <w:rFonts w:ascii="Times New Roman" w:eastAsiaTheme="majorEastAsia" w:hAnsi="Times New Roman" w:cs="Times New Roman"/>
                <w:bCs/>
                <w:smallCaps/>
                <w:sz w:val="22"/>
                <w:szCs w:val="22"/>
                <w:lang w:val="bg-BG"/>
              </w:rPr>
              <w:t>200 000,00</w:t>
            </w:r>
          </w:p>
        </w:tc>
        <w:tc>
          <w:tcPr>
            <w:tcW w:w="1276" w:type="dxa"/>
            <w:shd w:val="clear" w:color="auto" w:fill="A8CBEE" w:themeFill="accent3" w:themeFillTint="66"/>
          </w:tcPr>
          <w:p w14:paraId="572EC188" w14:textId="77777777" w:rsidR="006D253F" w:rsidRPr="0089460A" w:rsidRDefault="006D253F" w:rsidP="006D253F">
            <w:pPr>
              <w:spacing w:line="259" w:lineRule="auto"/>
              <w:rPr>
                <w:rFonts w:ascii="Times New Roman" w:eastAsiaTheme="majorEastAsia" w:hAnsi="Times New Roman" w:cs="Times New Roman"/>
                <w:bCs/>
                <w:smallCaps/>
                <w:sz w:val="22"/>
                <w:szCs w:val="22"/>
                <w:lang w:val="bg-BG"/>
              </w:rPr>
            </w:pPr>
            <w:r w:rsidRPr="0089460A">
              <w:rPr>
                <w:rFonts w:ascii="Times New Roman" w:eastAsiaTheme="majorEastAsia" w:hAnsi="Times New Roman" w:cs="Times New Roman"/>
                <w:bCs/>
                <w:smallCaps/>
                <w:sz w:val="22"/>
                <w:szCs w:val="22"/>
                <w:lang w:val="bg-BG"/>
              </w:rPr>
              <w:t>Програми съфинансирани от ЕС</w:t>
            </w:r>
          </w:p>
          <w:p w14:paraId="6956A4E5" w14:textId="37C35B3E" w:rsidR="006D253F" w:rsidRPr="0089460A" w:rsidRDefault="006D253F" w:rsidP="006D253F">
            <w:pPr>
              <w:spacing w:line="259" w:lineRule="auto"/>
              <w:rPr>
                <w:rFonts w:ascii="Times New Roman" w:eastAsiaTheme="majorEastAsia" w:hAnsi="Times New Roman" w:cs="Times New Roman"/>
                <w:bCs/>
                <w:smallCaps/>
                <w:sz w:val="22"/>
                <w:szCs w:val="22"/>
                <w:lang w:val="bg-BG"/>
              </w:rPr>
            </w:pPr>
            <w:r w:rsidRPr="0089460A">
              <w:rPr>
                <w:rFonts w:ascii="Times New Roman" w:eastAsiaTheme="majorEastAsia" w:hAnsi="Times New Roman" w:cs="Times New Roman"/>
                <w:bCs/>
                <w:smallCaps/>
                <w:sz w:val="22"/>
                <w:szCs w:val="22"/>
                <w:lang w:val="bg-BG"/>
              </w:rPr>
              <w:t>Общински бюджет</w:t>
            </w:r>
          </w:p>
        </w:tc>
        <w:tc>
          <w:tcPr>
            <w:tcW w:w="986" w:type="dxa"/>
            <w:shd w:val="clear" w:color="auto" w:fill="A8CBEE" w:themeFill="accent3" w:themeFillTint="66"/>
          </w:tcPr>
          <w:p w14:paraId="3C00C985" w14:textId="77777777" w:rsidR="006D253F" w:rsidRPr="0089460A" w:rsidRDefault="006D253F" w:rsidP="006D253F">
            <w:pPr>
              <w:spacing w:line="259" w:lineRule="auto"/>
              <w:rPr>
                <w:rFonts w:ascii="Times New Roman" w:eastAsiaTheme="majorEastAsia" w:hAnsi="Times New Roman" w:cs="Times New Roman"/>
                <w:bCs/>
                <w:smallCaps/>
                <w:sz w:val="22"/>
                <w:szCs w:val="22"/>
                <w:lang w:val="bg-BG"/>
              </w:rPr>
            </w:pPr>
            <w:r w:rsidRPr="0089460A">
              <w:rPr>
                <w:rFonts w:ascii="Times New Roman" w:eastAsiaTheme="majorEastAsia" w:hAnsi="Times New Roman" w:cs="Times New Roman"/>
                <w:bCs/>
                <w:smallCaps/>
                <w:sz w:val="22"/>
                <w:szCs w:val="22"/>
                <w:lang w:val="bg-BG"/>
              </w:rPr>
              <w:t>&lt; 5 години</w:t>
            </w:r>
          </w:p>
        </w:tc>
        <w:tc>
          <w:tcPr>
            <w:tcW w:w="1559" w:type="dxa"/>
            <w:gridSpan w:val="2"/>
            <w:shd w:val="clear" w:color="auto" w:fill="A8CBEE" w:themeFill="accent3" w:themeFillTint="66"/>
          </w:tcPr>
          <w:p w14:paraId="053FD57A" w14:textId="77777777" w:rsidR="006D253F" w:rsidRPr="0089460A" w:rsidRDefault="006D253F" w:rsidP="006D253F">
            <w:pPr>
              <w:spacing w:line="259" w:lineRule="auto"/>
              <w:rPr>
                <w:rFonts w:ascii="Times New Roman" w:eastAsiaTheme="majorEastAsia" w:hAnsi="Times New Roman" w:cs="Times New Roman"/>
                <w:bCs/>
                <w:smallCaps/>
                <w:sz w:val="22"/>
                <w:szCs w:val="22"/>
                <w:lang w:val="bg-BG"/>
              </w:rPr>
            </w:pPr>
            <w:r w:rsidRPr="0089460A">
              <w:rPr>
                <w:rFonts w:ascii="Times New Roman" w:eastAsiaTheme="majorEastAsia" w:hAnsi="Times New Roman" w:cs="Times New Roman"/>
                <w:bCs/>
                <w:smallCaps/>
                <w:sz w:val="22"/>
                <w:szCs w:val="22"/>
                <w:lang w:val="bg-BG"/>
              </w:rPr>
              <w:t>Разработен и се изпълнява план за екологизиране</w:t>
            </w:r>
          </w:p>
        </w:tc>
        <w:tc>
          <w:tcPr>
            <w:tcW w:w="1991" w:type="dxa"/>
            <w:gridSpan w:val="2"/>
            <w:shd w:val="clear" w:color="auto" w:fill="A8CBEE" w:themeFill="accent3" w:themeFillTint="66"/>
          </w:tcPr>
          <w:p w14:paraId="7CED5AD8" w14:textId="77777777" w:rsidR="006D253F" w:rsidRPr="0089460A" w:rsidRDefault="006D253F" w:rsidP="006D253F">
            <w:pPr>
              <w:spacing w:line="259" w:lineRule="auto"/>
              <w:rPr>
                <w:rFonts w:ascii="Times New Roman" w:eastAsiaTheme="majorEastAsia" w:hAnsi="Times New Roman" w:cs="Times New Roman"/>
                <w:bCs/>
                <w:smallCaps/>
                <w:sz w:val="22"/>
                <w:szCs w:val="22"/>
                <w:lang w:val="bg-BG"/>
              </w:rPr>
            </w:pPr>
            <w:r w:rsidRPr="0089460A">
              <w:rPr>
                <w:rFonts w:ascii="Times New Roman" w:eastAsiaTheme="majorEastAsia" w:hAnsi="Times New Roman" w:cs="Times New Roman"/>
                <w:bCs/>
                <w:smallCaps/>
                <w:sz w:val="22"/>
                <w:szCs w:val="22"/>
                <w:lang w:val="bg-BG"/>
              </w:rPr>
              <w:t>брой</w:t>
            </w:r>
          </w:p>
        </w:tc>
        <w:tc>
          <w:tcPr>
            <w:tcW w:w="1134" w:type="dxa"/>
            <w:shd w:val="clear" w:color="auto" w:fill="A8CBEE" w:themeFill="accent3" w:themeFillTint="66"/>
          </w:tcPr>
          <w:p w14:paraId="38C31325" w14:textId="77777777" w:rsidR="006D253F" w:rsidRPr="0089460A" w:rsidRDefault="006D253F" w:rsidP="006D253F">
            <w:pPr>
              <w:spacing w:line="259" w:lineRule="auto"/>
              <w:rPr>
                <w:rFonts w:ascii="Times New Roman" w:eastAsiaTheme="majorEastAsia" w:hAnsi="Times New Roman" w:cs="Times New Roman"/>
                <w:bCs/>
                <w:smallCaps/>
                <w:sz w:val="22"/>
                <w:szCs w:val="22"/>
                <w:lang w:val="bg-BG"/>
              </w:rPr>
            </w:pPr>
            <w:r w:rsidRPr="0089460A">
              <w:rPr>
                <w:rFonts w:ascii="Times New Roman" w:eastAsiaTheme="majorEastAsia" w:hAnsi="Times New Roman" w:cs="Times New Roman"/>
                <w:bCs/>
                <w:smallCaps/>
                <w:sz w:val="22"/>
                <w:szCs w:val="22"/>
                <w:lang w:val="bg-BG"/>
              </w:rPr>
              <w:t>Община Габрово</w:t>
            </w:r>
          </w:p>
        </w:tc>
        <w:tc>
          <w:tcPr>
            <w:tcW w:w="1276" w:type="dxa"/>
            <w:shd w:val="clear" w:color="auto" w:fill="A8CBEE" w:themeFill="accent3" w:themeFillTint="66"/>
          </w:tcPr>
          <w:p w14:paraId="2EC243E4" w14:textId="77777777" w:rsidR="006D253F" w:rsidRPr="0089460A" w:rsidRDefault="006D253F" w:rsidP="006D253F">
            <w:pPr>
              <w:spacing w:line="259" w:lineRule="auto"/>
              <w:rPr>
                <w:rFonts w:ascii="Times New Roman" w:eastAsiaTheme="majorEastAsia" w:hAnsi="Times New Roman" w:cs="Times New Roman"/>
                <w:bCs/>
                <w:smallCaps/>
                <w:sz w:val="22"/>
                <w:szCs w:val="22"/>
                <w:lang w:val="bg-BG"/>
              </w:rPr>
            </w:pPr>
            <w:r w:rsidRPr="0089460A">
              <w:rPr>
                <w:rFonts w:ascii="Times New Roman" w:eastAsiaTheme="majorEastAsia" w:hAnsi="Times New Roman" w:cs="Times New Roman"/>
                <w:bCs/>
                <w:smallCaps/>
                <w:sz w:val="22"/>
                <w:szCs w:val="22"/>
                <w:lang w:val="bg-BG"/>
              </w:rPr>
              <w:t>МОСВ</w:t>
            </w:r>
          </w:p>
        </w:tc>
      </w:tr>
      <w:tr w:rsidR="006D253F" w:rsidRPr="0089460A" w14:paraId="2C19874B" w14:textId="77777777" w:rsidTr="009A57A4">
        <w:trPr>
          <w:trHeight w:val="2120"/>
        </w:trPr>
        <w:tc>
          <w:tcPr>
            <w:tcW w:w="817" w:type="dxa"/>
            <w:shd w:val="clear" w:color="auto" w:fill="A8CBEE" w:themeFill="accent3" w:themeFillTint="66"/>
          </w:tcPr>
          <w:p w14:paraId="72B2195F" w14:textId="72737F02" w:rsidR="006D253F" w:rsidRPr="0089460A" w:rsidRDefault="006D253F" w:rsidP="0089460A">
            <w:pPr>
              <w:spacing w:line="259" w:lineRule="auto"/>
              <w:rPr>
                <w:rFonts w:ascii="Times New Roman" w:eastAsiaTheme="majorEastAsia" w:hAnsi="Times New Roman" w:cs="Times New Roman"/>
                <w:bCs/>
                <w:smallCaps/>
                <w:sz w:val="22"/>
                <w:szCs w:val="22"/>
                <w:lang w:val="bg-BG"/>
              </w:rPr>
            </w:pPr>
            <w:r>
              <w:rPr>
                <w:rFonts w:ascii="Times New Roman" w:eastAsiaTheme="majorEastAsia" w:hAnsi="Times New Roman" w:cs="Times New Roman"/>
                <w:bCs/>
                <w:smallCaps/>
                <w:sz w:val="22"/>
                <w:szCs w:val="22"/>
                <w:lang w:val="bg-BG"/>
              </w:rPr>
              <w:t>1.2.7.</w:t>
            </w:r>
          </w:p>
        </w:tc>
        <w:tc>
          <w:tcPr>
            <w:tcW w:w="3969" w:type="dxa"/>
            <w:gridSpan w:val="2"/>
            <w:shd w:val="clear" w:color="auto" w:fill="A8CBEE" w:themeFill="accent3" w:themeFillTint="66"/>
          </w:tcPr>
          <w:p w14:paraId="344CC6FB" w14:textId="011A8D79" w:rsidR="006D253F" w:rsidRPr="0089460A" w:rsidRDefault="006D253F" w:rsidP="006D253F">
            <w:pPr>
              <w:spacing w:line="259" w:lineRule="auto"/>
              <w:rPr>
                <w:rFonts w:ascii="Times New Roman" w:eastAsiaTheme="majorEastAsia" w:hAnsi="Times New Roman" w:cs="Times New Roman"/>
                <w:bCs/>
                <w:smallCaps/>
                <w:sz w:val="22"/>
                <w:szCs w:val="22"/>
                <w:lang w:val="bg-BG"/>
              </w:rPr>
            </w:pPr>
            <w:r w:rsidRPr="0089460A">
              <w:rPr>
                <w:rFonts w:ascii="Times New Roman" w:eastAsiaTheme="majorEastAsia" w:hAnsi="Times New Roman" w:cs="Times New Roman"/>
                <w:bCs/>
                <w:smallCaps/>
                <w:sz w:val="22"/>
                <w:szCs w:val="22"/>
                <w:lang w:val="bg-BG"/>
              </w:rPr>
              <w:t>Разработване и изпълнение на иновативни решения за използване на природните ресурси в градска среда (демонстрационни проекти)</w:t>
            </w:r>
          </w:p>
        </w:tc>
        <w:tc>
          <w:tcPr>
            <w:tcW w:w="1701" w:type="dxa"/>
            <w:shd w:val="clear" w:color="auto" w:fill="A8CBEE" w:themeFill="accent3" w:themeFillTint="66"/>
          </w:tcPr>
          <w:p w14:paraId="007A5571" w14:textId="54C897E9" w:rsidR="006D253F" w:rsidRPr="0089460A" w:rsidRDefault="006D253F" w:rsidP="006D253F">
            <w:pPr>
              <w:spacing w:line="259" w:lineRule="auto"/>
              <w:rPr>
                <w:rFonts w:ascii="Times New Roman" w:eastAsiaTheme="majorEastAsia" w:hAnsi="Times New Roman" w:cs="Times New Roman"/>
                <w:bCs/>
                <w:smallCaps/>
                <w:sz w:val="22"/>
                <w:szCs w:val="22"/>
                <w:lang w:val="bg-BG"/>
              </w:rPr>
            </w:pPr>
            <w:r w:rsidRPr="0089460A">
              <w:rPr>
                <w:rFonts w:ascii="Times New Roman" w:eastAsiaTheme="majorEastAsia" w:hAnsi="Times New Roman" w:cs="Times New Roman"/>
                <w:bCs/>
                <w:smallCaps/>
                <w:sz w:val="22"/>
                <w:szCs w:val="22"/>
                <w:lang w:val="bg-BG"/>
              </w:rPr>
              <w:t>500 000,00</w:t>
            </w:r>
          </w:p>
        </w:tc>
        <w:tc>
          <w:tcPr>
            <w:tcW w:w="1276" w:type="dxa"/>
            <w:shd w:val="clear" w:color="auto" w:fill="A8CBEE" w:themeFill="accent3" w:themeFillTint="66"/>
          </w:tcPr>
          <w:p w14:paraId="07ADE920" w14:textId="77777777" w:rsidR="006D253F" w:rsidRPr="0089460A" w:rsidRDefault="006D253F" w:rsidP="006D253F">
            <w:pPr>
              <w:spacing w:line="259" w:lineRule="auto"/>
              <w:rPr>
                <w:rFonts w:ascii="Times New Roman" w:eastAsiaTheme="majorEastAsia" w:hAnsi="Times New Roman" w:cs="Times New Roman"/>
                <w:bCs/>
                <w:smallCaps/>
                <w:sz w:val="22"/>
                <w:szCs w:val="22"/>
                <w:lang w:val="bg-BG"/>
              </w:rPr>
            </w:pPr>
            <w:r w:rsidRPr="0089460A">
              <w:rPr>
                <w:rFonts w:ascii="Times New Roman" w:eastAsiaTheme="majorEastAsia" w:hAnsi="Times New Roman" w:cs="Times New Roman"/>
                <w:bCs/>
                <w:smallCaps/>
                <w:sz w:val="22"/>
                <w:szCs w:val="22"/>
                <w:lang w:val="bg-BG"/>
              </w:rPr>
              <w:t>Хоризонт Европа</w:t>
            </w:r>
          </w:p>
          <w:p w14:paraId="35D52F91" w14:textId="77777777" w:rsidR="006D253F" w:rsidRPr="0089460A" w:rsidRDefault="006D253F" w:rsidP="006D253F">
            <w:pPr>
              <w:spacing w:line="259" w:lineRule="auto"/>
              <w:rPr>
                <w:rFonts w:ascii="Times New Roman" w:eastAsiaTheme="majorEastAsia" w:hAnsi="Times New Roman" w:cs="Times New Roman"/>
                <w:bCs/>
                <w:smallCaps/>
                <w:sz w:val="22"/>
                <w:szCs w:val="22"/>
                <w:lang w:val="bg-BG"/>
              </w:rPr>
            </w:pPr>
            <w:r w:rsidRPr="0089460A">
              <w:rPr>
                <w:rFonts w:ascii="Times New Roman" w:eastAsiaTheme="majorEastAsia" w:hAnsi="Times New Roman" w:cs="Times New Roman"/>
                <w:bCs/>
                <w:smallCaps/>
                <w:sz w:val="22"/>
                <w:szCs w:val="22"/>
                <w:lang w:val="bg-BG"/>
              </w:rPr>
              <w:t>публично - частни партньорства</w:t>
            </w:r>
          </w:p>
          <w:p w14:paraId="4E8E9754" w14:textId="77777777" w:rsidR="006D253F" w:rsidRPr="0089460A" w:rsidRDefault="006D253F" w:rsidP="006D253F">
            <w:pPr>
              <w:spacing w:line="259" w:lineRule="auto"/>
              <w:rPr>
                <w:rFonts w:ascii="Times New Roman" w:eastAsiaTheme="majorEastAsia" w:hAnsi="Times New Roman" w:cs="Times New Roman"/>
                <w:bCs/>
                <w:smallCaps/>
                <w:sz w:val="22"/>
                <w:szCs w:val="22"/>
                <w:lang w:val="bg-BG"/>
              </w:rPr>
            </w:pPr>
            <w:r w:rsidRPr="0089460A">
              <w:rPr>
                <w:rFonts w:ascii="Times New Roman" w:eastAsiaTheme="majorEastAsia" w:hAnsi="Times New Roman" w:cs="Times New Roman"/>
                <w:bCs/>
                <w:smallCaps/>
                <w:sz w:val="22"/>
                <w:szCs w:val="22"/>
                <w:lang w:val="bg-BG"/>
              </w:rPr>
              <w:t>НДЕФ</w:t>
            </w:r>
          </w:p>
          <w:p w14:paraId="702C83C0" w14:textId="4F50608F" w:rsidR="006D253F" w:rsidRPr="0089460A" w:rsidRDefault="006D253F" w:rsidP="006D253F">
            <w:pPr>
              <w:spacing w:line="259" w:lineRule="auto"/>
              <w:rPr>
                <w:rFonts w:ascii="Times New Roman" w:eastAsiaTheme="majorEastAsia" w:hAnsi="Times New Roman" w:cs="Times New Roman"/>
                <w:bCs/>
                <w:smallCaps/>
                <w:sz w:val="22"/>
                <w:szCs w:val="22"/>
                <w:lang w:val="bg-BG"/>
              </w:rPr>
            </w:pPr>
            <w:r w:rsidRPr="0089460A">
              <w:rPr>
                <w:rFonts w:ascii="Times New Roman" w:eastAsiaTheme="majorEastAsia" w:hAnsi="Times New Roman" w:cs="Times New Roman"/>
                <w:bCs/>
                <w:smallCaps/>
                <w:sz w:val="22"/>
                <w:szCs w:val="22"/>
                <w:lang w:val="bg-BG"/>
              </w:rPr>
              <w:t>частни инвестиции</w:t>
            </w:r>
          </w:p>
        </w:tc>
        <w:tc>
          <w:tcPr>
            <w:tcW w:w="986" w:type="dxa"/>
            <w:shd w:val="clear" w:color="auto" w:fill="A8CBEE" w:themeFill="accent3" w:themeFillTint="66"/>
          </w:tcPr>
          <w:p w14:paraId="76C74353" w14:textId="77777777" w:rsidR="006D253F" w:rsidRPr="0089460A" w:rsidRDefault="006D253F" w:rsidP="006D253F">
            <w:pPr>
              <w:spacing w:line="259" w:lineRule="auto"/>
              <w:rPr>
                <w:rFonts w:ascii="Times New Roman" w:eastAsiaTheme="majorEastAsia" w:hAnsi="Times New Roman" w:cs="Times New Roman"/>
                <w:bCs/>
                <w:smallCaps/>
                <w:sz w:val="22"/>
                <w:szCs w:val="22"/>
                <w:lang w:val="bg-BG"/>
              </w:rPr>
            </w:pPr>
            <w:r w:rsidRPr="0089460A">
              <w:rPr>
                <w:rFonts w:ascii="Times New Roman" w:eastAsiaTheme="majorEastAsia" w:hAnsi="Times New Roman" w:cs="Times New Roman"/>
                <w:bCs/>
                <w:smallCaps/>
                <w:sz w:val="22"/>
                <w:szCs w:val="22"/>
                <w:lang w:val="bg-BG"/>
              </w:rPr>
              <w:t>&lt; 4 години</w:t>
            </w:r>
          </w:p>
        </w:tc>
        <w:tc>
          <w:tcPr>
            <w:tcW w:w="1559" w:type="dxa"/>
            <w:gridSpan w:val="2"/>
            <w:shd w:val="clear" w:color="auto" w:fill="A8CBEE" w:themeFill="accent3" w:themeFillTint="66"/>
          </w:tcPr>
          <w:p w14:paraId="556EC628" w14:textId="77777777" w:rsidR="006D253F" w:rsidRPr="0089460A" w:rsidRDefault="006D253F" w:rsidP="006D253F">
            <w:pPr>
              <w:spacing w:line="259" w:lineRule="auto"/>
              <w:rPr>
                <w:rFonts w:ascii="Times New Roman" w:eastAsiaTheme="majorEastAsia" w:hAnsi="Times New Roman" w:cs="Times New Roman"/>
                <w:bCs/>
                <w:smallCaps/>
                <w:sz w:val="22"/>
                <w:szCs w:val="22"/>
                <w:lang w:val="bg-BG"/>
              </w:rPr>
            </w:pPr>
            <w:r w:rsidRPr="0089460A">
              <w:rPr>
                <w:rFonts w:ascii="Times New Roman" w:eastAsiaTheme="majorEastAsia" w:hAnsi="Times New Roman" w:cs="Times New Roman"/>
                <w:bCs/>
                <w:smallCaps/>
                <w:sz w:val="22"/>
                <w:szCs w:val="22"/>
                <w:lang w:val="bg-BG"/>
              </w:rPr>
              <w:t>Реализирани демонстрационни проекти</w:t>
            </w:r>
          </w:p>
        </w:tc>
        <w:tc>
          <w:tcPr>
            <w:tcW w:w="1991" w:type="dxa"/>
            <w:gridSpan w:val="2"/>
            <w:shd w:val="clear" w:color="auto" w:fill="A8CBEE" w:themeFill="accent3" w:themeFillTint="66"/>
          </w:tcPr>
          <w:p w14:paraId="15B4C1E1" w14:textId="77777777" w:rsidR="006D253F" w:rsidRPr="0089460A" w:rsidRDefault="006D253F" w:rsidP="006D253F">
            <w:pPr>
              <w:spacing w:line="259" w:lineRule="auto"/>
              <w:rPr>
                <w:rFonts w:ascii="Times New Roman" w:eastAsiaTheme="majorEastAsia" w:hAnsi="Times New Roman" w:cs="Times New Roman"/>
                <w:bCs/>
                <w:smallCaps/>
                <w:sz w:val="22"/>
                <w:szCs w:val="22"/>
                <w:lang w:val="bg-BG"/>
              </w:rPr>
            </w:pPr>
            <w:r w:rsidRPr="0089460A">
              <w:rPr>
                <w:rFonts w:ascii="Times New Roman" w:eastAsiaTheme="majorEastAsia" w:hAnsi="Times New Roman" w:cs="Times New Roman"/>
                <w:bCs/>
                <w:smallCaps/>
                <w:sz w:val="22"/>
                <w:szCs w:val="22"/>
                <w:lang w:val="bg-BG"/>
              </w:rPr>
              <w:t>Брой проекти</w:t>
            </w:r>
          </w:p>
        </w:tc>
        <w:tc>
          <w:tcPr>
            <w:tcW w:w="1134" w:type="dxa"/>
            <w:shd w:val="clear" w:color="auto" w:fill="A8CBEE" w:themeFill="accent3" w:themeFillTint="66"/>
          </w:tcPr>
          <w:p w14:paraId="527E83F1" w14:textId="77777777" w:rsidR="006D253F" w:rsidRPr="0089460A" w:rsidRDefault="006D253F" w:rsidP="006D253F">
            <w:pPr>
              <w:spacing w:line="259" w:lineRule="auto"/>
              <w:rPr>
                <w:rFonts w:ascii="Times New Roman" w:eastAsiaTheme="majorEastAsia" w:hAnsi="Times New Roman" w:cs="Times New Roman"/>
                <w:bCs/>
                <w:smallCaps/>
                <w:sz w:val="22"/>
                <w:szCs w:val="22"/>
                <w:lang w:val="bg-BG"/>
              </w:rPr>
            </w:pPr>
            <w:r w:rsidRPr="0089460A">
              <w:rPr>
                <w:rFonts w:ascii="Times New Roman" w:eastAsiaTheme="majorEastAsia" w:hAnsi="Times New Roman" w:cs="Times New Roman"/>
                <w:bCs/>
                <w:smallCaps/>
                <w:sz w:val="22"/>
                <w:szCs w:val="22"/>
                <w:lang w:val="bg-BG"/>
              </w:rPr>
              <w:t>Община Габрово</w:t>
            </w:r>
          </w:p>
        </w:tc>
        <w:tc>
          <w:tcPr>
            <w:tcW w:w="1276" w:type="dxa"/>
            <w:shd w:val="clear" w:color="auto" w:fill="A8CBEE" w:themeFill="accent3" w:themeFillTint="66"/>
          </w:tcPr>
          <w:p w14:paraId="5A989F06" w14:textId="77777777" w:rsidR="006D253F" w:rsidRPr="0089460A" w:rsidRDefault="006D253F" w:rsidP="006D253F">
            <w:pPr>
              <w:spacing w:line="259" w:lineRule="auto"/>
              <w:rPr>
                <w:rFonts w:ascii="Times New Roman" w:eastAsiaTheme="majorEastAsia" w:hAnsi="Times New Roman" w:cs="Times New Roman"/>
                <w:bCs/>
                <w:smallCaps/>
                <w:sz w:val="22"/>
                <w:szCs w:val="22"/>
                <w:lang w:val="bg-BG"/>
              </w:rPr>
            </w:pPr>
            <w:r w:rsidRPr="0089460A">
              <w:rPr>
                <w:rFonts w:ascii="Times New Roman" w:eastAsiaTheme="majorEastAsia" w:hAnsi="Times New Roman" w:cs="Times New Roman"/>
                <w:bCs/>
                <w:smallCaps/>
                <w:sz w:val="22"/>
                <w:szCs w:val="22"/>
                <w:lang w:val="bg-BG"/>
              </w:rPr>
              <w:t> </w:t>
            </w:r>
          </w:p>
        </w:tc>
      </w:tr>
      <w:tr w:rsidR="006D253F" w:rsidRPr="0089460A" w14:paraId="74F87B68" w14:textId="77777777" w:rsidTr="009A57A4">
        <w:trPr>
          <w:trHeight w:val="821"/>
        </w:trPr>
        <w:tc>
          <w:tcPr>
            <w:tcW w:w="817" w:type="dxa"/>
            <w:shd w:val="clear" w:color="auto" w:fill="A8CBEE" w:themeFill="accent3" w:themeFillTint="66"/>
          </w:tcPr>
          <w:p w14:paraId="2C43449A" w14:textId="42D2822F" w:rsidR="006D253F" w:rsidRPr="0089460A" w:rsidRDefault="006D253F" w:rsidP="0089460A">
            <w:pPr>
              <w:spacing w:line="259" w:lineRule="auto"/>
              <w:rPr>
                <w:rFonts w:ascii="Times New Roman" w:eastAsiaTheme="majorEastAsia" w:hAnsi="Times New Roman" w:cs="Times New Roman"/>
                <w:bCs/>
                <w:smallCaps/>
                <w:sz w:val="22"/>
                <w:szCs w:val="22"/>
                <w:lang w:val="bg-BG"/>
              </w:rPr>
            </w:pPr>
            <w:r>
              <w:rPr>
                <w:rFonts w:ascii="Times New Roman" w:eastAsiaTheme="majorEastAsia" w:hAnsi="Times New Roman" w:cs="Times New Roman"/>
                <w:bCs/>
                <w:smallCaps/>
                <w:sz w:val="22"/>
                <w:szCs w:val="22"/>
                <w:lang w:val="bg-BG"/>
              </w:rPr>
              <w:t>1.2.8.</w:t>
            </w:r>
          </w:p>
        </w:tc>
        <w:tc>
          <w:tcPr>
            <w:tcW w:w="3969" w:type="dxa"/>
            <w:gridSpan w:val="2"/>
            <w:shd w:val="clear" w:color="auto" w:fill="A8CBEE" w:themeFill="accent3" w:themeFillTint="66"/>
          </w:tcPr>
          <w:p w14:paraId="6FCF8B09" w14:textId="3584371E" w:rsidR="006D253F" w:rsidRPr="0089460A" w:rsidRDefault="006D253F" w:rsidP="006D253F">
            <w:pPr>
              <w:spacing w:line="259" w:lineRule="auto"/>
              <w:rPr>
                <w:rFonts w:ascii="Times New Roman" w:eastAsiaTheme="majorEastAsia" w:hAnsi="Times New Roman" w:cs="Times New Roman"/>
                <w:bCs/>
                <w:smallCaps/>
                <w:sz w:val="22"/>
                <w:szCs w:val="22"/>
                <w:lang w:val="bg-BG"/>
              </w:rPr>
            </w:pPr>
            <w:r w:rsidRPr="0089460A">
              <w:rPr>
                <w:rFonts w:ascii="Times New Roman" w:eastAsiaTheme="majorEastAsia" w:hAnsi="Times New Roman" w:cs="Times New Roman"/>
                <w:bCs/>
                <w:smallCaps/>
                <w:sz w:val="22"/>
                <w:szCs w:val="22"/>
                <w:lang w:val="bg-BG"/>
              </w:rPr>
              <w:t>Информационни кампании за насърчаване на устойчивото използване на природните ресурсите</w:t>
            </w:r>
          </w:p>
        </w:tc>
        <w:tc>
          <w:tcPr>
            <w:tcW w:w="1701" w:type="dxa"/>
            <w:shd w:val="clear" w:color="auto" w:fill="A8CBEE" w:themeFill="accent3" w:themeFillTint="66"/>
          </w:tcPr>
          <w:p w14:paraId="0815D986" w14:textId="2FF7686A" w:rsidR="006D253F" w:rsidRPr="0089460A" w:rsidRDefault="006D253F" w:rsidP="006D253F">
            <w:pPr>
              <w:spacing w:line="259" w:lineRule="auto"/>
              <w:rPr>
                <w:rFonts w:ascii="Times New Roman" w:eastAsiaTheme="majorEastAsia" w:hAnsi="Times New Roman" w:cs="Times New Roman"/>
                <w:bCs/>
                <w:smallCaps/>
                <w:sz w:val="22"/>
                <w:szCs w:val="22"/>
                <w:lang w:val="bg-BG"/>
              </w:rPr>
            </w:pPr>
            <w:r w:rsidRPr="0089460A">
              <w:rPr>
                <w:rFonts w:ascii="Times New Roman" w:eastAsiaTheme="majorEastAsia" w:hAnsi="Times New Roman" w:cs="Times New Roman"/>
                <w:bCs/>
                <w:smallCaps/>
                <w:sz w:val="22"/>
                <w:szCs w:val="22"/>
                <w:lang w:val="bg-BG"/>
              </w:rPr>
              <w:t>30 000,00</w:t>
            </w:r>
          </w:p>
        </w:tc>
        <w:tc>
          <w:tcPr>
            <w:tcW w:w="1276" w:type="dxa"/>
            <w:shd w:val="clear" w:color="auto" w:fill="A8CBEE" w:themeFill="accent3" w:themeFillTint="66"/>
          </w:tcPr>
          <w:p w14:paraId="2A267D1E" w14:textId="77777777" w:rsidR="006D253F" w:rsidRPr="0089460A" w:rsidRDefault="006D253F" w:rsidP="006D253F">
            <w:pPr>
              <w:spacing w:line="259" w:lineRule="auto"/>
              <w:rPr>
                <w:rFonts w:ascii="Times New Roman" w:eastAsiaTheme="majorEastAsia" w:hAnsi="Times New Roman" w:cs="Times New Roman"/>
                <w:bCs/>
                <w:smallCaps/>
                <w:sz w:val="22"/>
                <w:szCs w:val="22"/>
                <w:lang w:val="bg-BG"/>
              </w:rPr>
            </w:pPr>
            <w:r w:rsidRPr="0089460A">
              <w:rPr>
                <w:rFonts w:ascii="Times New Roman" w:eastAsiaTheme="majorEastAsia" w:hAnsi="Times New Roman" w:cs="Times New Roman"/>
                <w:bCs/>
                <w:smallCaps/>
                <w:sz w:val="22"/>
                <w:szCs w:val="22"/>
                <w:lang w:val="bg-BG"/>
              </w:rPr>
              <w:t>публично - частни партньорства</w:t>
            </w:r>
          </w:p>
          <w:p w14:paraId="219ABC58" w14:textId="77777777" w:rsidR="006D253F" w:rsidRPr="0089460A" w:rsidRDefault="006D253F" w:rsidP="006D253F">
            <w:pPr>
              <w:spacing w:line="259" w:lineRule="auto"/>
              <w:rPr>
                <w:rFonts w:ascii="Times New Roman" w:eastAsiaTheme="majorEastAsia" w:hAnsi="Times New Roman" w:cs="Times New Roman"/>
                <w:bCs/>
                <w:smallCaps/>
                <w:sz w:val="22"/>
                <w:szCs w:val="22"/>
                <w:lang w:val="bg-BG"/>
              </w:rPr>
            </w:pPr>
            <w:r w:rsidRPr="0089460A">
              <w:rPr>
                <w:rFonts w:ascii="Times New Roman" w:eastAsiaTheme="majorEastAsia" w:hAnsi="Times New Roman" w:cs="Times New Roman"/>
                <w:bCs/>
                <w:smallCaps/>
                <w:sz w:val="22"/>
                <w:szCs w:val="22"/>
                <w:lang w:val="bg-BG"/>
              </w:rPr>
              <w:t>Общински бюджет</w:t>
            </w:r>
          </w:p>
          <w:p w14:paraId="4946A9E5" w14:textId="48384AA5" w:rsidR="006D253F" w:rsidRPr="0089460A" w:rsidRDefault="006D253F" w:rsidP="006D253F">
            <w:pPr>
              <w:spacing w:line="259" w:lineRule="auto"/>
              <w:rPr>
                <w:rFonts w:ascii="Times New Roman" w:eastAsiaTheme="majorEastAsia" w:hAnsi="Times New Roman" w:cs="Times New Roman"/>
                <w:bCs/>
                <w:smallCaps/>
                <w:sz w:val="22"/>
                <w:szCs w:val="22"/>
                <w:lang w:val="bg-BG"/>
              </w:rPr>
            </w:pPr>
            <w:r w:rsidRPr="0089460A">
              <w:rPr>
                <w:rFonts w:ascii="Times New Roman" w:eastAsiaTheme="majorEastAsia" w:hAnsi="Times New Roman" w:cs="Times New Roman"/>
                <w:bCs/>
                <w:smallCaps/>
                <w:sz w:val="22"/>
                <w:szCs w:val="22"/>
                <w:lang w:val="bg-BG"/>
              </w:rPr>
              <w:t>НДЕФ</w:t>
            </w:r>
          </w:p>
        </w:tc>
        <w:tc>
          <w:tcPr>
            <w:tcW w:w="986" w:type="dxa"/>
            <w:shd w:val="clear" w:color="auto" w:fill="A8CBEE" w:themeFill="accent3" w:themeFillTint="66"/>
          </w:tcPr>
          <w:p w14:paraId="36F08338" w14:textId="77777777" w:rsidR="006D253F" w:rsidRPr="0089460A" w:rsidRDefault="006D253F" w:rsidP="006D253F">
            <w:pPr>
              <w:spacing w:line="259" w:lineRule="auto"/>
              <w:rPr>
                <w:rFonts w:ascii="Times New Roman" w:eastAsiaTheme="majorEastAsia" w:hAnsi="Times New Roman" w:cs="Times New Roman"/>
                <w:bCs/>
                <w:smallCaps/>
                <w:sz w:val="22"/>
                <w:szCs w:val="22"/>
                <w:lang w:val="bg-BG"/>
              </w:rPr>
            </w:pPr>
            <w:r w:rsidRPr="0089460A">
              <w:rPr>
                <w:rFonts w:ascii="Times New Roman" w:eastAsiaTheme="majorEastAsia" w:hAnsi="Times New Roman" w:cs="Times New Roman"/>
                <w:bCs/>
                <w:smallCaps/>
                <w:sz w:val="22"/>
                <w:szCs w:val="22"/>
                <w:lang w:val="bg-BG"/>
              </w:rPr>
              <w:t>постоянен</w:t>
            </w:r>
          </w:p>
        </w:tc>
        <w:tc>
          <w:tcPr>
            <w:tcW w:w="1559" w:type="dxa"/>
            <w:gridSpan w:val="2"/>
            <w:shd w:val="clear" w:color="auto" w:fill="A8CBEE" w:themeFill="accent3" w:themeFillTint="66"/>
          </w:tcPr>
          <w:p w14:paraId="43E6CAB1" w14:textId="507B9775" w:rsidR="006D253F" w:rsidRPr="0089460A" w:rsidRDefault="006D253F" w:rsidP="006D253F">
            <w:pPr>
              <w:spacing w:line="259" w:lineRule="auto"/>
              <w:rPr>
                <w:rFonts w:ascii="Times New Roman" w:eastAsiaTheme="majorEastAsia" w:hAnsi="Times New Roman" w:cs="Times New Roman"/>
                <w:bCs/>
                <w:smallCaps/>
                <w:sz w:val="22"/>
                <w:szCs w:val="22"/>
                <w:lang w:val="bg-BG"/>
              </w:rPr>
            </w:pPr>
            <w:r w:rsidRPr="0089460A">
              <w:rPr>
                <w:rFonts w:ascii="Times New Roman" w:eastAsiaTheme="majorEastAsia" w:hAnsi="Times New Roman" w:cs="Times New Roman"/>
                <w:bCs/>
                <w:smallCaps/>
                <w:sz w:val="22"/>
                <w:szCs w:val="22"/>
                <w:lang w:val="bg-BG"/>
              </w:rPr>
              <w:t>Подобрено ниво на информираност и обществена ангажираност по проблемите, свързани с устойчивото и</w:t>
            </w:r>
            <w:r>
              <w:rPr>
                <w:rFonts w:ascii="Times New Roman" w:eastAsiaTheme="majorEastAsia" w:hAnsi="Times New Roman" w:cs="Times New Roman"/>
                <w:bCs/>
                <w:smallCaps/>
                <w:sz w:val="22"/>
                <w:szCs w:val="22"/>
                <w:lang w:val="bg-BG"/>
              </w:rPr>
              <w:t>зползване на природните ресурси</w:t>
            </w:r>
          </w:p>
        </w:tc>
        <w:tc>
          <w:tcPr>
            <w:tcW w:w="1991" w:type="dxa"/>
            <w:gridSpan w:val="2"/>
            <w:shd w:val="clear" w:color="auto" w:fill="A8CBEE" w:themeFill="accent3" w:themeFillTint="66"/>
          </w:tcPr>
          <w:p w14:paraId="07FACFDB" w14:textId="77777777" w:rsidR="006D253F" w:rsidRPr="0089460A" w:rsidRDefault="006D253F" w:rsidP="006D253F">
            <w:pPr>
              <w:spacing w:line="259" w:lineRule="auto"/>
              <w:rPr>
                <w:rFonts w:ascii="Times New Roman" w:eastAsiaTheme="majorEastAsia" w:hAnsi="Times New Roman" w:cs="Times New Roman"/>
                <w:bCs/>
                <w:smallCaps/>
                <w:sz w:val="22"/>
                <w:szCs w:val="22"/>
                <w:lang w:val="bg-BG"/>
              </w:rPr>
            </w:pPr>
            <w:r w:rsidRPr="0089460A">
              <w:rPr>
                <w:rFonts w:ascii="Times New Roman" w:eastAsiaTheme="majorEastAsia" w:hAnsi="Times New Roman" w:cs="Times New Roman"/>
                <w:bCs/>
                <w:smallCaps/>
                <w:sz w:val="22"/>
                <w:szCs w:val="22"/>
                <w:lang w:val="bg-BG"/>
              </w:rPr>
              <w:t>бр. проведени кампании/ инициативи; % повишение на осведомеността</w:t>
            </w:r>
          </w:p>
        </w:tc>
        <w:tc>
          <w:tcPr>
            <w:tcW w:w="1134" w:type="dxa"/>
            <w:shd w:val="clear" w:color="auto" w:fill="A8CBEE" w:themeFill="accent3" w:themeFillTint="66"/>
          </w:tcPr>
          <w:p w14:paraId="3C04B915" w14:textId="77777777" w:rsidR="006D253F" w:rsidRPr="0089460A" w:rsidRDefault="006D253F" w:rsidP="006D253F">
            <w:pPr>
              <w:spacing w:line="259" w:lineRule="auto"/>
              <w:rPr>
                <w:rFonts w:ascii="Times New Roman" w:eastAsiaTheme="majorEastAsia" w:hAnsi="Times New Roman" w:cs="Times New Roman"/>
                <w:bCs/>
                <w:smallCaps/>
                <w:sz w:val="22"/>
                <w:szCs w:val="22"/>
                <w:lang w:val="bg-BG"/>
              </w:rPr>
            </w:pPr>
            <w:r w:rsidRPr="0089460A">
              <w:rPr>
                <w:rFonts w:ascii="Times New Roman" w:eastAsiaTheme="majorEastAsia" w:hAnsi="Times New Roman" w:cs="Times New Roman"/>
                <w:bCs/>
                <w:smallCaps/>
                <w:sz w:val="22"/>
                <w:szCs w:val="22"/>
                <w:lang w:val="bg-BG"/>
              </w:rPr>
              <w:t>Община Габрово</w:t>
            </w:r>
          </w:p>
        </w:tc>
        <w:tc>
          <w:tcPr>
            <w:tcW w:w="1276" w:type="dxa"/>
            <w:shd w:val="clear" w:color="auto" w:fill="A8CBEE" w:themeFill="accent3" w:themeFillTint="66"/>
          </w:tcPr>
          <w:p w14:paraId="1C3D4122" w14:textId="77777777" w:rsidR="006D253F" w:rsidRPr="0089460A" w:rsidRDefault="006D253F" w:rsidP="006D253F">
            <w:pPr>
              <w:spacing w:line="259" w:lineRule="auto"/>
              <w:rPr>
                <w:rFonts w:ascii="Times New Roman" w:eastAsiaTheme="majorEastAsia" w:hAnsi="Times New Roman" w:cs="Times New Roman"/>
                <w:bCs/>
                <w:smallCaps/>
                <w:sz w:val="22"/>
                <w:szCs w:val="22"/>
                <w:lang w:val="bg-BG"/>
              </w:rPr>
            </w:pPr>
            <w:r w:rsidRPr="0089460A">
              <w:rPr>
                <w:rFonts w:ascii="Times New Roman" w:eastAsiaTheme="majorEastAsia" w:hAnsi="Times New Roman" w:cs="Times New Roman"/>
                <w:bCs/>
                <w:smallCaps/>
                <w:sz w:val="22"/>
                <w:szCs w:val="22"/>
                <w:lang w:val="bg-BG"/>
              </w:rPr>
              <w:t xml:space="preserve">РИОСВ, НСОРБ, </w:t>
            </w:r>
            <w:r w:rsidRPr="0089460A">
              <w:rPr>
                <w:rFonts w:ascii="Times New Roman" w:eastAsiaTheme="majorEastAsia" w:hAnsi="Times New Roman" w:cs="Times New Roman"/>
                <w:bCs/>
                <w:smallCaps/>
                <w:sz w:val="22"/>
                <w:szCs w:val="22"/>
                <w:lang w:val="bg-BG"/>
              </w:rPr>
              <w:br/>
              <w:t>Браншови организации</w:t>
            </w:r>
          </w:p>
        </w:tc>
      </w:tr>
      <w:tr w:rsidR="006D253F" w:rsidRPr="00EC247D" w14:paraId="398A1137" w14:textId="77777777" w:rsidTr="009A57A4">
        <w:trPr>
          <w:trHeight w:val="496"/>
        </w:trPr>
        <w:tc>
          <w:tcPr>
            <w:tcW w:w="14709" w:type="dxa"/>
            <w:gridSpan w:val="12"/>
            <w:shd w:val="clear" w:color="auto" w:fill="A8CBEE" w:themeFill="accent3" w:themeFillTint="66"/>
          </w:tcPr>
          <w:p w14:paraId="06B71AC1" w14:textId="2BABA575" w:rsidR="006D253F" w:rsidRPr="0089460A" w:rsidRDefault="006D253F" w:rsidP="006D253F">
            <w:pPr>
              <w:pStyle w:val="BodyText"/>
              <w:jc w:val="center"/>
              <w:rPr>
                <w:rFonts w:ascii="Times New Roman" w:eastAsiaTheme="majorEastAsia" w:hAnsi="Times New Roman"/>
                <w:bCs/>
                <w:smallCaps/>
                <w:sz w:val="22"/>
                <w:szCs w:val="22"/>
                <w:lang w:val="bg-BG"/>
              </w:rPr>
            </w:pPr>
            <w:r w:rsidRPr="0089460A">
              <w:rPr>
                <w:rFonts w:ascii="Times New Roman" w:eastAsiaTheme="majorEastAsia" w:hAnsi="Times New Roman"/>
                <w:bCs/>
                <w:smallCaps/>
                <w:sz w:val="22"/>
                <w:szCs w:val="22"/>
                <w:lang w:val="bg-BG"/>
              </w:rPr>
              <w:lastRenderedPageBreak/>
              <w:t>Област на действие: Подобряване на информираността и подкрепа за широкото участие на гражданите в демократичните процеси, насърчаване на социалното качество.</w:t>
            </w:r>
          </w:p>
        </w:tc>
      </w:tr>
      <w:tr w:rsidR="006D253F" w:rsidRPr="0089460A" w14:paraId="648A91B6" w14:textId="77777777" w:rsidTr="009A57A4">
        <w:trPr>
          <w:trHeight w:val="496"/>
        </w:trPr>
        <w:tc>
          <w:tcPr>
            <w:tcW w:w="959" w:type="dxa"/>
            <w:gridSpan w:val="2"/>
            <w:shd w:val="clear" w:color="auto" w:fill="A8CBEE" w:themeFill="accent3" w:themeFillTint="66"/>
          </w:tcPr>
          <w:p w14:paraId="2D32C69D" w14:textId="57028101" w:rsidR="006D253F" w:rsidRPr="0089460A" w:rsidRDefault="006D253F" w:rsidP="0089460A">
            <w:pPr>
              <w:spacing w:line="259" w:lineRule="auto"/>
              <w:rPr>
                <w:rFonts w:ascii="Times New Roman" w:eastAsiaTheme="majorEastAsia" w:hAnsi="Times New Roman" w:cs="Times New Roman"/>
                <w:bCs/>
                <w:smallCaps/>
                <w:sz w:val="22"/>
                <w:szCs w:val="22"/>
                <w:lang w:val="bg-BG"/>
              </w:rPr>
            </w:pPr>
            <w:r>
              <w:rPr>
                <w:rFonts w:ascii="Times New Roman" w:eastAsiaTheme="majorEastAsia" w:hAnsi="Times New Roman" w:cs="Times New Roman"/>
                <w:bCs/>
                <w:smallCaps/>
                <w:sz w:val="22"/>
                <w:szCs w:val="22"/>
                <w:lang w:val="bg-BG"/>
              </w:rPr>
              <w:t>1.2.9.</w:t>
            </w:r>
          </w:p>
        </w:tc>
        <w:tc>
          <w:tcPr>
            <w:tcW w:w="3827" w:type="dxa"/>
            <w:shd w:val="clear" w:color="auto" w:fill="A8CBEE" w:themeFill="accent3" w:themeFillTint="66"/>
          </w:tcPr>
          <w:p w14:paraId="00C3402E" w14:textId="13793D56" w:rsidR="006D253F" w:rsidRPr="0089460A" w:rsidRDefault="006D253F" w:rsidP="006D253F">
            <w:pPr>
              <w:spacing w:line="259" w:lineRule="auto"/>
              <w:rPr>
                <w:rFonts w:ascii="Times New Roman" w:eastAsiaTheme="majorEastAsia" w:hAnsi="Times New Roman" w:cs="Times New Roman"/>
                <w:bCs/>
                <w:smallCaps/>
                <w:sz w:val="22"/>
                <w:szCs w:val="22"/>
                <w:lang w:val="bg-BG"/>
              </w:rPr>
            </w:pPr>
            <w:r w:rsidRPr="0089460A">
              <w:rPr>
                <w:rFonts w:ascii="Times New Roman" w:eastAsiaTheme="majorEastAsia" w:hAnsi="Times New Roman" w:cs="Times New Roman"/>
                <w:bCs/>
                <w:smallCaps/>
                <w:sz w:val="22"/>
                <w:szCs w:val="22"/>
                <w:lang w:val="bg-BG"/>
              </w:rPr>
              <w:t>Подобряване на уменията за интегрирано управление на околната среда и участието на местните общности в процесите на вземане на решения: Изграждане на капацитет, обучения, мрежи за обмен на добри практики</w:t>
            </w:r>
          </w:p>
        </w:tc>
        <w:tc>
          <w:tcPr>
            <w:tcW w:w="1701" w:type="dxa"/>
            <w:shd w:val="clear" w:color="auto" w:fill="A8CBEE" w:themeFill="accent3" w:themeFillTint="66"/>
          </w:tcPr>
          <w:p w14:paraId="5D81C5FA" w14:textId="0C28E634" w:rsidR="006D253F" w:rsidRPr="0089460A" w:rsidRDefault="006D253F" w:rsidP="006D253F">
            <w:pPr>
              <w:spacing w:line="259" w:lineRule="auto"/>
              <w:rPr>
                <w:rFonts w:ascii="Times New Roman" w:eastAsiaTheme="majorEastAsia" w:hAnsi="Times New Roman" w:cs="Times New Roman"/>
                <w:bCs/>
                <w:smallCaps/>
                <w:sz w:val="22"/>
                <w:szCs w:val="22"/>
                <w:lang w:val="bg-BG"/>
              </w:rPr>
            </w:pPr>
            <w:r w:rsidRPr="0089460A">
              <w:rPr>
                <w:rFonts w:ascii="Times New Roman" w:eastAsiaTheme="majorEastAsia" w:hAnsi="Times New Roman" w:cs="Times New Roman"/>
                <w:bCs/>
                <w:smallCaps/>
                <w:sz w:val="22"/>
                <w:szCs w:val="22"/>
                <w:lang w:val="bg-BG"/>
              </w:rPr>
              <w:t>100 000,00</w:t>
            </w:r>
          </w:p>
        </w:tc>
        <w:tc>
          <w:tcPr>
            <w:tcW w:w="1276" w:type="dxa"/>
            <w:shd w:val="clear" w:color="auto" w:fill="A8CBEE" w:themeFill="accent3" w:themeFillTint="66"/>
          </w:tcPr>
          <w:p w14:paraId="5694FA89" w14:textId="77777777" w:rsidR="006D253F" w:rsidRPr="0089460A" w:rsidRDefault="006D253F" w:rsidP="006D253F">
            <w:pPr>
              <w:spacing w:line="259" w:lineRule="auto"/>
              <w:rPr>
                <w:rFonts w:ascii="Times New Roman" w:eastAsiaTheme="majorEastAsia" w:hAnsi="Times New Roman" w:cs="Times New Roman"/>
                <w:bCs/>
                <w:smallCaps/>
                <w:sz w:val="22"/>
                <w:szCs w:val="22"/>
                <w:lang w:val="bg-BG"/>
              </w:rPr>
            </w:pPr>
            <w:r w:rsidRPr="0089460A">
              <w:rPr>
                <w:rFonts w:ascii="Times New Roman" w:eastAsiaTheme="majorEastAsia" w:hAnsi="Times New Roman" w:cs="Times New Roman"/>
                <w:bCs/>
                <w:smallCaps/>
                <w:sz w:val="22"/>
                <w:szCs w:val="22"/>
                <w:lang w:val="bg-BG"/>
              </w:rPr>
              <w:t>LIFE</w:t>
            </w:r>
          </w:p>
        </w:tc>
        <w:tc>
          <w:tcPr>
            <w:tcW w:w="992" w:type="dxa"/>
            <w:gridSpan w:val="2"/>
            <w:shd w:val="clear" w:color="auto" w:fill="A8CBEE" w:themeFill="accent3" w:themeFillTint="66"/>
          </w:tcPr>
          <w:p w14:paraId="2C5C4299" w14:textId="77777777" w:rsidR="006D253F" w:rsidRPr="0089460A" w:rsidRDefault="006D253F" w:rsidP="006D253F">
            <w:pPr>
              <w:spacing w:line="259" w:lineRule="auto"/>
              <w:rPr>
                <w:rFonts w:ascii="Times New Roman" w:eastAsiaTheme="majorEastAsia" w:hAnsi="Times New Roman" w:cs="Times New Roman"/>
                <w:bCs/>
                <w:smallCaps/>
                <w:sz w:val="22"/>
                <w:szCs w:val="22"/>
                <w:lang w:val="bg-BG"/>
              </w:rPr>
            </w:pPr>
            <w:r w:rsidRPr="0089460A">
              <w:rPr>
                <w:rFonts w:ascii="Times New Roman" w:eastAsiaTheme="majorEastAsia" w:hAnsi="Times New Roman" w:cs="Times New Roman"/>
                <w:bCs/>
                <w:smallCaps/>
                <w:sz w:val="22"/>
                <w:szCs w:val="22"/>
                <w:lang w:val="bg-BG"/>
              </w:rPr>
              <w:t>&lt; 5 години</w:t>
            </w:r>
          </w:p>
        </w:tc>
        <w:tc>
          <w:tcPr>
            <w:tcW w:w="1559" w:type="dxa"/>
            <w:gridSpan w:val="2"/>
            <w:shd w:val="clear" w:color="auto" w:fill="A8CBEE" w:themeFill="accent3" w:themeFillTint="66"/>
          </w:tcPr>
          <w:p w14:paraId="6A739F7A" w14:textId="77777777" w:rsidR="006D253F" w:rsidRPr="0089460A" w:rsidRDefault="006D253F" w:rsidP="006D253F">
            <w:pPr>
              <w:spacing w:line="259" w:lineRule="auto"/>
              <w:rPr>
                <w:rFonts w:ascii="Times New Roman" w:eastAsiaTheme="majorEastAsia" w:hAnsi="Times New Roman" w:cs="Times New Roman"/>
                <w:bCs/>
                <w:smallCaps/>
                <w:sz w:val="22"/>
                <w:szCs w:val="22"/>
                <w:lang w:val="bg-BG"/>
              </w:rPr>
            </w:pPr>
            <w:r w:rsidRPr="0089460A">
              <w:rPr>
                <w:rFonts w:ascii="Times New Roman" w:eastAsiaTheme="majorEastAsia" w:hAnsi="Times New Roman" w:cs="Times New Roman"/>
                <w:bCs/>
                <w:smallCaps/>
                <w:sz w:val="22"/>
                <w:szCs w:val="22"/>
                <w:lang w:val="bg-BG"/>
              </w:rPr>
              <w:t>Подобрени умения за интегрирано управление</w:t>
            </w:r>
          </w:p>
        </w:tc>
        <w:tc>
          <w:tcPr>
            <w:tcW w:w="1985" w:type="dxa"/>
            <w:shd w:val="clear" w:color="auto" w:fill="A8CBEE" w:themeFill="accent3" w:themeFillTint="66"/>
          </w:tcPr>
          <w:p w14:paraId="70B9F87D" w14:textId="77777777" w:rsidR="006D253F" w:rsidRPr="0089460A" w:rsidRDefault="006D253F" w:rsidP="006D253F">
            <w:pPr>
              <w:spacing w:line="259" w:lineRule="auto"/>
              <w:rPr>
                <w:rFonts w:ascii="Times New Roman" w:eastAsiaTheme="majorEastAsia" w:hAnsi="Times New Roman" w:cs="Times New Roman"/>
                <w:bCs/>
                <w:smallCaps/>
                <w:sz w:val="22"/>
                <w:szCs w:val="22"/>
                <w:lang w:val="bg-BG"/>
              </w:rPr>
            </w:pPr>
            <w:r w:rsidRPr="0089460A">
              <w:rPr>
                <w:rFonts w:ascii="Times New Roman" w:eastAsiaTheme="majorEastAsia" w:hAnsi="Times New Roman" w:cs="Times New Roman"/>
                <w:bCs/>
                <w:smallCaps/>
                <w:sz w:val="22"/>
                <w:szCs w:val="22"/>
                <w:lang w:val="bg-BG"/>
              </w:rPr>
              <w:t>Брой решения с участие на местните общности</w:t>
            </w:r>
          </w:p>
        </w:tc>
        <w:tc>
          <w:tcPr>
            <w:tcW w:w="1134" w:type="dxa"/>
            <w:shd w:val="clear" w:color="auto" w:fill="A8CBEE" w:themeFill="accent3" w:themeFillTint="66"/>
          </w:tcPr>
          <w:p w14:paraId="297EC634" w14:textId="77777777" w:rsidR="006D253F" w:rsidRPr="0089460A" w:rsidRDefault="006D253F" w:rsidP="006D253F">
            <w:pPr>
              <w:spacing w:line="259" w:lineRule="auto"/>
              <w:rPr>
                <w:rFonts w:ascii="Times New Roman" w:eastAsiaTheme="majorEastAsia" w:hAnsi="Times New Roman" w:cs="Times New Roman"/>
                <w:bCs/>
                <w:smallCaps/>
                <w:sz w:val="22"/>
                <w:szCs w:val="22"/>
                <w:lang w:val="bg-BG"/>
              </w:rPr>
            </w:pPr>
            <w:r w:rsidRPr="0089460A">
              <w:rPr>
                <w:rFonts w:ascii="Times New Roman" w:eastAsiaTheme="majorEastAsia" w:hAnsi="Times New Roman" w:cs="Times New Roman"/>
                <w:bCs/>
                <w:smallCaps/>
                <w:sz w:val="22"/>
                <w:szCs w:val="22"/>
                <w:lang w:val="bg-BG"/>
              </w:rPr>
              <w:t>Община Габрово</w:t>
            </w:r>
          </w:p>
        </w:tc>
        <w:tc>
          <w:tcPr>
            <w:tcW w:w="1276" w:type="dxa"/>
            <w:shd w:val="clear" w:color="auto" w:fill="A8CBEE" w:themeFill="accent3" w:themeFillTint="66"/>
          </w:tcPr>
          <w:p w14:paraId="7F8676DA" w14:textId="77777777" w:rsidR="006D253F" w:rsidRPr="0089460A" w:rsidRDefault="006D253F" w:rsidP="006D253F">
            <w:pPr>
              <w:spacing w:line="259" w:lineRule="auto"/>
              <w:rPr>
                <w:rFonts w:ascii="Times New Roman" w:eastAsiaTheme="majorEastAsia" w:hAnsi="Times New Roman" w:cs="Times New Roman"/>
                <w:bCs/>
                <w:smallCaps/>
                <w:sz w:val="22"/>
                <w:szCs w:val="22"/>
                <w:lang w:val="bg-BG"/>
              </w:rPr>
            </w:pPr>
            <w:r w:rsidRPr="0089460A">
              <w:rPr>
                <w:rFonts w:ascii="Times New Roman" w:eastAsiaTheme="majorEastAsia" w:hAnsi="Times New Roman" w:cs="Times New Roman"/>
                <w:bCs/>
                <w:smallCaps/>
                <w:sz w:val="22"/>
                <w:szCs w:val="22"/>
                <w:lang w:val="bg-BG"/>
              </w:rPr>
              <w:t>МОСВ, МРРБ, НСОРБ</w:t>
            </w:r>
          </w:p>
        </w:tc>
      </w:tr>
      <w:tr w:rsidR="006D253F" w:rsidRPr="0089460A" w14:paraId="6E416FD8" w14:textId="77777777" w:rsidTr="009A57A4">
        <w:trPr>
          <w:trHeight w:val="496"/>
        </w:trPr>
        <w:tc>
          <w:tcPr>
            <w:tcW w:w="959" w:type="dxa"/>
            <w:gridSpan w:val="2"/>
            <w:shd w:val="clear" w:color="auto" w:fill="A8CBEE" w:themeFill="accent3" w:themeFillTint="66"/>
          </w:tcPr>
          <w:p w14:paraId="0DCDFA49" w14:textId="71E8E569" w:rsidR="006D253F" w:rsidRPr="0089460A" w:rsidRDefault="006D253F" w:rsidP="0089460A">
            <w:pPr>
              <w:spacing w:line="259" w:lineRule="auto"/>
              <w:rPr>
                <w:rFonts w:ascii="Times New Roman" w:eastAsiaTheme="majorEastAsia" w:hAnsi="Times New Roman" w:cs="Times New Roman"/>
                <w:bCs/>
                <w:smallCaps/>
                <w:sz w:val="22"/>
                <w:szCs w:val="22"/>
                <w:lang w:val="bg-BG"/>
              </w:rPr>
            </w:pPr>
            <w:r>
              <w:rPr>
                <w:rFonts w:ascii="Times New Roman" w:eastAsiaTheme="majorEastAsia" w:hAnsi="Times New Roman" w:cs="Times New Roman"/>
                <w:bCs/>
                <w:smallCaps/>
                <w:sz w:val="22"/>
                <w:szCs w:val="22"/>
                <w:lang w:val="bg-BG"/>
              </w:rPr>
              <w:t>1.2.10.</w:t>
            </w:r>
          </w:p>
        </w:tc>
        <w:tc>
          <w:tcPr>
            <w:tcW w:w="3827" w:type="dxa"/>
            <w:shd w:val="clear" w:color="auto" w:fill="A8CBEE" w:themeFill="accent3" w:themeFillTint="66"/>
          </w:tcPr>
          <w:p w14:paraId="3304F186" w14:textId="0FFA3B9F" w:rsidR="006D253F" w:rsidRPr="0089460A" w:rsidRDefault="006D253F" w:rsidP="006D253F">
            <w:pPr>
              <w:spacing w:line="259" w:lineRule="auto"/>
              <w:rPr>
                <w:rFonts w:ascii="Times New Roman" w:eastAsiaTheme="majorEastAsia" w:hAnsi="Times New Roman" w:cs="Times New Roman"/>
                <w:bCs/>
                <w:smallCaps/>
                <w:sz w:val="22"/>
                <w:szCs w:val="22"/>
                <w:lang w:val="bg-BG"/>
              </w:rPr>
            </w:pPr>
            <w:r w:rsidRPr="0089460A">
              <w:rPr>
                <w:rFonts w:ascii="Times New Roman" w:eastAsiaTheme="majorEastAsia" w:hAnsi="Times New Roman" w:cs="Times New Roman"/>
                <w:bCs/>
                <w:smallCaps/>
                <w:sz w:val="22"/>
                <w:szCs w:val="22"/>
                <w:lang w:val="bg-BG"/>
              </w:rPr>
              <w:t>Насърчаване на иновациите в областта на околната среда в градските райони.</w:t>
            </w:r>
          </w:p>
        </w:tc>
        <w:tc>
          <w:tcPr>
            <w:tcW w:w="1701" w:type="dxa"/>
            <w:shd w:val="clear" w:color="auto" w:fill="A8CBEE" w:themeFill="accent3" w:themeFillTint="66"/>
          </w:tcPr>
          <w:p w14:paraId="5FB26590" w14:textId="2EEF2D2E" w:rsidR="006D253F" w:rsidRPr="0089460A" w:rsidRDefault="006D253F" w:rsidP="006D253F">
            <w:pPr>
              <w:spacing w:line="259" w:lineRule="auto"/>
              <w:rPr>
                <w:rFonts w:ascii="Times New Roman" w:eastAsiaTheme="majorEastAsia" w:hAnsi="Times New Roman" w:cs="Times New Roman"/>
                <w:bCs/>
                <w:smallCaps/>
                <w:sz w:val="22"/>
                <w:szCs w:val="22"/>
                <w:lang w:val="bg-BG"/>
              </w:rPr>
            </w:pPr>
            <w:r w:rsidRPr="0089460A">
              <w:rPr>
                <w:rFonts w:ascii="Times New Roman" w:eastAsiaTheme="majorEastAsia" w:hAnsi="Times New Roman" w:cs="Times New Roman"/>
                <w:bCs/>
                <w:smallCaps/>
                <w:sz w:val="22"/>
                <w:szCs w:val="22"/>
                <w:lang w:val="bg-BG"/>
              </w:rPr>
              <w:t>500 000,00</w:t>
            </w:r>
          </w:p>
        </w:tc>
        <w:tc>
          <w:tcPr>
            <w:tcW w:w="1276" w:type="dxa"/>
            <w:shd w:val="clear" w:color="auto" w:fill="A8CBEE" w:themeFill="accent3" w:themeFillTint="66"/>
          </w:tcPr>
          <w:p w14:paraId="59EF34E1" w14:textId="77777777" w:rsidR="006D253F" w:rsidRPr="0089460A" w:rsidRDefault="006D253F" w:rsidP="006D253F">
            <w:pPr>
              <w:spacing w:line="259" w:lineRule="auto"/>
              <w:rPr>
                <w:rFonts w:ascii="Times New Roman" w:eastAsiaTheme="majorEastAsia" w:hAnsi="Times New Roman" w:cs="Times New Roman"/>
                <w:bCs/>
                <w:smallCaps/>
                <w:sz w:val="22"/>
                <w:szCs w:val="22"/>
                <w:lang w:val="bg-BG"/>
              </w:rPr>
            </w:pPr>
            <w:r w:rsidRPr="0089460A">
              <w:rPr>
                <w:rFonts w:ascii="Times New Roman" w:eastAsiaTheme="majorEastAsia" w:hAnsi="Times New Roman" w:cs="Times New Roman"/>
                <w:bCs/>
                <w:smallCaps/>
                <w:sz w:val="22"/>
                <w:szCs w:val="22"/>
                <w:lang w:val="bg-BG"/>
              </w:rPr>
              <w:t>Програми съфинансирани от ЕС</w:t>
            </w:r>
          </w:p>
        </w:tc>
        <w:tc>
          <w:tcPr>
            <w:tcW w:w="992" w:type="dxa"/>
            <w:gridSpan w:val="2"/>
            <w:shd w:val="clear" w:color="auto" w:fill="A8CBEE" w:themeFill="accent3" w:themeFillTint="66"/>
          </w:tcPr>
          <w:p w14:paraId="48CC8756" w14:textId="77777777" w:rsidR="006D253F" w:rsidRPr="0089460A" w:rsidRDefault="006D253F" w:rsidP="006D253F">
            <w:pPr>
              <w:spacing w:line="259" w:lineRule="auto"/>
              <w:rPr>
                <w:rFonts w:ascii="Times New Roman" w:eastAsiaTheme="majorEastAsia" w:hAnsi="Times New Roman" w:cs="Times New Roman"/>
                <w:bCs/>
                <w:smallCaps/>
                <w:sz w:val="22"/>
                <w:szCs w:val="22"/>
                <w:lang w:val="bg-BG"/>
              </w:rPr>
            </w:pPr>
            <w:r w:rsidRPr="0089460A">
              <w:rPr>
                <w:rFonts w:ascii="Times New Roman" w:eastAsiaTheme="majorEastAsia" w:hAnsi="Times New Roman" w:cs="Times New Roman"/>
                <w:bCs/>
                <w:smallCaps/>
                <w:sz w:val="22"/>
                <w:szCs w:val="22"/>
                <w:lang w:val="bg-BG"/>
              </w:rPr>
              <w:t>&lt; 5 години</w:t>
            </w:r>
          </w:p>
        </w:tc>
        <w:tc>
          <w:tcPr>
            <w:tcW w:w="1559" w:type="dxa"/>
            <w:gridSpan w:val="2"/>
            <w:shd w:val="clear" w:color="auto" w:fill="A8CBEE" w:themeFill="accent3" w:themeFillTint="66"/>
          </w:tcPr>
          <w:p w14:paraId="6970C1C9" w14:textId="77777777" w:rsidR="006D253F" w:rsidRPr="0089460A" w:rsidRDefault="006D253F" w:rsidP="006D253F">
            <w:pPr>
              <w:spacing w:line="259" w:lineRule="auto"/>
              <w:rPr>
                <w:rFonts w:ascii="Times New Roman" w:eastAsiaTheme="majorEastAsia" w:hAnsi="Times New Roman" w:cs="Times New Roman"/>
                <w:bCs/>
                <w:smallCaps/>
                <w:sz w:val="22"/>
                <w:szCs w:val="22"/>
                <w:lang w:val="bg-BG"/>
              </w:rPr>
            </w:pPr>
            <w:r w:rsidRPr="0089460A">
              <w:rPr>
                <w:rFonts w:ascii="Times New Roman" w:eastAsiaTheme="majorEastAsia" w:hAnsi="Times New Roman" w:cs="Times New Roman"/>
                <w:bCs/>
                <w:smallCaps/>
                <w:sz w:val="22"/>
                <w:szCs w:val="22"/>
                <w:lang w:val="bg-BG"/>
              </w:rPr>
              <w:t>Повишени частни инвестиции</w:t>
            </w:r>
          </w:p>
        </w:tc>
        <w:tc>
          <w:tcPr>
            <w:tcW w:w="1985" w:type="dxa"/>
            <w:shd w:val="clear" w:color="auto" w:fill="A8CBEE" w:themeFill="accent3" w:themeFillTint="66"/>
          </w:tcPr>
          <w:p w14:paraId="25C72A2B" w14:textId="77777777" w:rsidR="006D253F" w:rsidRPr="0089460A" w:rsidRDefault="006D253F" w:rsidP="006D253F">
            <w:pPr>
              <w:spacing w:line="259" w:lineRule="auto"/>
              <w:rPr>
                <w:rFonts w:ascii="Times New Roman" w:eastAsiaTheme="majorEastAsia" w:hAnsi="Times New Roman" w:cs="Times New Roman"/>
                <w:bCs/>
                <w:smallCaps/>
                <w:sz w:val="22"/>
                <w:szCs w:val="22"/>
                <w:lang w:val="bg-BG"/>
              </w:rPr>
            </w:pPr>
            <w:r w:rsidRPr="0089460A">
              <w:rPr>
                <w:rFonts w:ascii="Times New Roman" w:eastAsiaTheme="majorEastAsia" w:hAnsi="Times New Roman" w:cs="Times New Roman"/>
                <w:bCs/>
                <w:smallCaps/>
                <w:sz w:val="22"/>
                <w:szCs w:val="22"/>
                <w:lang w:val="bg-BG"/>
              </w:rPr>
              <w:t>% повишение</w:t>
            </w:r>
          </w:p>
        </w:tc>
        <w:tc>
          <w:tcPr>
            <w:tcW w:w="1134" w:type="dxa"/>
            <w:shd w:val="clear" w:color="auto" w:fill="A8CBEE" w:themeFill="accent3" w:themeFillTint="66"/>
          </w:tcPr>
          <w:p w14:paraId="64A9678B" w14:textId="77777777" w:rsidR="006D253F" w:rsidRPr="0089460A" w:rsidRDefault="006D253F" w:rsidP="006D253F">
            <w:pPr>
              <w:spacing w:line="259" w:lineRule="auto"/>
              <w:rPr>
                <w:rFonts w:ascii="Times New Roman" w:eastAsiaTheme="majorEastAsia" w:hAnsi="Times New Roman" w:cs="Times New Roman"/>
                <w:bCs/>
                <w:smallCaps/>
                <w:sz w:val="22"/>
                <w:szCs w:val="22"/>
                <w:lang w:val="bg-BG"/>
              </w:rPr>
            </w:pPr>
            <w:r w:rsidRPr="0089460A">
              <w:rPr>
                <w:rFonts w:ascii="Times New Roman" w:eastAsiaTheme="majorEastAsia" w:hAnsi="Times New Roman" w:cs="Times New Roman"/>
                <w:bCs/>
                <w:smallCaps/>
                <w:sz w:val="22"/>
                <w:szCs w:val="22"/>
                <w:lang w:val="bg-BG"/>
              </w:rPr>
              <w:t>Община Габрово</w:t>
            </w:r>
          </w:p>
        </w:tc>
        <w:tc>
          <w:tcPr>
            <w:tcW w:w="1276" w:type="dxa"/>
            <w:shd w:val="clear" w:color="auto" w:fill="A8CBEE" w:themeFill="accent3" w:themeFillTint="66"/>
          </w:tcPr>
          <w:p w14:paraId="51F63AFA" w14:textId="77777777" w:rsidR="006D253F" w:rsidRPr="0089460A" w:rsidRDefault="006D253F" w:rsidP="006D253F">
            <w:pPr>
              <w:spacing w:line="259" w:lineRule="auto"/>
              <w:rPr>
                <w:rFonts w:ascii="Times New Roman" w:eastAsiaTheme="majorEastAsia" w:hAnsi="Times New Roman" w:cs="Times New Roman"/>
                <w:bCs/>
                <w:smallCaps/>
                <w:sz w:val="22"/>
                <w:szCs w:val="22"/>
                <w:lang w:val="bg-BG"/>
              </w:rPr>
            </w:pPr>
            <w:r w:rsidRPr="0089460A">
              <w:rPr>
                <w:rFonts w:ascii="Times New Roman" w:eastAsiaTheme="majorEastAsia" w:hAnsi="Times New Roman" w:cs="Times New Roman"/>
                <w:bCs/>
                <w:smallCaps/>
                <w:sz w:val="22"/>
                <w:szCs w:val="22"/>
                <w:lang w:val="bg-BG"/>
              </w:rPr>
              <w:t>МРРБ</w:t>
            </w:r>
          </w:p>
        </w:tc>
      </w:tr>
    </w:tbl>
    <w:p w14:paraId="7288BAED" w14:textId="10DF90BF" w:rsidR="00635F49" w:rsidRPr="00D066B2" w:rsidRDefault="00304C2D" w:rsidP="00D066B2">
      <w:pPr>
        <w:rPr>
          <w:rStyle w:val="BookTitle"/>
          <w:rFonts w:ascii="Times New Roman" w:eastAsiaTheme="majorEastAsia" w:hAnsi="Times New Roman" w:cs="Times New Roman"/>
          <w:b w:val="0"/>
          <w:color w:val="4F4652" w:themeColor="accent6" w:themeShade="80"/>
          <w:sz w:val="24"/>
          <w:szCs w:val="24"/>
          <w:lang w:val="ru-RU"/>
        </w:rPr>
        <w:sectPr w:rsidR="00635F49" w:rsidRPr="00D066B2" w:rsidSect="009A57A4">
          <w:pgSz w:w="16838" w:h="11906" w:orient="landscape" w:code="9"/>
          <w:pgMar w:top="1440" w:right="1440" w:bottom="1440" w:left="1440" w:header="720" w:footer="720" w:gutter="0"/>
          <w:cols w:space="720"/>
          <w:docGrid w:linePitch="360"/>
        </w:sectPr>
      </w:pPr>
      <w:r>
        <w:rPr>
          <w:rStyle w:val="BookTitle"/>
          <w:rFonts w:ascii="Times New Roman" w:eastAsiaTheme="majorEastAsia" w:hAnsi="Times New Roman" w:cs="Times New Roman"/>
          <w:b w:val="0"/>
          <w:color w:val="4F4652" w:themeColor="accent6" w:themeShade="80"/>
          <w:sz w:val="24"/>
          <w:szCs w:val="24"/>
          <w:lang w:val="ru-RU"/>
        </w:rPr>
        <w:t xml:space="preserve"> </w:t>
      </w:r>
    </w:p>
    <w:p w14:paraId="71CCF25D" w14:textId="00116778" w:rsidR="00097214" w:rsidRPr="00DB735B" w:rsidRDefault="00D066B2" w:rsidP="00097214">
      <w:pPr>
        <w:pStyle w:val="Heading1"/>
        <w:rPr>
          <w:rStyle w:val="BookTitle"/>
          <w:sz w:val="28"/>
          <w:szCs w:val="28"/>
          <w:lang w:val="ru-RU"/>
        </w:rPr>
      </w:pPr>
      <w:bookmarkStart w:id="110" w:name="_Toc132650118"/>
      <w:r>
        <w:rPr>
          <w:rStyle w:val="BookTitle"/>
          <w:rFonts w:ascii="Times New Roman" w:hAnsi="Times New Roman" w:cs="Times New Roman"/>
          <w:sz w:val="32"/>
          <w:szCs w:val="32"/>
          <w:lang w:val="ru-RU"/>
        </w:rPr>
        <w:lastRenderedPageBreak/>
        <w:t>Приоритет 2 : Н</w:t>
      </w:r>
      <w:r w:rsidRPr="00C21D70">
        <w:rPr>
          <w:rStyle w:val="BookTitle"/>
          <w:rFonts w:ascii="Times New Roman" w:hAnsi="Times New Roman" w:cs="Times New Roman"/>
          <w:sz w:val="32"/>
          <w:szCs w:val="32"/>
          <w:lang w:val="ru-RU"/>
        </w:rPr>
        <w:t>аселени места с високо качество на живот, модерна екологична инфраструктура и нулево замърсяване</w:t>
      </w:r>
      <w:bookmarkEnd w:id="110"/>
      <w:r w:rsidRPr="00DB735B">
        <w:rPr>
          <w:rStyle w:val="BookTitle"/>
          <w:rFonts w:ascii="Times New Roman" w:hAnsi="Times New Roman" w:cs="Times New Roman"/>
          <w:sz w:val="28"/>
          <w:szCs w:val="28"/>
          <w:lang w:val="ru-RU"/>
        </w:rPr>
        <w:t xml:space="preserve"> </w:t>
      </w:r>
    </w:p>
    <w:p w14:paraId="0FA96D26" w14:textId="5A69D14B" w:rsidR="00097214" w:rsidRPr="00DB735B" w:rsidRDefault="00097214" w:rsidP="00180C2B">
      <w:pPr>
        <w:spacing w:line="276" w:lineRule="auto"/>
        <w:jc w:val="both"/>
        <w:rPr>
          <w:rFonts w:ascii="Times New Roman" w:hAnsi="Times New Roman" w:cs="Times New Roman"/>
          <w:sz w:val="24"/>
          <w:szCs w:val="24"/>
          <w:lang w:val="bg-BG"/>
        </w:rPr>
      </w:pPr>
    </w:p>
    <w:p w14:paraId="6CF2BAE8" w14:textId="5879C6DA" w:rsidR="00F93CD7" w:rsidRPr="00DB735B" w:rsidRDefault="00F93CD7" w:rsidP="00F93CD7">
      <w:pPr>
        <w:shd w:val="clear" w:color="auto" w:fill="FFFFFF"/>
        <w:autoSpaceDE w:val="0"/>
        <w:spacing w:before="120" w:line="276" w:lineRule="auto"/>
        <w:jc w:val="both"/>
        <w:textAlignment w:val="baseline"/>
        <w:rPr>
          <w:rFonts w:ascii="Times New Roman" w:hAnsi="Times New Roman" w:cs="Times New Roman"/>
          <w:sz w:val="24"/>
          <w:szCs w:val="24"/>
          <w:lang w:val="bg-BG"/>
        </w:rPr>
      </w:pPr>
      <w:r w:rsidRPr="00DB735B">
        <w:rPr>
          <w:rFonts w:ascii="Times New Roman" w:hAnsi="Times New Roman" w:cs="Times New Roman"/>
          <w:sz w:val="24"/>
          <w:szCs w:val="24"/>
          <w:lang w:val="bg-BG"/>
        </w:rPr>
        <w:t>М</w:t>
      </w:r>
      <w:r w:rsidRPr="00DB735B">
        <w:rPr>
          <w:rFonts w:ascii="Times New Roman" w:hAnsi="Times New Roman" w:cs="Times New Roman"/>
          <w:sz w:val="24"/>
          <w:szCs w:val="24"/>
          <w:lang w:val="ru-RU"/>
        </w:rPr>
        <w:t>ножество</w:t>
      </w:r>
      <w:r w:rsidRPr="00DB735B">
        <w:rPr>
          <w:rFonts w:ascii="Times New Roman" w:hAnsi="Times New Roman" w:cs="Times New Roman"/>
          <w:sz w:val="24"/>
          <w:szCs w:val="24"/>
          <w:lang w:val="bg-BG"/>
        </w:rPr>
        <w:t>то</w:t>
      </w:r>
      <w:r w:rsidRPr="00DB735B">
        <w:rPr>
          <w:rFonts w:ascii="Times New Roman" w:hAnsi="Times New Roman" w:cs="Times New Roman"/>
          <w:sz w:val="24"/>
          <w:szCs w:val="24"/>
          <w:lang w:val="ru-RU"/>
        </w:rPr>
        <w:t xml:space="preserve"> екологични предизвикателства, </w:t>
      </w:r>
      <w:r w:rsidRPr="00DB735B">
        <w:rPr>
          <w:rFonts w:ascii="Times New Roman" w:hAnsi="Times New Roman" w:cs="Times New Roman"/>
          <w:sz w:val="24"/>
          <w:szCs w:val="24"/>
          <w:lang w:val="bg-BG"/>
        </w:rPr>
        <w:t xml:space="preserve">пред които са изправени местните власти и </w:t>
      </w:r>
      <w:r w:rsidRPr="00DB735B">
        <w:rPr>
          <w:rFonts w:ascii="Times New Roman" w:hAnsi="Times New Roman" w:cs="Times New Roman"/>
          <w:sz w:val="24"/>
          <w:szCs w:val="24"/>
          <w:lang w:val="ru-RU"/>
        </w:rPr>
        <w:t>които крият рискове за здравето и благосъстоянието на техните граждани</w:t>
      </w:r>
      <w:r w:rsidRPr="00DB735B">
        <w:rPr>
          <w:rFonts w:ascii="Times New Roman" w:hAnsi="Times New Roman" w:cs="Times New Roman"/>
          <w:sz w:val="24"/>
          <w:szCs w:val="24"/>
          <w:lang w:val="bg-BG"/>
        </w:rPr>
        <w:t>, изискват иновативни и ефективни управленски решения и практики, основаващи се на местните особености и капацитет. Специален фокус на политиката на местно ниво и основен приоритет на местните власти е осигуряването на чиста и здравословна околна среда и качество на живот в населените места.</w:t>
      </w:r>
      <w:r w:rsidR="00304C2D">
        <w:rPr>
          <w:rFonts w:ascii="Times New Roman" w:hAnsi="Times New Roman" w:cs="Times New Roman"/>
          <w:sz w:val="24"/>
          <w:szCs w:val="24"/>
          <w:lang w:val="bg-BG"/>
        </w:rPr>
        <w:t xml:space="preserve"> </w:t>
      </w:r>
    </w:p>
    <w:p w14:paraId="36F94C38" w14:textId="52CB05F7" w:rsidR="00F93CD7" w:rsidRPr="00DB735B" w:rsidRDefault="00F93CD7" w:rsidP="00F93CD7">
      <w:pPr>
        <w:shd w:val="clear" w:color="auto" w:fill="FFFFFF"/>
        <w:autoSpaceDE w:val="0"/>
        <w:spacing w:before="120" w:line="276" w:lineRule="auto"/>
        <w:jc w:val="both"/>
        <w:textAlignment w:val="baseline"/>
        <w:rPr>
          <w:rFonts w:ascii="Times New Roman" w:hAnsi="Times New Roman" w:cs="Times New Roman"/>
          <w:sz w:val="24"/>
          <w:szCs w:val="24"/>
          <w:lang w:val="bg-BG"/>
        </w:rPr>
      </w:pPr>
      <w:r w:rsidRPr="00DB735B">
        <w:rPr>
          <w:rFonts w:ascii="Times New Roman" w:hAnsi="Times New Roman" w:cs="Times New Roman"/>
          <w:sz w:val="24"/>
          <w:szCs w:val="24"/>
          <w:lang w:val="bg-BG"/>
        </w:rPr>
        <w:t>Този приоритет има изключително териториална насоченост, като се следва т.нар. „place-based approach“, в основата на който стои териториалната единица със своите специфични дадености и потребности. Основната цел е възползването от и капитализирането на местните дадености и възможности при адресирането на специфичните местни нужди. Приоритизирани са механизми и интервенции, които ще позволят да бъде оползотворен местният потенциал по-най-добрия начин, както и да бъдат адресирани местните проблеми и предизвикателства.</w:t>
      </w:r>
    </w:p>
    <w:p w14:paraId="14EDD697" w14:textId="77777777" w:rsidR="00F93CD7" w:rsidRPr="00DB735B" w:rsidRDefault="00F93CD7" w:rsidP="00F93CD7">
      <w:pPr>
        <w:shd w:val="clear" w:color="auto" w:fill="FFFFFF"/>
        <w:autoSpaceDE w:val="0"/>
        <w:spacing w:before="120" w:line="276" w:lineRule="auto"/>
        <w:jc w:val="both"/>
        <w:textAlignment w:val="baseline"/>
        <w:rPr>
          <w:rFonts w:ascii="Times New Roman" w:hAnsi="Times New Roman" w:cs="Times New Roman"/>
          <w:sz w:val="24"/>
          <w:szCs w:val="24"/>
          <w:lang w:val="bg-BG"/>
        </w:rPr>
      </w:pPr>
      <w:r w:rsidRPr="00DB735B">
        <w:rPr>
          <w:rFonts w:ascii="Times New Roman" w:hAnsi="Times New Roman" w:cs="Times New Roman"/>
          <w:sz w:val="24"/>
          <w:szCs w:val="24"/>
          <w:lang w:val="bg-BG"/>
        </w:rPr>
        <w:t xml:space="preserve">В същото време, Приоритет 2 е в съответствие с европейските и национални политики за устойчив растеж, основан на опазване и ефективно използване на ресурсите, възстановяване на биоразнообразието и нулево замърсяване. </w:t>
      </w:r>
    </w:p>
    <w:p w14:paraId="034E14F5" w14:textId="0495F68A" w:rsidR="00F93CD7" w:rsidRPr="00DB735B" w:rsidRDefault="00F93CD7" w:rsidP="00F93CD7">
      <w:pPr>
        <w:shd w:val="clear" w:color="auto" w:fill="FFFFFF"/>
        <w:autoSpaceDE w:val="0"/>
        <w:spacing w:before="120" w:line="276" w:lineRule="auto"/>
        <w:jc w:val="both"/>
        <w:textAlignment w:val="baseline"/>
        <w:rPr>
          <w:rFonts w:ascii="Times New Roman" w:hAnsi="Times New Roman" w:cs="Times New Roman"/>
          <w:sz w:val="24"/>
          <w:szCs w:val="24"/>
          <w:lang w:val="bg-BG"/>
        </w:rPr>
      </w:pPr>
      <w:r w:rsidRPr="00DB735B">
        <w:rPr>
          <w:rFonts w:ascii="Times New Roman" w:hAnsi="Times New Roman" w:cs="Times New Roman"/>
          <w:sz w:val="24"/>
          <w:szCs w:val="24"/>
          <w:lang w:val="bg-BG"/>
        </w:rPr>
        <w:t>Приор</w:t>
      </w:r>
      <w:r w:rsidR="00C909C4">
        <w:rPr>
          <w:rFonts w:ascii="Times New Roman" w:hAnsi="Times New Roman" w:cs="Times New Roman"/>
          <w:sz w:val="24"/>
          <w:szCs w:val="24"/>
          <w:lang w:val="bg-BG"/>
        </w:rPr>
        <w:t>и</w:t>
      </w:r>
      <w:r w:rsidRPr="00DB735B">
        <w:rPr>
          <w:rFonts w:ascii="Times New Roman" w:hAnsi="Times New Roman" w:cs="Times New Roman"/>
          <w:sz w:val="24"/>
          <w:szCs w:val="24"/>
          <w:lang w:val="bg-BG"/>
        </w:rPr>
        <w:t>тетът допринася и за постигане на Целите за устойчиво развитие на ООН, и по-конкретно за осъществяването на Цел 3 „Осигуряване на здравословен живот и насърчаване благосъстоянието на всички във всяка възраст“, Цел 6 „Осигуряване на достъпност и устойчиво управление на водата и канализацията за всички“, Цел 11 „Превръщане на градовете и селищата в приобщаващи, безопасни, адаптивни и устойчиви места за живеене“ и Цел 12 „Осигуряване на устойчиви модели на потребление и производство“.</w:t>
      </w:r>
    </w:p>
    <w:p w14:paraId="1EC1B371" w14:textId="22603D9F" w:rsidR="007D02B4" w:rsidRPr="004D5144" w:rsidRDefault="00D066B2" w:rsidP="007D02B4">
      <w:pPr>
        <w:pStyle w:val="Heading3"/>
        <w:spacing w:before="240" w:after="240"/>
        <w:rPr>
          <w:rStyle w:val="BookTitle"/>
          <w:rFonts w:ascii="Times New Roman" w:hAnsi="Times New Roman" w:cs="Times New Roman"/>
          <w:color w:val="374C80" w:themeColor="accent1" w:themeShade="BF"/>
          <w:sz w:val="28"/>
          <w:szCs w:val="28"/>
          <w:lang w:val="bg-BG"/>
        </w:rPr>
      </w:pPr>
      <w:bookmarkStart w:id="111" w:name="_Toc132650119"/>
      <w:r w:rsidRPr="004D5144">
        <w:rPr>
          <w:rStyle w:val="BookTitle"/>
          <w:rFonts w:ascii="Times New Roman" w:hAnsi="Times New Roman" w:cs="Times New Roman"/>
          <w:color w:val="374C80" w:themeColor="accent1" w:themeShade="BF"/>
          <w:sz w:val="28"/>
          <w:szCs w:val="28"/>
          <w:lang w:val="bg-BG"/>
        </w:rPr>
        <w:t>Съответствие с идентифицираните предизвикателства от анализа на компонентите на околната среда и анализа на управлението</w:t>
      </w:r>
      <w:r w:rsidR="007D02B4" w:rsidRPr="004D5144">
        <w:rPr>
          <w:rStyle w:val="BookTitle"/>
          <w:rFonts w:ascii="Times New Roman" w:hAnsi="Times New Roman" w:cs="Times New Roman"/>
          <w:color w:val="374C80" w:themeColor="accent1" w:themeShade="BF"/>
          <w:sz w:val="28"/>
          <w:szCs w:val="28"/>
          <w:lang w:val="bg-BG"/>
        </w:rPr>
        <w:t>:</w:t>
      </w:r>
      <w:bookmarkEnd w:id="111"/>
    </w:p>
    <w:p w14:paraId="2DDE09F7" w14:textId="0C54D620" w:rsidR="007D0118" w:rsidRPr="00DB735B" w:rsidRDefault="007D0118" w:rsidP="007D0118">
      <w:pPr>
        <w:shd w:val="clear" w:color="auto" w:fill="FFFFFF"/>
        <w:autoSpaceDE w:val="0"/>
        <w:spacing w:before="120" w:line="276" w:lineRule="auto"/>
        <w:jc w:val="both"/>
        <w:textAlignment w:val="baseline"/>
        <w:rPr>
          <w:rFonts w:ascii="Times New Roman" w:hAnsi="Times New Roman" w:cs="Times New Roman"/>
          <w:sz w:val="24"/>
          <w:szCs w:val="24"/>
          <w:lang w:val="bg-BG"/>
        </w:rPr>
      </w:pPr>
      <w:r w:rsidRPr="00DB735B">
        <w:rPr>
          <w:rFonts w:ascii="Times New Roman" w:hAnsi="Times New Roman" w:cs="Times New Roman"/>
          <w:sz w:val="24"/>
          <w:szCs w:val="24"/>
          <w:lang w:val="bg-BG"/>
        </w:rPr>
        <w:t>Превръщането на населените места в общината в п</w:t>
      </w:r>
      <w:r w:rsidRPr="00DB735B">
        <w:rPr>
          <w:rFonts w:ascii="Times New Roman" w:hAnsi="Times New Roman" w:cs="Times New Roman"/>
          <w:sz w:val="24"/>
          <w:szCs w:val="24"/>
          <w:lang w:val="ru-RU"/>
        </w:rPr>
        <w:t>ривлекателни</w:t>
      </w:r>
      <w:r w:rsidRPr="00DB735B">
        <w:rPr>
          <w:rFonts w:ascii="Times New Roman" w:hAnsi="Times New Roman" w:cs="Times New Roman"/>
          <w:sz w:val="24"/>
          <w:szCs w:val="24"/>
          <w:lang w:val="bg-BG"/>
        </w:rPr>
        <w:t xml:space="preserve">, осигуряващи </w:t>
      </w:r>
      <w:r w:rsidRPr="00DB735B">
        <w:rPr>
          <w:rFonts w:ascii="Times New Roman" w:hAnsi="Times New Roman" w:cs="Times New Roman"/>
          <w:sz w:val="24"/>
          <w:szCs w:val="24"/>
          <w:lang w:val="ru-RU"/>
        </w:rPr>
        <w:t>здрав</w:t>
      </w:r>
      <w:r w:rsidRPr="00DB735B">
        <w:rPr>
          <w:rFonts w:ascii="Times New Roman" w:hAnsi="Times New Roman" w:cs="Times New Roman"/>
          <w:sz w:val="24"/>
          <w:szCs w:val="24"/>
          <w:lang w:val="bg-BG"/>
        </w:rPr>
        <w:t xml:space="preserve">ословни условия на живот и насърчаващи </w:t>
      </w:r>
      <w:r w:rsidRPr="00DB735B">
        <w:rPr>
          <w:rFonts w:ascii="Times New Roman" w:hAnsi="Times New Roman" w:cs="Times New Roman"/>
          <w:sz w:val="24"/>
          <w:szCs w:val="24"/>
          <w:lang w:val="ru-RU"/>
        </w:rPr>
        <w:t>благосъстоянието на гражданите</w:t>
      </w:r>
      <w:r w:rsidRPr="00DB735B">
        <w:rPr>
          <w:rFonts w:ascii="Times New Roman" w:hAnsi="Times New Roman" w:cs="Times New Roman"/>
          <w:sz w:val="24"/>
          <w:szCs w:val="24"/>
          <w:lang w:val="bg-BG"/>
        </w:rPr>
        <w:t>, изисква комплексен и интегриран подход, адресиращ дефицитите и предизвикателства</w:t>
      </w:r>
      <w:r w:rsidR="00C909C4">
        <w:rPr>
          <w:rFonts w:ascii="Times New Roman" w:hAnsi="Times New Roman" w:cs="Times New Roman"/>
          <w:sz w:val="24"/>
          <w:szCs w:val="24"/>
          <w:lang w:val="bg-BG"/>
        </w:rPr>
        <w:t>,</w:t>
      </w:r>
      <w:r w:rsidRPr="00DB735B">
        <w:rPr>
          <w:rFonts w:ascii="Times New Roman" w:hAnsi="Times New Roman" w:cs="Times New Roman"/>
          <w:sz w:val="24"/>
          <w:szCs w:val="24"/>
          <w:lang w:val="bg-BG"/>
        </w:rPr>
        <w:t xml:space="preserve"> идентифицирани в рамките на анализа на средата по компоненти: качество на атмосферния въздух, води, зелена система, както и по факторите на въздействие: отпадъци, шум в околната среда, йонизиращи и нейонизиращи лъчения.</w:t>
      </w:r>
    </w:p>
    <w:p w14:paraId="3A31074C" w14:textId="081FACCE" w:rsidR="007D0118" w:rsidRPr="00DB735B" w:rsidRDefault="007D0118" w:rsidP="007D0118">
      <w:pPr>
        <w:shd w:val="clear" w:color="auto" w:fill="FFFFFF"/>
        <w:autoSpaceDE w:val="0"/>
        <w:spacing w:before="120" w:line="276" w:lineRule="auto"/>
        <w:jc w:val="both"/>
        <w:textAlignment w:val="baseline"/>
        <w:rPr>
          <w:rFonts w:ascii="Times New Roman" w:hAnsi="Times New Roman" w:cs="Times New Roman"/>
          <w:sz w:val="24"/>
          <w:szCs w:val="24"/>
          <w:lang w:val="bg-BG" w:eastAsia="bg-BG"/>
        </w:rPr>
      </w:pPr>
      <w:r w:rsidRPr="00DB735B">
        <w:rPr>
          <w:rFonts w:ascii="Times New Roman" w:hAnsi="Times New Roman" w:cs="Times New Roman"/>
          <w:sz w:val="24"/>
          <w:szCs w:val="24"/>
          <w:lang w:val="bg-BG" w:eastAsia="bg-BG"/>
        </w:rPr>
        <w:t>На базата на анализ на предизвикателствата и дефицитите по отноше</w:t>
      </w:r>
      <w:r w:rsidR="00C909C4">
        <w:rPr>
          <w:rFonts w:ascii="Times New Roman" w:hAnsi="Times New Roman" w:cs="Times New Roman"/>
          <w:sz w:val="24"/>
          <w:szCs w:val="24"/>
          <w:lang w:val="bg-BG" w:eastAsia="bg-BG"/>
        </w:rPr>
        <w:t>н</w:t>
      </w:r>
      <w:r w:rsidRPr="00DB735B">
        <w:rPr>
          <w:rFonts w:ascii="Times New Roman" w:hAnsi="Times New Roman" w:cs="Times New Roman"/>
          <w:sz w:val="24"/>
          <w:szCs w:val="24"/>
          <w:lang w:val="bg-BG" w:eastAsia="bg-BG"/>
        </w:rPr>
        <w:t xml:space="preserve">ие на всеки от компонентите на околната среда и фактори на въздействие, както и </w:t>
      </w:r>
      <w:r w:rsidR="000C5591" w:rsidRPr="00DB735B">
        <w:rPr>
          <w:rFonts w:ascii="Times New Roman" w:hAnsi="Times New Roman" w:cs="Times New Roman"/>
          <w:sz w:val="24"/>
          <w:szCs w:val="24"/>
          <w:lang w:val="bg-BG" w:eastAsia="bg-BG"/>
        </w:rPr>
        <w:t>на модела на управление,</w:t>
      </w:r>
      <w:r w:rsidRPr="00DB735B">
        <w:rPr>
          <w:rFonts w:ascii="Times New Roman" w:hAnsi="Times New Roman" w:cs="Times New Roman"/>
          <w:sz w:val="24"/>
          <w:szCs w:val="24"/>
          <w:lang w:val="bg-BG" w:eastAsia="bg-BG"/>
        </w:rPr>
        <w:t xml:space="preserve"> е идентифицирана нужда от интервенция в следните основни сфери:</w:t>
      </w:r>
    </w:p>
    <w:p w14:paraId="05F1BBCA" w14:textId="4A7FFEFE" w:rsidR="007D0118" w:rsidRPr="00DB735B" w:rsidRDefault="007D0118" w:rsidP="000A75E6">
      <w:pPr>
        <w:pStyle w:val="ListParagraph"/>
        <w:numPr>
          <w:ilvl w:val="0"/>
          <w:numId w:val="26"/>
        </w:numPr>
        <w:spacing w:before="120" w:line="276" w:lineRule="auto"/>
        <w:ind w:left="714" w:hanging="357"/>
        <w:contextualSpacing w:val="0"/>
        <w:jc w:val="both"/>
        <w:rPr>
          <w:rFonts w:ascii="Times New Roman" w:hAnsi="Times New Roman" w:cs="Times New Roman"/>
          <w:sz w:val="24"/>
          <w:szCs w:val="24"/>
          <w:lang w:val="bg-BG"/>
        </w:rPr>
      </w:pPr>
      <w:r w:rsidRPr="00DB735B">
        <w:rPr>
          <w:rFonts w:ascii="Times New Roman" w:hAnsi="Times New Roman" w:cs="Times New Roman"/>
          <w:sz w:val="24"/>
          <w:szCs w:val="24"/>
          <w:lang w:val="bg-BG" w:eastAsia="bg-BG"/>
        </w:rPr>
        <w:lastRenderedPageBreak/>
        <w:t xml:space="preserve">политики и програми, </w:t>
      </w:r>
      <w:r w:rsidR="00335777" w:rsidRPr="00DB735B">
        <w:rPr>
          <w:rFonts w:ascii="Times New Roman" w:hAnsi="Times New Roman" w:cs="Times New Roman"/>
          <w:sz w:val="24"/>
          <w:szCs w:val="24"/>
          <w:lang w:val="bg-BG" w:eastAsia="bg-BG"/>
        </w:rPr>
        <w:t>с цел</w:t>
      </w:r>
      <w:r w:rsidRPr="00DB735B">
        <w:rPr>
          <w:rFonts w:ascii="Times New Roman" w:hAnsi="Times New Roman" w:cs="Times New Roman"/>
          <w:sz w:val="24"/>
          <w:szCs w:val="24"/>
          <w:lang w:val="bg-BG" w:eastAsia="bg-BG"/>
        </w:rPr>
        <w:t xml:space="preserve"> пълно и</w:t>
      </w:r>
      <w:r w:rsidRPr="00DB735B">
        <w:rPr>
          <w:rFonts w:ascii="Times New Roman" w:eastAsia="Times New Roman" w:hAnsi="Times New Roman" w:cs="Times New Roman"/>
          <w:sz w:val="24"/>
          <w:szCs w:val="24"/>
          <w:lang w:val="bg-BG"/>
        </w:rPr>
        <w:t xml:space="preserve">нтегриране на </w:t>
      </w:r>
      <w:r w:rsidRPr="00DB735B">
        <w:rPr>
          <w:rFonts w:ascii="Times New Roman" w:hAnsi="Times New Roman" w:cs="Times New Roman"/>
          <w:sz w:val="24"/>
          <w:szCs w:val="24"/>
          <w:lang w:val="bg-BG"/>
        </w:rPr>
        <w:t>целите</w:t>
      </w:r>
      <w:r w:rsidRPr="00DB735B">
        <w:rPr>
          <w:rFonts w:ascii="Times New Roman" w:eastAsia="Times New Roman" w:hAnsi="Times New Roman" w:cs="Times New Roman"/>
          <w:sz w:val="24"/>
          <w:szCs w:val="24"/>
          <w:lang w:val="bg-BG"/>
        </w:rPr>
        <w:t xml:space="preserve"> за опазване на </w:t>
      </w:r>
      <w:r w:rsidR="006802E9" w:rsidRPr="00DB735B">
        <w:rPr>
          <w:rFonts w:ascii="Times New Roman" w:eastAsia="Times New Roman" w:hAnsi="Times New Roman" w:cs="Times New Roman"/>
          <w:sz w:val="24"/>
          <w:szCs w:val="24"/>
          <w:lang w:val="bg-BG"/>
        </w:rPr>
        <w:t xml:space="preserve">околната среда, </w:t>
      </w:r>
      <w:r w:rsidR="00335777" w:rsidRPr="00DB735B">
        <w:rPr>
          <w:rFonts w:ascii="Times New Roman" w:eastAsia="Times New Roman" w:hAnsi="Times New Roman" w:cs="Times New Roman"/>
          <w:sz w:val="24"/>
          <w:szCs w:val="24"/>
          <w:lang w:val="bg-BG"/>
        </w:rPr>
        <w:t xml:space="preserve">вкл. </w:t>
      </w:r>
      <w:r w:rsidRPr="00DB735B">
        <w:rPr>
          <w:rFonts w:ascii="Times New Roman" w:hAnsi="Times New Roman" w:cs="Times New Roman"/>
          <w:sz w:val="24"/>
          <w:szCs w:val="24"/>
          <w:lang w:val="bg-BG"/>
        </w:rPr>
        <w:t xml:space="preserve">води, </w:t>
      </w:r>
      <w:r w:rsidRPr="00DB735B">
        <w:rPr>
          <w:rFonts w:ascii="Times New Roman" w:eastAsia="Times New Roman" w:hAnsi="Times New Roman" w:cs="Times New Roman"/>
          <w:sz w:val="24"/>
          <w:szCs w:val="24"/>
          <w:lang w:val="bg-BG"/>
        </w:rPr>
        <w:t>КАВ</w:t>
      </w:r>
      <w:r w:rsidRPr="00DB735B">
        <w:rPr>
          <w:rFonts w:ascii="Times New Roman" w:hAnsi="Times New Roman" w:cs="Times New Roman"/>
          <w:sz w:val="24"/>
          <w:szCs w:val="24"/>
          <w:lang w:val="bg-BG"/>
        </w:rPr>
        <w:t>, зелена система, отпадъци, шум, лъчения</w:t>
      </w:r>
      <w:r w:rsidR="00335777" w:rsidRPr="00DB735B">
        <w:rPr>
          <w:rFonts w:ascii="Times New Roman" w:hAnsi="Times New Roman" w:cs="Times New Roman"/>
          <w:sz w:val="24"/>
          <w:szCs w:val="24"/>
          <w:lang w:val="bg-BG"/>
        </w:rPr>
        <w:t xml:space="preserve">, </w:t>
      </w:r>
      <w:r w:rsidRPr="00DB735B">
        <w:rPr>
          <w:rFonts w:ascii="Times New Roman" w:eastAsia="Times New Roman" w:hAnsi="Times New Roman" w:cs="Times New Roman"/>
          <w:sz w:val="24"/>
          <w:szCs w:val="24"/>
          <w:lang w:val="bg-BG"/>
        </w:rPr>
        <w:t xml:space="preserve">в </w:t>
      </w:r>
      <w:r w:rsidRPr="00DB735B">
        <w:rPr>
          <w:rFonts w:ascii="Times New Roman" w:hAnsi="Times New Roman" w:cs="Times New Roman"/>
          <w:sz w:val="24"/>
          <w:szCs w:val="24"/>
          <w:lang w:val="bg-BG"/>
        </w:rPr>
        <w:t xml:space="preserve">секторните </w:t>
      </w:r>
      <w:r w:rsidRPr="00DB735B">
        <w:rPr>
          <w:rFonts w:ascii="Times New Roman" w:eastAsia="Times New Roman" w:hAnsi="Times New Roman" w:cs="Times New Roman"/>
          <w:sz w:val="24"/>
          <w:szCs w:val="24"/>
          <w:lang w:val="bg-BG"/>
        </w:rPr>
        <w:t>политики и програми на общината</w:t>
      </w:r>
      <w:r w:rsidRPr="00DB735B">
        <w:rPr>
          <w:rFonts w:ascii="Times New Roman" w:hAnsi="Times New Roman" w:cs="Times New Roman"/>
          <w:sz w:val="24"/>
          <w:szCs w:val="24"/>
          <w:lang w:val="bg-BG"/>
        </w:rPr>
        <w:t>;</w:t>
      </w:r>
    </w:p>
    <w:p w14:paraId="25BDEB4F" w14:textId="25E8919F" w:rsidR="007D0118" w:rsidRPr="00DB735B" w:rsidRDefault="007D0118" w:rsidP="000A75E6">
      <w:pPr>
        <w:pStyle w:val="ListParagraph"/>
        <w:numPr>
          <w:ilvl w:val="0"/>
          <w:numId w:val="26"/>
        </w:numPr>
        <w:spacing w:before="120" w:line="276" w:lineRule="auto"/>
        <w:ind w:left="714" w:hanging="357"/>
        <w:contextualSpacing w:val="0"/>
        <w:jc w:val="both"/>
        <w:rPr>
          <w:rFonts w:ascii="Times New Roman" w:hAnsi="Times New Roman" w:cs="Times New Roman"/>
          <w:sz w:val="24"/>
          <w:szCs w:val="24"/>
          <w:lang w:val="bg-BG"/>
        </w:rPr>
      </w:pPr>
      <w:r w:rsidRPr="00DB735B">
        <w:rPr>
          <w:rFonts w:ascii="Times New Roman" w:hAnsi="Times New Roman" w:cs="Times New Roman"/>
          <w:sz w:val="24"/>
          <w:szCs w:val="24"/>
          <w:lang w:val="bg-BG"/>
        </w:rPr>
        <w:t>местна нормативна рамка и финансови инструменти, като мерките са насочени към разработване и прилагане на регу</w:t>
      </w:r>
      <w:r w:rsidR="00C909C4">
        <w:rPr>
          <w:rFonts w:ascii="Times New Roman" w:hAnsi="Times New Roman" w:cs="Times New Roman"/>
          <w:sz w:val="24"/>
          <w:szCs w:val="24"/>
          <w:lang w:val="bg-BG"/>
        </w:rPr>
        <w:t>ла</w:t>
      </w:r>
      <w:r w:rsidRPr="00DB735B">
        <w:rPr>
          <w:rFonts w:ascii="Times New Roman" w:hAnsi="Times New Roman" w:cs="Times New Roman"/>
          <w:sz w:val="24"/>
          <w:szCs w:val="24"/>
          <w:lang w:val="bg-BG"/>
        </w:rPr>
        <w:t>торни и финансови инструменти</w:t>
      </w:r>
      <w:r w:rsidR="00C909C4">
        <w:rPr>
          <w:rFonts w:ascii="Times New Roman" w:hAnsi="Times New Roman" w:cs="Times New Roman"/>
          <w:sz w:val="24"/>
          <w:szCs w:val="24"/>
          <w:lang w:val="bg-BG"/>
        </w:rPr>
        <w:t>,</w:t>
      </w:r>
      <w:r w:rsidRPr="00DB735B">
        <w:rPr>
          <w:rFonts w:ascii="Times New Roman" w:hAnsi="Times New Roman" w:cs="Times New Roman"/>
          <w:sz w:val="24"/>
          <w:szCs w:val="24"/>
          <w:lang w:val="bg-BG"/>
        </w:rPr>
        <w:t xml:space="preserve"> стимулиращи промяна в модела на поведение, потребление и производство;</w:t>
      </w:r>
    </w:p>
    <w:p w14:paraId="01F8EEA6" w14:textId="09D4F895" w:rsidR="007D0118" w:rsidRPr="00DB735B" w:rsidRDefault="007D0118" w:rsidP="000A75E6">
      <w:pPr>
        <w:pStyle w:val="ListParagraph"/>
        <w:numPr>
          <w:ilvl w:val="0"/>
          <w:numId w:val="26"/>
        </w:numPr>
        <w:spacing w:before="120" w:line="276" w:lineRule="auto"/>
        <w:ind w:left="714" w:hanging="357"/>
        <w:contextualSpacing w:val="0"/>
        <w:jc w:val="both"/>
        <w:rPr>
          <w:rFonts w:ascii="Times New Roman" w:hAnsi="Times New Roman" w:cs="Times New Roman"/>
          <w:sz w:val="24"/>
          <w:szCs w:val="24"/>
          <w:lang w:val="bg-BG"/>
        </w:rPr>
      </w:pPr>
      <w:r w:rsidRPr="00DB735B">
        <w:rPr>
          <w:rFonts w:ascii="Times New Roman" w:hAnsi="Times New Roman" w:cs="Times New Roman"/>
          <w:sz w:val="24"/>
          <w:szCs w:val="24"/>
          <w:lang w:val="bg-BG"/>
        </w:rPr>
        <w:t>институционален капацитет, вкл. междуинституционална комуникация и координация;</w:t>
      </w:r>
    </w:p>
    <w:p w14:paraId="45E80B94" w14:textId="01DB2E4D" w:rsidR="007D0118" w:rsidRPr="00DB735B" w:rsidRDefault="007D0118" w:rsidP="000A75E6">
      <w:pPr>
        <w:pStyle w:val="ListParagraph"/>
        <w:numPr>
          <w:ilvl w:val="0"/>
          <w:numId w:val="26"/>
        </w:numPr>
        <w:spacing w:before="120" w:line="276" w:lineRule="auto"/>
        <w:ind w:left="714" w:hanging="357"/>
        <w:contextualSpacing w:val="0"/>
        <w:jc w:val="both"/>
        <w:rPr>
          <w:rFonts w:ascii="Times New Roman" w:hAnsi="Times New Roman" w:cs="Times New Roman"/>
          <w:sz w:val="24"/>
          <w:szCs w:val="24"/>
          <w:lang w:val="bg-BG" w:eastAsia="bg-BG"/>
        </w:rPr>
      </w:pPr>
      <w:r w:rsidRPr="00DB735B">
        <w:rPr>
          <w:rFonts w:ascii="Times New Roman" w:hAnsi="Times New Roman" w:cs="Times New Roman"/>
          <w:sz w:val="24"/>
          <w:szCs w:val="24"/>
          <w:lang w:val="bg-BG"/>
        </w:rPr>
        <w:t>информираност и ангажираност на обществеността и участие на заинтересованите страни в процеса на трансформация.</w:t>
      </w:r>
    </w:p>
    <w:p w14:paraId="0D0F8270" w14:textId="2945A127" w:rsidR="00D35F2A" w:rsidRPr="00DB735B" w:rsidRDefault="0089375C" w:rsidP="00180C2B">
      <w:pPr>
        <w:spacing w:line="276" w:lineRule="auto"/>
        <w:jc w:val="both"/>
        <w:rPr>
          <w:rFonts w:ascii="Times New Roman" w:hAnsi="Times New Roman" w:cs="Times New Roman"/>
          <w:sz w:val="24"/>
          <w:szCs w:val="24"/>
          <w:lang w:val="bg-BG"/>
        </w:rPr>
      </w:pPr>
      <w:r w:rsidRPr="00DB735B">
        <w:rPr>
          <w:rFonts w:ascii="Times New Roman" w:hAnsi="Times New Roman" w:cs="Times New Roman"/>
          <w:sz w:val="24"/>
          <w:szCs w:val="24"/>
          <w:lang w:val="bg-BG"/>
        </w:rPr>
        <w:t>В рамките на Приоритет 2 са д</w:t>
      </w:r>
      <w:r w:rsidR="00D35F2A" w:rsidRPr="00DB735B">
        <w:rPr>
          <w:rFonts w:ascii="Times New Roman" w:hAnsi="Times New Roman" w:cs="Times New Roman"/>
          <w:sz w:val="24"/>
          <w:szCs w:val="24"/>
          <w:lang w:val="bg-BG"/>
        </w:rPr>
        <w:t>ефинирани три стратегически цели</w:t>
      </w:r>
      <w:r w:rsidRPr="00DB735B">
        <w:rPr>
          <w:rFonts w:ascii="Times New Roman" w:hAnsi="Times New Roman" w:cs="Times New Roman"/>
          <w:sz w:val="24"/>
          <w:szCs w:val="24"/>
          <w:lang w:val="bg-BG"/>
        </w:rPr>
        <w:t>:</w:t>
      </w:r>
    </w:p>
    <w:p w14:paraId="3CACF693" w14:textId="1B4154DE" w:rsidR="00A30D4C" w:rsidRPr="00DB735B" w:rsidRDefault="00A30D4C" w:rsidP="00A30D4C">
      <w:pPr>
        <w:shd w:val="clear" w:color="auto" w:fill="FFFFFF"/>
        <w:autoSpaceDE w:val="0"/>
        <w:spacing w:before="100" w:after="100" w:line="276" w:lineRule="auto"/>
        <w:jc w:val="both"/>
        <w:textAlignment w:val="baseline"/>
        <w:rPr>
          <w:rFonts w:ascii="Times New Roman" w:eastAsia="Calibri" w:hAnsi="Times New Roman" w:cs="Times New Roman"/>
          <w:color w:val="000000"/>
          <w:sz w:val="24"/>
          <w:szCs w:val="24"/>
          <w:lang w:val="ru-RU"/>
        </w:rPr>
      </w:pPr>
      <w:r w:rsidRPr="0089460A">
        <w:rPr>
          <w:rFonts w:ascii="Times New Roman" w:eastAsia="Calibri" w:hAnsi="Times New Roman" w:cs="Times New Roman"/>
          <w:b/>
          <w:bCs/>
          <w:color w:val="000000"/>
          <w:sz w:val="24"/>
          <w:szCs w:val="24"/>
          <w:lang w:val="bg-BG"/>
        </w:rPr>
        <w:t xml:space="preserve">Стратегическа </w:t>
      </w:r>
      <w:r w:rsidR="0089375C" w:rsidRPr="0089460A">
        <w:rPr>
          <w:rFonts w:ascii="Times New Roman" w:eastAsia="Calibri" w:hAnsi="Times New Roman" w:cs="Times New Roman"/>
          <w:b/>
          <w:bCs/>
          <w:color w:val="000000"/>
          <w:sz w:val="24"/>
          <w:szCs w:val="24"/>
          <w:lang w:val="bg-BG"/>
        </w:rPr>
        <w:t>цел 1 „Нулево замърсяване в населените места“</w:t>
      </w:r>
      <w:r w:rsidR="0089375C" w:rsidRPr="00DB735B">
        <w:rPr>
          <w:rFonts w:ascii="Times New Roman" w:eastAsia="Calibri" w:hAnsi="Times New Roman" w:cs="Times New Roman"/>
          <w:color w:val="000000"/>
          <w:sz w:val="24"/>
          <w:szCs w:val="24"/>
          <w:lang w:val="ru-RU"/>
        </w:rPr>
        <w:t xml:space="preserve"> </w:t>
      </w:r>
      <w:r w:rsidR="00376804" w:rsidRPr="00DB735B">
        <w:rPr>
          <w:rFonts w:ascii="Times New Roman" w:eastAsia="Calibri" w:hAnsi="Times New Roman" w:cs="Times New Roman"/>
          <w:color w:val="000000"/>
          <w:sz w:val="24"/>
          <w:szCs w:val="24"/>
          <w:lang w:val="ru-RU"/>
        </w:rPr>
        <w:t xml:space="preserve">адресира дефицити </w:t>
      </w:r>
      <w:r w:rsidR="005753AC" w:rsidRPr="00DB735B">
        <w:rPr>
          <w:rFonts w:ascii="Times New Roman" w:eastAsia="Calibri" w:hAnsi="Times New Roman" w:cs="Times New Roman"/>
          <w:color w:val="000000"/>
          <w:sz w:val="24"/>
          <w:szCs w:val="24"/>
          <w:lang w:val="ru-RU"/>
        </w:rPr>
        <w:t>и предизвикателства</w:t>
      </w:r>
      <w:r w:rsidR="00C909C4">
        <w:rPr>
          <w:rFonts w:ascii="Times New Roman" w:eastAsia="Calibri" w:hAnsi="Times New Roman" w:cs="Times New Roman"/>
          <w:color w:val="000000"/>
          <w:sz w:val="24"/>
          <w:szCs w:val="24"/>
          <w:lang w:val="ru-RU"/>
        </w:rPr>
        <w:t>,</w:t>
      </w:r>
      <w:r w:rsidR="005753AC" w:rsidRPr="00DB735B">
        <w:rPr>
          <w:rFonts w:ascii="Times New Roman" w:eastAsia="Calibri" w:hAnsi="Times New Roman" w:cs="Times New Roman"/>
          <w:color w:val="000000"/>
          <w:sz w:val="24"/>
          <w:szCs w:val="24"/>
          <w:lang w:val="ru-RU"/>
        </w:rPr>
        <w:t xml:space="preserve"> свързани с постигане на н</w:t>
      </w:r>
      <w:r w:rsidRPr="00DB735B">
        <w:rPr>
          <w:rFonts w:ascii="Times New Roman" w:eastAsia="Calibri" w:hAnsi="Times New Roman" w:cs="Times New Roman"/>
          <w:color w:val="000000"/>
          <w:sz w:val="24"/>
          <w:szCs w:val="24"/>
          <w:lang w:val="ru-RU"/>
        </w:rPr>
        <w:t>улево замърсяване в населените места</w:t>
      </w:r>
      <w:r w:rsidR="005753AC" w:rsidRPr="00DB735B">
        <w:rPr>
          <w:rFonts w:ascii="Times New Roman" w:eastAsia="Calibri" w:hAnsi="Times New Roman" w:cs="Times New Roman"/>
          <w:color w:val="000000"/>
          <w:sz w:val="24"/>
          <w:szCs w:val="24"/>
          <w:lang w:val="ru-RU"/>
        </w:rPr>
        <w:t xml:space="preserve">, и по-конкретно за </w:t>
      </w:r>
      <w:r w:rsidRPr="00DB735B">
        <w:rPr>
          <w:rFonts w:ascii="Times New Roman" w:eastAsia="Calibri" w:hAnsi="Times New Roman" w:cs="Times New Roman"/>
          <w:color w:val="000000"/>
          <w:sz w:val="24"/>
          <w:szCs w:val="24"/>
          <w:lang w:val="ru-RU"/>
        </w:rPr>
        <w:t>предотвратяване и намаляване на замърсяването на водите, атмосферния въздух;</w:t>
      </w:r>
      <w:r w:rsidR="00BC5706" w:rsidRPr="00DB735B">
        <w:rPr>
          <w:rFonts w:ascii="Times New Roman" w:eastAsia="Calibri" w:hAnsi="Times New Roman" w:cs="Times New Roman"/>
          <w:color w:val="000000"/>
          <w:sz w:val="24"/>
          <w:szCs w:val="24"/>
          <w:lang w:val="ru-RU"/>
        </w:rPr>
        <w:t xml:space="preserve"> за постигане на</w:t>
      </w:r>
      <w:r w:rsidRPr="00DB735B">
        <w:rPr>
          <w:rFonts w:ascii="Times New Roman" w:eastAsia="Calibri" w:hAnsi="Times New Roman" w:cs="Times New Roman"/>
          <w:color w:val="000000"/>
          <w:sz w:val="24"/>
          <w:szCs w:val="24"/>
          <w:lang w:val="ru-RU"/>
        </w:rPr>
        <w:t xml:space="preserve"> безопасни нива на шум, йонизиращи и нейонизиращи лъчения</w:t>
      </w:r>
      <w:r w:rsidR="00BC5706" w:rsidRPr="00DB735B">
        <w:rPr>
          <w:rFonts w:ascii="Times New Roman" w:eastAsia="Calibri" w:hAnsi="Times New Roman" w:cs="Times New Roman"/>
          <w:color w:val="000000"/>
          <w:sz w:val="24"/>
          <w:szCs w:val="24"/>
          <w:lang w:val="ru-RU"/>
        </w:rPr>
        <w:t xml:space="preserve">. </w:t>
      </w:r>
    </w:p>
    <w:p w14:paraId="3AEA6299" w14:textId="423515CE" w:rsidR="0089375C" w:rsidRPr="00DB735B" w:rsidRDefault="0089375C" w:rsidP="00A30D4C">
      <w:pPr>
        <w:shd w:val="clear" w:color="auto" w:fill="FFFFFF"/>
        <w:autoSpaceDE w:val="0"/>
        <w:spacing w:before="100" w:after="100" w:line="276" w:lineRule="auto"/>
        <w:jc w:val="both"/>
        <w:textAlignment w:val="baseline"/>
        <w:rPr>
          <w:rFonts w:ascii="Times New Roman" w:eastAsia="Calibri" w:hAnsi="Times New Roman" w:cs="Times New Roman"/>
          <w:color w:val="000000"/>
          <w:sz w:val="24"/>
          <w:szCs w:val="24"/>
          <w:lang w:val="bg-BG"/>
        </w:rPr>
      </w:pPr>
      <w:r w:rsidRPr="0089460A">
        <w:rPr>
          <w:rFonts w:ascii="Times New Roman" w:eastAsia="Calibri" w:hAnsi="Times New Roman" w:cs="Times New Roman"/>
          <w:b/>
          <w:bCs/>
          <w:color w:val="000000"/>
          <w:sz w:val="24"/>
          <w:szCs w:val="24"/>
          <w:lang w:val="bg-BG"/>
        </w:rPr>
        <w:t>Стратегическа цел 2 „Ефективно прилагане на йерархията на управлението на отпадъците във всички процеси и на всички нива“</w:t>
      </w:r>
      <w:r w:rsidRPr="00DB735B">
        <w:rPr>
          <w:rFonts w:ascii="Times New Roman" w:eastAsia="Calibri" w:hAnsi="Times New Roman" w:cs="Times New Roman"/>
          <w:color w:val="000000"/>
          <w:sz w:val="24"/>
          <w:szCs w:val="24"/>
          <w:lang w:val="bg-BG"/>
        </w:rPr>
        <w:t xml:space="preserve"> структурира мерки и приоритетни дейности в основните направления на националнит</w:t>
      </w:r>
      <w:r w:rsidR="00C909C4">
        <w:rPr>
          <w:rFonts w:ascii="Times New Roman" w:eastAsia="Calibri" w:hAnsi="Times New Roman" w:cs="Times New Roman"/>
          <w:color w:val="000000"/>
          <w:sz w:val="24"/>
          <w:szCs w:val="24"/>
          <w:lang w:val="bg-BG"/>
        </w:rPr>
        <w:t>е</w:t>
      </w:r>
      <w:r w:rsidRPr="00DB735B">
        <w:rPr>
          <w:rFonts w:ascii="Times New Roman" w:eastAsia="Calibri" w:hAnsi="Times New Roman" w:cs="Times New Roman"/>
          <w:color w:val="000000"/>
          <w:sz w:val="24"/>
          <w:szCs w:val="24"/>
          <w:lang w:val="bg-BG"/>
        </w:rPr>
        <w:t xml:space="preserve"> политики по управление на отпадъците – превенция на образуването, подготовка за повторна употреба и увеличаване на количествата рециклирани отпадъци, намаляване на количествата и риска от депониране на битови отпадъци. В съответствие с анализа на състоянието на системите за управление на отпадъците в община Габрово, акцент се поставя върху разширяване и подобряване на системите за разделно събиране на различни потоци отпадъци, подобряване на инфраструктурата за оползотворяване и третиране и изграждане на капацитет за ефективно управление и прилагане на законодателството в областта на отпадъците.</w:t>
      </w:r>
    </w:p>
    <w:p w14:paraId="46FF966A" w14:textId="7BFBA43D" w:rsidR="00EA2825" w:rsidRPr="00DB735B" w:rsidRDefault="0089375C" w:rsidP="0089460A">
      <w:pPr>
        <w:shd w:val="clear" w:color="auto" w:fill="FFFFFF"/>
        <w:autoSpaceDE w:val="0"/>
        <w:spacing w:before="100" w:after="100" w:line="276" w:lineRule="auto"/>
        <w:jc w:val="both"/>
        <w:textAlignment w:val="baseline"/>
        <w:rPr>
          <w:rFonts w:ascii="Times New Roman" w:hAnsi="Times New Roman" w:cs="Times New Roman"/>
          <w:sz w:val="24"/>
          <w:szCs w:val="24"/>
          <w:lang w:val="bg-BG"/>
        </w:rPr>
      </w:pPr>
      <w:r w:rsidRPr="0089460A">
        <w:rPr>
          <w:rFonts w:ascii="Times New Roman" w:eastAsia="Calibri" w:hAnsi="Times New Roman" w:cs="Times New Roman"/>
          <w:b/>
          <w:bCs/>
          <w:color w:val="000000"/>
          <w:sz w:val="24"/>
          <w:szCs w:val="24"/>
          <w:lang w:val="bg-BG"/>
        </w:rPr>
        <w:t>Стратегическа цел 3 „Трансформация на модела на поведение и потребление към нулево замърсяване, развитие на кръгова икономика и ресурсна ефективност“</w:t>
      </w:r>
      <w:r w:rsidRPr="00DB735B">
        <w:rPr>
          <w:rFonts w:ascii="Times New Roman" w:eastAsia="Calibri" w:hAnsi="Times New Roman" w:cs="Times New Roman"/>
          <w:color w:val="000000"/>
          <w:sz w:val="24"/>
          <w:szCs w:val="24"/>
          <w:lang w:val="bg-BG"/>
        </w:rPr>
        <w:t xml:space="preserve"> е специфична по отношение на въвеждането на конкретен елемент в политиките по опазване на околната среда </w:t>
      </w:r>
      <w:r w:rsidR="00FF54B5" w:rsidRPr="00DB735B">
        <w:rPr>
          <w:rFonts w:ascii="Times New Roman" w:eastAsia="Calibri" w:hAnsi="Times New Roman" w:cs="Times New Roman"/>
          <w:color w:val="000000"/>
          <w:sz w:val="24"/>
          <w:szCs w:val="24"/>
          <w:lang w:val="bg-BG"/>
        </w:rPr>
        <w:t xml:space="preserve">на община Габрово, свързан с ролята на местната власт като мотиватор и основен фактор за създаването на подкрепяща среда среда и условия за промяна на модела на поведение на местните общности. Стратегическата цел е насочена към подобряване нивото на информираност на бизнеса и населението, развитие на капацитет за партньорства и приобщаване на всички заинтересовани страни в процеса на </w:t>
      </w:r>
      <w:r w:rsidR="00114C60" w:rsidRPr="00DB735B">
        <w:rPr>
          <w:rFonts w:ascii="Times New Roman" w:eastAsia="Calibri" w:hAnsi="Times New Roman" w:cs="Times New Roman"/>
          <w:color w:val="000000"/>
          <w:sz w:val="24"/>
          <w:szCs w:val="24"/>
          <w:lang w:val="bg-BG"/>
        </w:rPr>
        <w:t>преход към ресурсна ефективност и екологично поведение.</w:t>
      </w:r>
    </w:p>
    <w:p w14:paraId="0E21B9F7" w14:textId="5F052BDE" w:rsidR="007D02B4" w:rsidRPr="00C21D70" w:rsidRDefault="007D02B4" w:rsidP="007D02B4">
      <w:pPr>
        <w:pStyle w:val="Heading2"/>
        <w:rPr>
          <w:rStyle w:val="BookTitle"/>
          <w:rFonts w:ascii="Times New Roman" w:hAnsi="Times New Roman" w:cs="Times New Roman"/>
          <w:sz w:val="26"/>
          <w:szCs w:val="26"/>
          <w:lang w:val="bg-BG"/>
        </w:rPr>
      </w:pPr>
      <w:bookmarkStart w:id="112" w:name="_Toc132650120"/>
      <w:r w:rsidRPr="00C21D70">
        <w:rPr>
          <w:rStyle w:val="BookTitle"/>
          <w:rFonts w:ascii="Times New Roman" w:hAnsi="Times New Roman" w:cs="Times New Roman"/>
          <w:lang w:val="bg-BG"/>
        </w:rPr>
        <w:lastRenderedPageBreak/>
        <w:t>СТРАТЕГИЧЕСКИ ЦЕЛИ</w:t>
      </w:r>
      <w:bookmarkEnd w:id="112"/>
    </w:p>
    <w:p w14:paraId="760C033F" w14:textId="77777777" w:rsidR="00FA2FD5" w:rsidRDefault="007D02B4" w:rsidP="004D5144">
      <w:pPr>
        <w:pStyle w:val="Heading3"/>
        <w:spacing w:before="240" w:after="240"/>
        <w:jc w:val="both"/>
        <w:rPr>
          <w:rStyle w:val="BookTitle"/>
          <w:rFonts w:ascii="Times New Roman" w:hAnsi="Times New Roman" w:cs="Times New Roman"/>
          <w:b w:val="0"/>
          <w:color w:val="4F4652" w:themeColor="accent6" w:themeShade="80"/>
          <w:sz w:val="24"/>
          <w:szCs w:val="24"/>
          <w:lang w:val="ru-RU"/>
        </w:rPr>
      </w:pPr>
      <w:bookmarkStart w:id="113" w:name="_Toc132650121"/>
      <w:r w:rsidRPr="00DB735B">
        <w:rPr>
          <w:rStyle w:val="BookTitle"/>
          <w:rFonts w:ascii="Times New Roman" w:hAnsi="Times New Roman" w:cs="Times New Roman"/>
          <w:b w:val="0"/>
          <w:color w:val="4F4652" w:themeColor="accent6" w:themeShade="80"/>
          <w:sz w:val="24"/>
          <w:szCs w:val="24"/>
          <w:lang w:val="ru-RU"/>
        </w:rPr>
        <w:t xml:space="preserve">СЦ 1: </w:t>
      </w:r>
      <w:bookmarkStart w:id="114" w:name="_Hlk130657861"/>
      <w:r w:rsidRPr="00DB735B">
        <w:rPr>
          <w:rStyle w:val="BookTitle"/>
          <w:rFonts w:ascii="Times New Roman" w:hAnsi="Times New Roman" w:cs="Times New Roman"/>
          <w:b w:val="0"/>
          <w:color w:val="4F4652" w:themeColor="accent6" w:themeShade="80"/>
          <w:sz w:val="24"/>
          <w:szCs w:val="24"/>
          <w:lang w:val="ru-RU"/>
        </w:rPr>
        <w:t>Нулево замърсяване в населените места - предотвратяване и намаляване на замърсяването на водите, атмосферния въздух; безопасни нива на шум, йонизиращи и нейонизиращи лъчения</w:t>
      </w:r>
      <w:bookmarkEnd w:id="114"/>
      <w:r w:rsidRPr="00DB735B">
        <w:rPr>
          <w:rStyle w:val="BookTitle"/>
          <w:rFonts w:ascii="Times New Roman" w:hAnsi="Times New Roman" w:cs="Times New Roman"/>
          <w:b w:val="0"/>
          <w:color w:val="4F4652" w:themeColor="accent6" w:themeShade="80"/>
          <w:sz w:val="24"/>
          <w:szCs w:val="24"/>
          <w:lang w:val="ru-RU"/>
        </w:rPr>
        <w:t>.</w:t>
      </w:r>
      <w:bookmarkStart w:id="115" w:name="_Toc130774075"/>
      <w:bookmarkStart w:id="116" w:name="_Toc130774201"/>
      <w:bookmarkEnd w:id="113"/>
      <w:r w:rsidR="00FA2FD5">
        <w:rPr>
          <w:rStyle w:val="BookTitle"/>
          <w:rFonts w:ascii="Times New Roman" w:hAnsi="Times New Roman" w:cs="Times New Roman"/>
          <w:b w:val="0"/>
          <w:color w:val="4F4652" w:themeColor="accent6" w:themeShade="80"/>
          <w:sz w:val="24"/>
          <w:szCs w:val="24"/>
          <w:lang w:val="ru-RU"/>
        </w:rPr>
        <w:t xml:space="preserve"> </w:t>
      </w:r>
    </w:p>
    <w:p w14:paraId="1AB1CD53" w14:textId="4EC4FC33" w:rsidR="00153F46" w:rsidRPr="00FA2FD5" w:rsidRDefault="004D5144" w:rsidP="004D5144">
      <w:pPr>
        <w:pStyle w:val="Heading3"/>
        <w:spacing w:before="240" w:after="240"/>
        <w:jc w:val="both"/>
        <w:rPr>
          <w:rFonts w:ascii="Times New Roman" w:hAnsi="Times New Roman" w:cs="Times New Roman"/>
          <w:bCs/>
          <w:smallCaps/>
          <w:color w:val="4F4652" w:themeColor="accent6" w:themeShade="80"/>
          <w:sz w:val="24"/>
          <w:szCs w:val="24"/>
          <w:lang w:val="ru-RU"/>
        </w:rPr>
      </w:pPr>
      <w:bookmarkStart w:id="117" w:name="_Toc132650122"/>
      <w:r>
        <w:rPr>
          <w:rStyle w:val="BookTitle"/>
          <w:rFonts w:ascii="Times New Roman" w:eastAsiaTheme="minorEastAsia" w:hAnsi="Times New Roman" w:cs="Times New Roman"/>
          <w:b w:val="0"/>
          <w:color w:val="4F4652" w:themeColor="accent6" w:themeShade="80"/>
          <w:sz w:val="24"/>
          <w:szCs w:val="24"/>
          <w:u w:val="single"/>
          <w:lang w:val="bg-BG"/>
        </w:rPr>
        <w:t>О</w:t>
      </w:r>
      <w:r w:rsidRPr="00DB735B">
        <w:rPr>
          <w:rStyle w:val="BookTitle"/>
          <w:rFonts w:ascii="Times New Roman" w:eastAsiaTheme="minorEastAsia" w:hAnsi="Times New Roman" w:cs="Times New Roman"/>
          <w:b w:val="0"/>
          <w:color w:val="4F4652" w:themeColor="accent6" w:themeShade="80"/>
          <w:sz w:val="24"/>
          <w:szCs w:val="24"/>
          <w:u w:val="single"/>
          <w:lang w:val="bg-BG"/>
        </w:rPr>
        <w:t>бласти на действие</w:t>
      </w:r>
      <w:bookmarkEnd w:id="115"/>
      <w:bookmarkEnd w:id="116"/>
      <w:r w:rsidR="00153F46" w:rsidRPr="00DB735B">
        <w:rPr>
          <w:rFonts w:ascii="Times New Roman" w:hAnsi="Times New Roman" w:cs="Times New Roman"/>
          <w:noProof/>
          <w:sz w:val="24"/>
          <w:szCs w:val="24"/>
          <w:lang w:val="bg-BG" w:eastAsia="bg-BG"/>
        </w:rPr>
        <mc:AlternateContent>
          <mc:Choice Requires="wps">
            <w:drawing>
              <wp:anchor distT="0" distB="0" distL="114300" distR="114300" simplePos="0" relativeHeight="251704320" behindDoc="0" locked="0" layoutInCell="1" allowOverlap="1" wp14:anchorId="6F4C2132" wp14:editId="2B605B35">
                <wp:simplePos x="0" y="0"/>
                <wp:positionH relativeFrom="margin">
                  <wp:posOffset>2042893</wp:posOffset>
                </wp:positionH>
                <wp:positionV relativeFrom="paragraph">
                  <wp:posOffset>169056</wp:posOffset>
                </wp:positionV>
                <wp:extent cx="4184015" cy="590550"/>
                <wp:effectExtent l="19050" t="19050" r="45085" b="57150"/>
                <wp:wrapNone/>
                <wp:docPr id="15" name="AutoShape 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84015" cy="590550"/>
                        </a:xfrm>
                        <a:prstGeom prst="roundRect">
                          <a:avLst>
                            <a:gd name="adj" fmla="val 16667"/>
                          </a:avLst>
                        </a:prstGeom>
                        <a:solidFill>
                          <a:schemeClr val="accent6">
                            <a:lumMod val="40000"/>
                            <a:lumOff val="60000"/>
                          </a:schemeClr>
                        </a:solidFill>
                        <a:ln w="38100">
                          <a:solidFill>
                            <a:schemeClr val="lt1">
                              <a:lumMod val="95000"/>
                              <a:lumOff val="0"/>
                            </a:schemeClr>
                          </a:solidFill>
                          <a:round/>
                          <a:headEnd/>
                          <a:tailEnd/>
                        </a:ln>
                        <a:effectLst>
                          <a:outerShdw dist="28398" dir="3806097" algn="ctr" rotWithShape="0">
                            <a:schemeClr val="accent3">
                              <a:lumMod val="50000"/>
                              <a:lumOff val="0"/>
                              <a:alpha val="50000"/>
                            </a:schemeClr>
                          </a:outerShdw>
                        </a:effectLst>
                      </wps:spPr>
                      <wps:txbx>
                        <w:txbxContent>
                          <w:p w14:paraId="458DB92A" w14:textId="15537CD8" w:rsidR="003A793F" w:rsidRPr="00581F29" w:rsidRDefault="003A793F" w:rsidP="007D02B4">
                            <w:pPr>
                              <w:pStyle w:val="BodyText"/>
                              <w:rPr>
                                <w:rStyle w:val="BookTitle"/>
                                <w:rFonts w:ascii="Times New Roman" w:hAnsi="Times New Roman"/>
                                <w:color w:val="44546A"/>
                                <w:sz w:val="24"/>
                                <w:szCs w:val="24"/>
                                <w:lang w:val="bg-BG"/>
                              </w:rPr>
                            </w:pPr>
                            <w:r w:rsidRPr="00581F29">
                              <w:rPr>
                                <w:rStyle w:val="BookTitle"/>
                                <w:rFonts w:ascii="Times New Roman" w:hAnsi="Times New Roman"/>
                                <w:color w:val="44546A"/>
                                <w:sz w:val="24"/>
                                <w:szCs w:val="24"/>
                                <w:lang w:val="bg-BG"/>
                              </w:rPr>
                              <w:t>Инвестиции в системи за събиране и третиране на отпадъчни води</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6F4C2132" id="_x0000_s1060" style="position:absolute;left:0;text-align:left;margin-left:160.85pt;margin-top:13.3pt;width:329.45pt;height:46.5pt;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" fillcolor="#d7d2d9 [1305]" strokecolor="#f2f2f2 [3041]" strokeweight="3pt">
                <v:shadow on="t" color="#143e69 [1606]" opacity=".5" offset="1pt"/>
                <v:textbox>
                  <w:txbxContent>
                    <w:p w14:paraId="458DB92A" w14:textId="15537CD8" w:rsidR="003A793F" w:rsidRPr="00581F29" w:rsidRDefault="003A793F" w:rsidP="007D02B4">
                      <w:pPr>
                        <w:pStyle w:val="BodyText"/>
                        <w:rPr>
                          <w:rStyle w:val="BookTitle"/>
                          <w:rFonts w:ascii="Times New Roman" w:hAnsi="Times New Roman"/>
                          <w:color w:val="44546A"/>
                          <w:sz w:val="24"/>
                          <w:szCs w:val="24"/>
                          <w:lang w:val="bg-BG"/>
                        </w:rPr>
                      </w:pPr>
                      <w:r w:rsidRPr="00581F29">
                        <w:rPr>
                          <w:rStyle w:val="BookTitle"/>
                          <w:rFonts w:ascii="Times New Roman" w:hAnsi="Times New Roman"/>
                          <w:color w:val="44546A"/>
                          <w:sz w:val="24"/>
                          <w:szCs w:val="24"/>
                          <w:lang w:val="bg-BG"/>
                        </w:rPr>
                        <w:t>Инвестиции в системи за събиране и третиране на отпадъчни води</w:t>
                      </w:r>
                    </w:p>
                  </w:txbxContent>
                </v:textbox>
                <w10:wrap anchorx="margin"/>
              </v:roundrect>
            </w:pict>
          </mc:Fallback>
        </mc:AlternateContent>
      </w:r>
      <w:r>
        <w:rPr>
          <w:rStyle w:val="BookTitle"/>
          <w:rFonts w:ascii="Times New Roman" w:eastAsiaTheme="minorEastAsia" w:hAnsi="Times New Roman" w:cs="Times New Roman"/>
          <w:b w:val="0"/>
          <w:color w:val="4F4652" w:themeColor="accent6" w:themeShade="80"/>
          <w:sz w:val="24"/>
          <w:szCs w:val="24"/>
          <w:u w:val="single"/>
          <w:lang w:val="bg-BG"/>
        </w:rPr>
        <w:t>:</w:t>
      </w:r>
      <w:bookmarkEnd w:id="117"/>
    </w:p>
    <w:p w14:paraId="7512113F" w14:textId="71D4F51A" w:rsidR="007D02B4" w:rsidRPr="00DB735B" w:rsidRDefault="007D02B4" w:rsidP="003D3A76">
      <w:pPr>
        <w:jc w:val="both"/>
        <w:rPr>
          <w:rStyle w:val="BookTitle"/>
          <w:rFonts w:ascii="Times New Roman" w:eastAsiaTheme="majorEastAsia" w:hAnsi="Times New Roman" w:cs="Times New Roman"/>
          <w:b w:val="0"/>
          <w:color w:val="4F4652" w:themeColor="accent6" w:themeShade="80"/>
          <w:sz w:val="24"/>
          <w:szCs w:val="24"/>
          <w:lang w:val="ru-RU"/>
        </w:rPr>
      </w:pPr>
    </w:p>
    <w:p w14:paraId="39071B1A" w14:textId="499A2E9F" w:rsidR="007D02B4" w:rsidRPr="00DB735B" w:rsidRDefault="007D02B4" w:rsidP="003D3A76">
      <w:pPr>
        <w:jc w:val="both"/>
        <w:rPr>
          <w:rStyle w:val="BookTitle"/>
          <w:rFonts w:ascii="Times New Roman" w:eastAsiaTheme="majorEastAsia" w:hAnsi="Times New Roman" w:cs="Times New Roman"/>
          <w:b w:val="0"/>
          <w:color w:val="4F4652" w:themeColor="accent6" w:themeShade="80"/>
          <w:sz w:val="24"/>
          <w:szCs w:val="24"/>
          <w:lang w:val="ru-RU"/>
        </w:rPr>
      </w:pPr>
    </w:p>
    <w:p w14:paraId="155E0B77" w14:textId="285153CC" w:rsidR="007D02B4" w:rsidRPr="00DB735B" w:rsidRDefault="00400177" w:rsidP="003D3A76">
      <w:pPr>
        <w:jc w:val="both"/>
        <w:rPr>
          <w:rStyle w:val="BookTitle"/>
          <w:rFonts w:ascii="Times New Roman" w:eastAsiaTheme="majorEastAsia" w:hAnsi="Times New Roman" w:cs="Times New Roman"/>
          <w:b w:val="0"/>
          <w:color w:val="4F4652" w:themeColor="accent6" w:themeShade="80"/>
          <w:sz w:val="24"/>
          <w:szCs w:val="24"/>
          <w:lang w:val="ru-RU"/>
        </w:rPr>
      </w:pPr>
      <w:r w:rsidRPr="00DB735B">
        <w:rPr>
          <w:rFonts w:ascii="Times New Roman" w:hAnsi="Times New Roman" w:cs="Times New Roman"/>
          <w:noProof/>
          <w:sz w:val="24"/>
          <w:szCs w:val="24"/>
          <w:lang w:val="bg-BG" w:eastAsia="bg-BG"/>
        </w:rPr>
        <mc:AlternateContent>
          <mc:Choice Requires="wps">
            <w:drawing>
              <wp:anchor distT="0" distB="0" distL="114300" distR="114300" simplePos="0" relativeHeight="251720704" behindDoc="0" locked="0" layoutInCell="1" allowOverlap="1" wp14:anchorId="225CEDB9" wp14:editId="6BB71257">
                <wp:simplePos x="0" y="0"/>
                <wp:positionH relativeFrom="margin">
                  <wp:posOffset>2041525</wp:posOffset>
                </wp:positionH>
                <wp:positionV relativeFrom="paragraph">
                  <wp:posOffset>25400</wp:posOffset>
                </wp:positionV>
                <wp:extent cx="4184015" cy="457200"/>
                <wp:effectExtent l="19050" t="19050" r="45085" b="57150"/>
                <wp:wrapNone/>
                <wp:docPr id="18" name="AutoShape 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84015" cy="457200"/>
                        </a:xfrm>
                        <a:prstGeom prst="roundRect">
                          <a:avLst>
                            <a:gd name="adj" fmla="val 16667"/>
                          </a:avLst>
                        </a:prstGeom>
                        <a:solidFill>
                          <a:schemeClr val="accent6">
                            <a:lumMod val="40000"/>
                            <a:lumOff val="60000"/>
                          </a:schemeClr>
                        </a:solidFill>
                        <a:ln w="38100">
                          <a:solidFill>
                            <a:schemeClr val="lt1">
                              <a:lumMod val="95000"/>
                              <a:lumOff val="0"/>
                            </a:schemeClr>
                          </a:solidFill>
                          <a:round/>
                          <a:headEnd/>
                          <a:tailEnd/>
                        </a:ln>
                        <a:effectLst>
                          <a:outerShdw dist="28398" dir="3806097" algn="ctr" rotWithShape="0">
                            <a:schemeClr val="accent3">
                              <a:lumMod val="50000"/>
                              <a:lumOff val="0"/>
                              <a:alpha val="50000"/>
                            </a:schemeClr>
                          </a:outerShdw>
                        </a:effectLst>
                      </wps:spPr>
                      <wps:txbx>
                        <w:txbxContent>
                          <w:p w14:paraId="13635826" w14:textId="562D66CB" w:rsidR="003A793F" w:rsidRPr="00600802" w:rsidRDefault="003A793F" w:rsidP="00400177">
                            <w:pPr>
                              <w:pStyle w:val="BodyText"/>
                              <w:rPr>
                                <w:rFonts w:ascii="Times New Roman" w:hAnsi="Times New Roman"/>
                                <w:sz w:val="20"/>
                                <w:szCs w:val="20"/>
                                <w:lang w:val="ru-RU"/>
                              </w:rPr>
                            </w:pPr>
                            <w:r w:rsidRPr="00AD3725">
                              <w:rPr>
                                <w:rStyle w:val="BookTitle"/>
                                <w:rFonts w:ascii="Times New Roman" w:hAnsi="Times New Roman"/>
                                <w:color w:val="44546A"/>
                                <w:sz w:val="24"/>
                                <w:szCs w:val="24"/>
                                <w:lang w:val="bg-BG"/>
                              </w:rPr>
                              <w:t>Ефективно използване на водните ресурси</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225CEDB9" id="_x0000_s1061" style="position:absolute;left:0;text-align:left;margin-left:160.75pt;margin-top:2pt;width:329.45pt;height:36pt;z-index:251720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" fillcolor="#d7d2d9 [1305]" strokecolor="#f2f2f2 [3041]" strokeweight="3pt">
                <v:shadow on="t" color="#143e69 [1606]" opacity=".5" offset="1pt"/>
                <v:textbox>
                  <w:txbxContent>
                    <w:p w14:paraId="13635826" w14:textId="562D66CB" w:rsidR="003A793F" w:rsidRPr="00600802" w:rsidRDefault="003A793F" w:rsidP="00400177">
                      <w:pPr>
                        <w:pStyle w:val="BodyText"/>
                        <w:rPr>
                          <w:rFonts w:ascii="Times New Roman" w:hAnsi="Times New Roman"/>
                          <w:sz w:val="20"/>
                          <w:szCs w:val="20"/>
                          <w:lang w:val="ru-RU"/>
                        </w:rPr>
                      </w:pPr>
                      <w:r w:rsidRPr="00AD3725">
                        <w:rPr>
                          <w:rStyle w:val="BookTitle"/>
                          <w:rFonts w:ascii="Times New Roman" w:hAnsi="Times New Roman"/>
                          <w:color w:val="44546A"/>
                          <w:sz w:val="24"/>
                          <w:szCs w:val="24"/>
                          <w:lang w:val="bg-BG"/>
                        </w:rPr>
                        <w:t>Ефективно използване на водните ресурси</w:t>
                      </w:r>
                    </w:p>
                  </w:txbxContent>
                </v:textbox>
                <w10:wrap anchorx="margin"/>
              </v:roundrect>
            </w:pict>
          </mc:Fallback>
        </mc:AlternateContent>
      </w:r>
    </w:p>
    <w:p w14:paraId="675C5CD0" w14:textId="12EF4A19" w:rsidR="007D02B4" w:rsidRPr="00DB735B" w:rsidRDefault="007D02B4" w:rsidP="003D3A76">
      <w:pPr>
        <w:jc w:val="both"/>
        <w:rPr>
          <w:rStyle w:val="BookTitle"/>
          <w:rFonts w:ascii="Times New Roman" w:eastAsiaTheme="majorEastAsia" w:hAnsi="Times New Roman" w:cs="Times New Roman"/>
          <w:b w:val="0"/>
          <w:color w:val="4F4652" w:themeColor="accent6" w:themeShade="80"/>
          <w:sz w:val="24"/>
          <w:szCs w:val="24"/>
          <w:lang w:val="ru-RU"/>
        </w:rPr>
      </w:pPr>
    </w:p>
    <w:p w14:paraId="46668666" w14:textId="40664B1F" w:rsidR="00400177" w:rsidRPr="00DB735B" w:rsidRDefault="00AD3725" w:rsidP="003D3A76">
      <w:pPr>
        <w:jc w:val="both"/>
        <w:rPr>
          <w:rStyle w:val="BookTitle"/>
          <w:rFonts w:ascii="Times New Roman" w:eastAsiaTheme="majorEastAsia" w:hAnsi="Times New Roman" w:cs="Times New Roman"/>
          <w:b w:val="0"/>
          <w:color w:val="4F4652" w:themeColor="accent6" w:themeShade="80"/>
          <w:sz w:val="24"/>
          <w:szCs w:val="24"/>
          <w:lang w:val="ru-RU"/>
        </w:rPr>
      </w:pPr>
      <w:r w:rsidRPr="00DB735B">
        <w:rPr>
          <w:rFonts w:ascii="Times New Roman" w:hAnsi="Times New Roman" w:cs="Times New Roman"/>
          <w:noProof/>
          <w:sz w:val="24"/>
          <w:szCs w:val="24"/>
          <w:lang w:val="bg-BG" w:eastAsia="bg-BG"/>
        </w:rPr>
        <mc:AlternateContent>
          <mc:Choice Requires="wps">
            <w:drawing>
              <wp:anchor distT="0" distB="0" distL="114300" distR="114300" simplePos="0" relativeHeight="251737088" behindDoc="0" locked="0" layoutInCell="1" allowOverlap="1" wp14:anchorId="452B0735" wp14:editId="4DC92822">
                <wp:simplePos x="0" y="0"/>
                <wp:positionH relativeFrom="margin">
                  <wp:posOffset>2051050</wp:posOffset>
                </wp:positionH>
                <wp:positionV relativeFrom="paragraph">
                  <wp:posOffset>26670</wp:posOffset>
                </wp:positionV>
                <wp:extent cx="4184015" cy="590550"/>
                <wp:effectExtent l="19050" t="19050" r="45085" b="57150"/>
                <wp:wrapNone/>
                <wp:docPr id="56" name="AutoShape 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84015" cy="590550"/>
                        </a:xfrm>
                        <a:prstGeom prst="roundRect">
                          <a:avLst>
                            <a:gd name="adj" fmla="val 16667"/>
                          </a:avLst>
                        </a:prstGeom>
                        <a:solidFill>
                          <a:schemeClr val="accent6">
                            <a:lumMod val="40000"/>
                            <a:lumOff val="60000"/>
                          </a:schemeClr>
                        </a:solidFill>
                        <a:ln w="38100">
                          <a:solidFill>
                            <a:schemeClr val="lt1">
                              <a:lumMod val="95000"/>
                              <a:lumOff val="0"/>
                            </a:schemeClr>
                          </a:solidFill>
                          <a:round/>
                          <a:headEnd/>
                          <a:tailEnd/>
                        </a:ln>
                        <a:effectLst>
                          <a:outerShdw dist="28398" dir="3806097" algn="ctr" rotWithShape="0">
                            <a:schemeClr val="accent3">
                              <a:lumMod val="50000"/>
                              <a:lumOff val="0"/>
                              <a:alpha val="50000"/>
                            </a:schemeClr>
                          </a:outerShdw>
                        </a:effectLst>
                      </wps:spPr>
                      <wps:txbx>
                        <w:txbxContent>
                          <w:p w14:paraId="6A9BF95C" w14:textId="30B23678" w:rsidR="003A793F" w:rsidRPr="00600802" w:rsidRDefault="003A793F" w:rsidP="00400177">
                            <w:pPr>
                              <w:pStyle w:val="BodyText"/>
                              <w:rPr>
                                <w:rFonts w:ascii="Times New Roman" w:hAnsi="Times New Roman"/>
                                <w:sz w:val="20"/>
                                <w:szCs w:val="20"/>
                                <w:lang w:val="ru-RU"/>
                              </w:rPr>
                            </w:pPr>
                            <w:r w:rsidRPr="0046338F">
                              <w:rPr>
                                <w:rStyle w:val="BookTitle"/>
                                <w:rFonts w:ascii="Times New Roman" w:hAnsi="Times New Roman"/>
                                <w:color w:val="44546A"/>
                                <w:sz w:val="24"/>
                                <w:szCs w:val="24"/>
                                <w:lang w:val="bg-BG"/>
                              </w:rPr>
                              <w:t>Намаляване на емисии от битово отопление. Създаване на зони с нулеви емисии.</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452B0735" id="_x0000_s1062" style="position:absolute;left:0;text-align:left;margin-left:161.5pt;margin-top:2.1pt;width:329.45pt;height:46.5pt;z-index:251737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" fillcolor="#d7d2d9 [1305]" strokecolor="#f2f2f2 [3041]" strokeweight="3pt">
                <v:shadow on="t" color="#143e69 [1606]" opacity=".5" offset="1pt"/>
                <v:textbox>
                  <w:txbxContent>
                    <w:p w14:paraId="6A9BF95C" w14:textId="30B23678" w:rsidR="003A793F" w:rsidRPr="00600802" w:rsidRDefault="003A793F" w:rsidP="00400177">
                      <w:pPr>
                        <w:pStyle w:val="BodyText"/>
                        <w:rPr>
                          <w:rFonts w:ascii="Times New Roman" w:hAnsi="Times New Roman"/>
                          <w:sz w:val="20"/>
                          <w:szCs w:val="20"/>
                          <w:lang w:val="ru-RU"/>
                        </w:rPr>
                      </w:pPr>
                      <w:r w:rsidRPr="0046338F">
                        <w:rPr>
                          <w:rStyle w:val="BookTitle"/>
                          <w:rFonts w:ascii="Times New Roman" w:hAnsi="Times New Roman"/>
                          <w:color w:val="44546A"/>
                          <w:sz w:val="24"/>
                          <w:szCs w:val="24"/>
                          <w:lang w:val="bg-BG"/>
                        </w:rPr>
                        <w:t>Намаляване на емисии от битово отопление. Създаване на зони с нулеви емисии.</w:t>
                      </w:r>
                    </w:p>
                  </w:txbxContent>
                </v:textbox>
                <w10:wrap anchorx="margin"/>
              </v:roundrect>
            </w:pict>
          </mc:Fallback>
        </mc:AlternateContent>
      </w:r>
    </w:p>
    <w:p w14:paraId="15A6B2EC" w14:textId="1F3AB0C7" w:rsidR="00400177" w:rsidRPr="00DB735B" w:rsidRDefault="00400177" w:rsidP="003D3A76">
      <w:pPr>
        <w:jc w:val="both"/>
        <w:rPr>
          <w:rStyle w:val="BookTitle"/>
          <w:rFonts w:ascii="Times New Roman" w:eastAsiaTheme="majorEastAsia" w:hAnsi="Times New Roman" w:cs="Times New Roman"/>
          <w:b w:val="0"/>
          <w:color w:val="4F4652" w:themeColor="accent6" w:themeShade="80"/>
          <w:sz w:val="24"/>
          <w:szCs w:val="24"/>
          <w:lang w:val="ru-RU"/>
        </w:rPr>
      </w:pPr>
    </w:p>
    <w:p w14:paraId="7FFA9A27" w14:textId="37CEF1E3" w:rsidR="00400177" w:rsidRPr="00DB735B" w:rsidRDefault="00AD3725" w:rsidP="003D3A76">
      <w:pPr>
        <w:jc w:val="both"/>
        <w:rPr>
          <w:rStyle w:val="BookTitle"/>
          <w:rFonts w:ascii="Times New Roman" w:eastAsiaTheme="majorEastAsia" w:hAnsi="Times New Roman" w:cs="Times New Roman"/>
          <w:b w:val="0"/>
          <w:color w:val="4F4652" w:themeColor="accent6" w:themeShade="80"/>
          <w:sz w:val="24"/>
          <w:szCs w:val="24"/>
          <w:lang w:val="ru-RU"/>
        </w:rPr>
      </w:pPr>
      <w:r w:rsidRPr="00DB735B">
        <w:rPr>
          <w:rFonts w:ascii="Times New Roman" w:hAnsi="Times New Roman" w:cs="Times New Roman"/>
          <w:noProof/>
          <w:sz w:val="24"/>
          <w:szCs w:val="24"/>
          <w:lang w:val="bg-BG" w:eastAsia="bg-BG"/>
        </w:rPr>
        <mc:AlternateContent>
          <mc:Choice Requires="wps">
            <w:drawing>
              <wp:anchor distT="0" distB="0" distL="114300" distR="114300" simplePos="0" relativeHeight="251753472" behindDoc="0" locked="0" layoutInCell="1" allowOverlap="1" wp14:anchorId="40561EE2" wp14:editId="670C8FA9">
                <wp:simplePos x="0" y="0"/>
                <wp:positionH relativeFrom="margin">
                  <wp:posOffset>2057400</wp:posOffset>
                </wp:positionH>
                <wp:positionV relativeFrom="paragraph">
                  <wp:posOffset>183515</wp:posOffset>
                </wp:positionV>
                <wp:extent cx="4184015" cy="590550"/>
                <wp:effectExtent l="19050" t="19050" r="45085" b="57150"/>
                <wp:wrapNone/>
                <wp:docPr id="62" name="AutoShape 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84015" cy="590550"/>
                        </a:xfrm>
                        <a:prstGeom prst="roundRect">
                          <a:avLst>
                            <a:gd name="adj" fmla="val 16667"/>
                          </a:avLst>
                        </a:prstGeom>
                        <a:solidFill>
                          <a:schemeClr val="accent6">
                            <a:lumMod val="40000"/>
                            <a:lumOff val="60000"/>
                          </a:schemeClr>
                        </a:solidFill>
                        <a:ln w="38100">
                          <a:solidFill>
                            <a:schemeClr val="lt1">
                              <a:lumMod val="95000"/>
                              <a:lumOff val="0"/>
                            </a:schemeClr>
                          </a:solidFill>
                          <a:round/>
                          <a:headEnd/>
                          <a:tailEnd/>
                        </a:ln>
                        <a:effectLst>
                          <a:outerShdw dist="28398" dir="3806097" algn="ctr" rotWithShape="0">
                            <a:schemeClr val="accent3">
                              <a:lumMod val="50000"/>
                              <a:lumOff val="0"/>
                              <a:alpha val="50000"/>
                            </a:schemeClr>
                          </a:outerShdw>
                        </a:effectLst>
                      </wps:spPr>
                      <wps:txbx>
                        <w:txbxContent>
                          <w:p w14:paraId="05153365" w14:textId="3E2B8232" w:rsidR="003A793F" w:rsidRPr="00325EC7" w:rsidRDefault="003A793F" w:rsidP="00AD3725">
                            <w:pPr>
                              <w:pStyle w:val="BodyText"/>
                              <w:rPr>
                                <w:rFonts w:ascii="Times New Roman" w:hAnsi="Times New Roman"/>
                                <w:sz w:val="20"/>
                                <w:szCs w:val="20"/>
                                <w:lang w:val="ru-RU"/>
                              </w:rPr>
                            </w:pPr>
                            <w:r w:rsidRPr="00325EC7">
                              <w:rPr>
                                <w:rStyle w:val="BookTitle"/>
                                <w:rFonts w:ascii="Times New Roman" w:hAnsi="Times New Roman"/>
                                <w:color w:val="44546A"/>
                                <w:sz w:val="24"/>
                                <w:szCs w:val="24"/>
                                <w:lang w:val="bg-BG"/>
                              </w:rPr>
                              <w:t>Развитие на устойчив транспорт и подобрена свързаност</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40561EE2" id="_x0000_s1063" style="position:absolute;left:0;text-align:left;margin-left:162pt;margin-top:14.45pt;width:329.45pt;height:46.5pt;z-index:251753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" fillcolor="#d7d2d9 [1305]" strokecolor="#f2f2f2 [3041]" strokeweight="3pt">
                <v:shadow on="t" color="#143e69 [1606]" opacity=".5" offset="1pt"/>
                <v:textbox>
                  <w:txbxContent>
                    <w:p w14:paraId="05153365" w14:textId="3E2B8232" w:rsidR="003A793F" w:rsidRPr="00325EC7" w:rsidRDefault="003A793F" w:rsidP="00AD3725">
                      <w:pPr>
                        <w:pStyle w:val="BodyText"/>
                        <w:rPr>
                          <w:rFonts w:ascii="Times New Roman" w:hAnsi="Times New Roman"/>
                          <w:sz w:val="20"/>
                          <w:szCs w:val="20"/>
                          <w:lang w:val="ru-RU"/>
                        </w:rPr>
                      </w:pPr>
                      <w:r w:rsidRPr="00325EC7">
                        <w:rPr>
                          <w:rStyle w:val="BookTitle"/>
                          <w:rFonts w:ascii="Times New Roman" w:hAnsi="Times New Roman"/>
                          <w:color w:val="44546A"/>
                          <w:sz w:val="24"/>
                          <w:szCs w:val="24"/>
                          <w:lang w:val="bg-BG"/>
                        </w:rPr>
                        <w:t>Развитие на устойчив транспорт и подобрена свързаност</w:t>
                      </w:r>
                    </w:p>
                  </w:txbxContent>
                </v:textbox>
                <w10:wrap anchorx="margin"/>
              </v:roundrect>
            </w:pict>
          </mc:Fallback>
        </mc:AlternateContent>
      </w:r>
    </w:p>
    <w:p w14:paraId="223C130D" w14:textId="16E93E8F" w:rsidR="00400177" w:rsidRPr="00DB735B" w:rsidRDefault="00400177" w:rsidP="003D3A76">
      <w:pPr>
        <w:jc w:val="both"/>
        <w:rPr>
          <w:rStyle w:val="BookTitle"/>
          <w:rFonts w:ascii="Times New Roman" w:eastAsiaTheme="majorEastAsia" w:hAnsi="Times New Roman" w:cs="Times New Roman"/>
          <w:b w:val="0"/>
          <w:color w:val="4F4652" w:themeColor="accent6" w:themeShade="80"/>
          <w:sz w:val="24"/>
          <w:szCs w:val="24"/>
          <w:lang w:val="ru-RU"/>
        </w:rPr>
      </w:pPr>
    </w:p>
    <w:p w14:paraId="793CF031" w14:textId="2A143CC7" w:rsidR="00AD3725" w:rsidRPr="00DB735B" w:rsidRDefault="00AD3725" w:rsidP="003D3A76">
      <w:pPr>
        <w:jc w:val="both"/>
        <w:rPr>
          <w:rStyle w:val="BookTitle"/>
          <w:rFonts w:ascii="Times New Roman" w:eastAsiaTheme="majorEastAsia" w:hAnsi="Times New Roman" w:cs="Times New Roman"/>
          <w:b w:val="0"/>
          <w:color w:val="4F4652" w:themeColor="accent6" w:themeShade="80"/>
          <w:sz w:val="24"/>
          <w:szCs w:val="24"/>
          <w:lang w:val="ru-RU"/>
        </w:rPr>
      </w:pPr>
    </w:p>
    <w:p w14:paraId="09BE9034" w14:textId="656C55D0" w:rsidR="007E530A" w:rsidRPr="00DB735B" w:rsidRDefault="00685F11" w:rsidP="003D3A76">
      <w:pPr>
        <w:jc w:val="both"/>
        <w:rPr>
          <w:rStyle w:val="BookTitle"/>
          <w:rFonts w:ascii="Times New Roman" w:eastAsiaTheme="majorEastAsia" w:hAnsi="Times New Roman" w:cs="Times New Roman"/>
          <w:b w:val="0"/>
          <w:color w:val="4F4652" w:themeColor="accent6" w:themeShade="80"/>
          <w:sz w:val="24"/>
          <w:szCs w:val="24"/>
          <w:lang w:val="ru-RU"/>
        </w:rPr>
      </w:pPr>
      <w:r w:rsidRPr="00DB735B">
        <w:rPr>
          <w:rFonts w:ascii="Times New Roman" w:hAnsi="Times New Roman" w:cs="Times New Roman"/>
          <w:noProof/>
          <w:sz w:val="24"/>
          <w:szCs w:val="24"/>
          <w:lang w:val="bg-BG" w:eastAsia="bg-BG"/>
        </w:rPr>
        <mc:AlternateContent>
          <mc:Choice Requires="wps">
            <w:drawing>
              <wp:anchor distT="0" distB="0" distL="114300" distR="114300" simplePos="0" relativeHeight="251769856" behindDoc="0" locked="0" layoutInCell="1" allowOverlap="1" wp14:anchorId="7895D869" wp14:editId="4AF351E5">
                <wp:simplePos x="0" y="0"/>
                <wp:positionH relativeFrom="margin">
                  <wp:posOffset>2060575</wp:posOffset>
                </wp:positionH>
                <wp:positionV relativeFrom="paragraph">
                  <wp:posOffset>49530</wp:posOffset>
                </wp:positionV>
                <wp:extent cx="4184015" cy="590550"/>
                <wp:effectExtent l="19050" t="19050" r="45085" b="57150"/>
                <wp:wrapNone/>
                <wp:docPr id="63" name="AutoShape 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84015" cy="590550"/>
                        </a:xfrm>
                        <a:prstGeom prst="roundRect">
                          <a:avLst>
                            <a:gd name="adj" fmla="val 16667"/>
                          </a:avLst>
                        </a:prstGeom>
                        <a:solidFill>
                          <a:schemeClr val="accent6">
                            <a:lumMod val="40000"/>
                            <a:lumOff val="60000"/>
                          </a:schemeClr>
                        </a:solidFill>
                        <a:ln w="38100">
                          <a:solidFill>
                            <a:schemeClr val="lt1">
                              <a:lumMod val="95000"/>
                              <a:lumOff val="0"/>
                            </a:schemeClr>
                          </a:solidFill>
                          <a:round/>
                          <a:headEnd/>
                          <a:tailEnd/>
                        </a:ln>
                        <a:effectLst>
                          <a:outerShdw dist="28398" dir="3806097" algn="ctr" rotWithShape="0">
                            <a:schemeClr val="accent3">
                              <a:lumMod val="50000"/>
                              <a:lumOff val="0"/>
                              <a:alpha val="50000"/>
                            </a:schemeClr>
                          </a:outerShdw>
                        </a:effectLst>
                      </wps:spPr>
                      <wps:txbx>
                        <w:txbxContent>
                          <w:p w14:paraId="7A3C9AFF" w14:textId="0F7C8ABA" w:rsidR="003A793F" w:rsidRPr="00325EC7" w:rsidRDefault="003A793F" w:rsidP="00325EC7">
                            <w:pPr>
                              <w:pStyle w:val="BodyText"/>
                              <w:rPr>
                                <w:rFonts w:ascii="Times New Roman" w:hAnsi="Times New Roman"/>
                                <w:sz w:val="20"/>
                                <w:szCs w:val="20"/>
                                <w:lang w:val="ru-RU"/>
                              </w:rPr>
                            </w:pPr>
                            <w:r w:rsidRPr="00752FD0">
                              <w:rPr>
                                <w:rStyle w:val="BookTitle"/>
                                <w:rFonts w:ascii="Times New Roman" w:hAnsi="Times New Roman"/>
                                <w:color w:val="44546A"/>
                                <w:sz w:val="24"/>
                                <w:szCs w:val="24"/>
                                <w:lang w:val="bg-BG"/>
                              </w:rPr>
                              <w:t xml:space="preserve">Благоустрояване на градската среда - намаляване на замърсяването (прах, шум, лъчения)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7895D869" id="_x0000_s1064" style="position:absolute;left:0;text-align:left;margin-left:162.25pt;margin-top:3.9pt;width:329.45pt;height:46.5pt;z-index:251769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" fillcolor="#d7d2d9 [1305]" strokecolor="#f2f2f2 [3041]" strokeweight="3pt">
                <v:shadow on="t" color="#143e69 [1606]" opacity=".5" offset="1pt"/>
                <v:textbox>
                  <w:txbxContent>
                    <w:p w14:paraId="7A3C9AFF" w14:textId="0F7C8ABA" w:rsidR="003A793F" w:rsidRPr="00325EC7" w:rsidRDefault="003A793F" w:rsidP="00325EC7">
                      <w:pPr>
                        <w:pStyle w:val="BodyText"/>
                        <w:rPr>
                          <w:rFonts w:ascii="Times New Roman" w:hAnsi="Times New Roman"/>
                          <w:sz w:val="20"/>
                          <w:szCs w:val="20"/>
                          <w:lang w:val="ru-RU"/>
                        </w:rPr>
                      </w:pPr>
                      <w:r w:rsidRPr="00752FD0">
                        <w:rPr>
                          <w:rStyle w:val="BookTitle"/>
                          <w:rFonts w:ascii="Times New Roman" w:hAnsi="Times New Roman"/>
                          <w:color w:val="44546A"/>
                          <w:sz w:val="24"/>
                          <w:szCs w:val="24"/>
                          <w:lang w:val="bg-BG"/>
                        </w:rPr>
                        <w:t xml:space="preserve">Благоустрояване на градската среда - намаляване на замърсяването (прах, шум, лъчения) </w:t>
                      </w:r>
                    </w:p>
                  </w:txbxContent>
                </v:textbox>
                <w10:wrap anchorx="margin"/>
              </v:roundrect>
            </w:pict>
          </mc:Fallback>
        </mc:AlternateContent>
      </w:r>
    </w:p>
    <w:p w14:paraId="6A2450FF" w14:textId="77777777" w:rsidR="00ED5C76" w:rsidRPr="00DB735B" w:rsidRDefault="00ED5C76">
      <w:pPr>
        <w:rPr>
          <w:rStyle w:val="BookTitle"/>
          <w:rFonts w:ascii="Times New Roman" w:eastAsiaTheme="majorEastAsia" w:hAnsi="Times New Roman" w:cs="Times New Roman"/>
          <w:b w:val="0"/>
          <w:color w:val="4F4652" w:themeColor="accent6" w:themeShade="80"/>
          <w:sz w:val="24"/>
          <w:szCs w:val="24"/>
          <w:lang w:val="ru-RU"/>
        </w:rPr>
      </w:pPr>
    </w:p>
    <w:p w14:paraId="4FB8F29A" w14:textId="3B18A1A1" w:rsidR="0055774F" w:rsidRPr="00DB735B" w:rsidRDefault="00685F11">
      <w:pPr>
        <w:rPr>
          <w:rStyle w:val="BookTitle"/>
          <w:rFonts w:ascii="Times New Roman" w:eastAsiaTheme="majorEastAsia" w:hAnsi="Times New Roman" w:cs="Times New Roman"/>
          <w:b w:val="0"/>
          <w:color w:val="4F4652" w:themeColor="accent6" w:themeShade="80"/>
          <w:sz w:val="24"/>
          <w:szCs w:val="24"/>
          <w:lang w:val="ru-RU"/>
        </w:rPr>
      </w:pPr>
      <w:r w:rsidRPr="00DB735B">
        <w:rPr>
          <w:rFonts w:ascii="Times New Roman" w:hAnsi="Times New Roman" w:cs="Times New Roman"/>
          <w:noProof/>
          <w:sz w:val="24"/>
          <w:szCs w:val="24"/>
          <w:lang w:val="bg-BG" w:eastAsia="bg-BG"/>
        </w:rPr>
        <mc:AlternateContent>
          <mc:Choice Requires="wps">
            <w:drawing>
              <wp:anchor distT="0" distB="0" distL="114300" distR="114300" simplePos="0" relativeHeight="251873280" behindDoc="0" locked="0" layoutInCell="1" allowOverlap="1" wp14:anchorId="5807690C" wp14:editId="1B07B3F5">
                <wp:simplePos x="0" y="0"/>
                <wp:positionH relativeFrom="margin">
                  <wp:posOffset>2071370</wp:posOffset>
                </wp:positionH>
                <wp:positionV relativeFrom="paragraph">
                  <wp:posOffset>217805</wp:posOffset>
                </wp:positionV>
                <wp:extent cx="4184015" cy="590550"/>
                <wp:effectExtent l="19050" t="19050" r="45085" b="57150"/>
                <wp:wrapNone/>
                <wp:docPr id="44" name="AutoShape 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84015" cy="590550"/>
                        </a:xfrm>
                        <a:prstGeom prst="roundRect">
                          <a:avLst>
                            <a:gd name="adj" fmla="val 16667"/>
                          </a:avLst>
                        </a:prstGeom>
                        <a:solidFill>
                          <a:schemeClr val="accent6">
                            <a:lumMod val="40000"/>
                            <a:lumOff val="60000"/>
                          </a:schemeClr>
                        </a:solidFill>
                        <a:ln w="38100">
                          <a:solidFill>
                            <a:schemeClr val="lt1">
                              <a:lumMod val="95000"/>
                              <a:lumOff val="0"/>
                            </a:schemeClr>
                          </a:solidFill>
                          <a:round/>
                          <a:headEnd/>
                          <a:tailEnd/>
                        </a:ln>
                        <a:effectLst>
                          <a:outerShdw dist="28398" dir="3806097" algn="ctr" rotWithShape="0">
                            <a:schemeClr val="accent3">
                              <a:lumMod val="50000"/>
                              <a:lumOff val="0"/>
                              <a:alpha val="50000"/>
                            </a:schemeClr>
                          </a:outerShdw>
                        </a:effectLst>
                      </wps:spPr>
                      <wps:txbx>
                        <w:txbxContent>
                          <w:p w14:paraId="6815F3EA" w14:textId="624A74CF" w:rsidR="003A793F" w:rsidRPr="004434B8" w:rsidRDefault="003A793F" w:rsidP="00BD32BF">
                            <w:pPr>
                              <w:pStyle w:val="BodyText"/>
                              <w:rPr>
                                <w:rFonts w:ascii="Times New Roman" w:hAnsi="Times New Roman"/>
                                <w:sz w:val="20"/>
                                <w:szCs w:val="20"/>
                                <w:lang w:val="ru-RU"/>
                              </w:rPr>
                            </w:pPr>
                            <w:r w:rsidRPr="004434B8">
                              <w:rPr>
                                <w:rStyle w:val="BookTitle"/>
                                <w:rFonts w:ascii="Times New Roman" w:hAnsi="Times New Roman"/>
                                <w:color w:val="44546A"/>
                                <w:sz w:val="24"/>
                                <w:szCs w:val="24"/>
                                <w:lang w:val="bg-BG"/>
                              </w:rPr>
                              <w:t>Мониторинг и ефективен контрол на замърсяването на градската среда</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5807690C" id="_x0000_s1065" style="position:absolute;margin-left:163.1pt;margin-top:17.15pt;width:329.45pt;height:46.5pt;z-index:251873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" fillcolor="#d7d2d9 [1305]" strokecolor="#f2f2f2 [3041]" strokeweight="3pt">
                <v:shadow on="t" color="#143e69 [1606]" opacity=".5" offset="1pt"/>
                <v:textbox>
                  <w:txbxContent>
                    <w:p w14:paraId="6815F3EA" w14:textId="624A74CF" w:rsidR="003A793F" w:rsidRPr="004434B8" w:rsidRDefault="003A793F" w:rsidP="00BD32BF">
                      <w:pPr>
                        <w:pStyle w:val="BodyText"/>
                        <w:rPr>
                          <w:rFonts w:ascii="Times New Roman" w:hAnsi="Times New Roman"/>
                          <w:sz w:val="20"/>
                          <w:szCs w:val="20"/>
                          <w:lang w:val="ru-RU"/>
                        </w:rPr>
                      </w:pPr>
                      <w:r w:rsidRPr="004434B8">
                        <w:rPr>
                          <w:rStyle w:val="BookTitle"/>
                          <w:rFonts w:ascii="Times New Roman" w:hAnsi="Times New Roman"/>
                          <w:color w:val="44546A"/>
                          <w:sz w:val="24"/>
                          <w:szCs w:val="24"/>
                          <w:lang w:val="bg-BG"/>
                        </w:rPr>
                        <w:t>Мониторинг и ефективен контрол на замърсяването на градската среда</w:t>
                      </w:r>
                    </w:p>
                  </w:txbxContent>
                </v:textbox>
                <w10:wrap anchorx="margin"/>
              </v:roundrect>
            </w:pict>
          </mc:Fallback>
        </mc:AlternateContent>
      </w:r>
    </w:p>
    <w:p w14:paraId="7F7F3215" w14:textId="4171856E" w:rsidR="0055774F" w:rsidRPr="00DB735B" w:rsidRDefault="0055774F">
      <w:pPr>
        <w:rPr>
          <w:rStyle w:val="BookTitle"/>
          <w:rFonts w:ascii="Times New Roman" w:eastAsiaTheme="majorEastAsia" w:hAnsi="Times New Roman" w:cs="Times New Roman"/>
          <w:b w:val="0"/>
          <w:color w:val="4F4652" w:themeColor="accent6" w:themeShade="80"/>
          <w:sz w:val="24"/>
          <w:szCs w:val="24"/>
          <w:lang w:val="ru-RU"/>
        </w:rPr>
      </w:pPr>
    </w:p>
    <w:p w14:paraId="6366E307" w14:textId="5ACCBD97" w:rsidR="00F028EA" w:rsidRPr="00DB735B" w:rsidRDefault="00F028EA" w:rsidP="00F028EA">
      <w:pPr>
        <w:shd w:val="clear" w:color="auto" w:fill="FFFFFF"/>
        <w:autoSpaceDE w:val="0"/>
        <w:spacing w:before="100" w:after="100" w:line="276" w:lineRule="auto"/>
        <w:jc w:val="both"/>
        <w:textAlignment w:val="baseline"/>
        <w:rPr>
          <w:rFonts w:ascii="Times New Roman" w:eastAsia="Calibri" w:hAnsi="Times New Roman" w:cs="Times New Roman"/>
          <w:color w:val="000000"/>
          <w:sz w:val="24"/>
          <w:szCs w:val="24"/>
          <w:lang w:val="bg-BG"/>
        </w:rPr>
      </w:pPr>
    </w:p>
    <w:p w14:paraId="6450FEDF" w14:textId="0B3EFD33" w:rsidR="00F028EA" w:rsidRPr="00DB735B" w:rsidRDefault="00685F11">
      <w:pPr>
        <w:rPr>
          <w:rStyle w:val="BookTitle"/>
          <w:rFonts w:ascii="Times New Roman" w:eastAsiaTheme="majorEastAsia" w:hAnsi="Times New Roman" w:cs="Times New Roman"/>
          <w:b w:val="0"/>
          <w:color w:val="4F4652" w:themeColor="accent6" w:themeShade="80"/>
          <w:sz w:val="24"/>
          <w:szCs w:val="24"/>
          <w:lang w:val="ru-RU"/>
        </w:rPr>
      </w:pPr>
      <w:r w:rsidRPr="00DB735B">
        <w:rPr>
          <w:rFonts w:ascii="Times New Roman" w:hAnsi="Times New Roman" w:cs="Times New Roman"/>
          <w:noProof/>
          <w:sz w:val="24"/>
          <w:szCs w:val="24"/>
          <w:lang w:val="bg-BG" w:eastAsia="bg-BG"/>
        </w:rPr>
        <mc:AlternateContent>
          <mc:Choice Requires="wps">
            <w:drawing>
              <wp:anchor distT="0" distB="0" distL="114300" distR="114300" simplePos="0" relativeHeight="251889664" behindDoc="0" locked="0" layoutInCell="1" allowOverlap="1" wp14:anchorId="5333865A" wp14:editId="5AEAEC0D">
                <wp:simplePos x="0" y="0"/>
                <wp:positionH relativeFrom="margin">
                  <wp:posOffset>2076450</wp:posOffset>
                </wp:positionH>
                <wp:positionV relativeFrom="paragraph">
                  <wp:posOffset>134620</wp:posOffset>
                </wp:positionV>
                <wp:extent cx="4184015" cy="776080"/>
                <wp:effectExtent l="19050" t="19050" r="45085" b="62230"/>
                <wp:wrapNone/>
                <wp:docPr id="45" name="AutoShape 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84015" cy="776080"/>
                        </a:xfrm>
                        <a:prstGeom prst="roundRect">
                          <a:avLst>
                            <a:gd name="adj" fmla="val 16667"/>
                          </a:avLst>
                        </a:prstGeom>
                        <a:solidFill>
                          <a:schemeClr val="accent6">
                            <a:lumMod val="40000"/>
                            <a:lumOff val="60000"/>
                          </a:schemeClr>
                        </a:solidFill>
                        <a:ln w="38100">
                          <a:solidFill>
                            <a:schemeClr val="lt1">
                              <a:lumMod val="95000"/>
                              <a:lumOff val="0"/>
                            </a:schemeClr>
                          </a:solidFill>
                          <a:round/>
                          <a:headEnd/>
                          <a:tailEnd/>
                        </a:ln>
                        <a:effectLst>
                          <a:outerShdw dist="28398" dir="3806097" algn="ctr" rotWithShape="0">
                            <a:schemeClr val="accent3">
                              <a:lumMod val="50000"/>
                              <a:lumOff val="0"/>
                              <a:alpha val="50000"/>
                            </a:schemeClr>
                          </a:outerShdw>
                        </a:effectLst>
                      </wps:spPr>
                      <wps:txbx>
                        <w:txbxContent>
                          <w:p w14:paraId="6DC43849" w14:textId="17DCC856" w:rsidR="003A793F" w:rsidRPr="00A95266" w:rsidRDefault="003A793F" w:rsidP="00BD32BF">
                            <w:pPr>
                              <w:pStyle w:val="BodyText"/>
                              <w:rPr>
                                <w:rFonts w:ascii="Times New Roman" w:hAnsi="Times New Roman"/>
                                <w:sz w:val="24"/>
                                <w:szCs w:val="24"/>
                                <w:lang w:val="ru-RU"/>
                              </w:rPr>
                            </w:pPr>
                            <w:r w:rsidRPr="00A95266">
                              <w:rPr>
                                <w:rStyle w:val="BookTitle"/>
                                <w:rFonts w:ascii="Times New Roman" w:hAnsi="Times New Roman"/>
                                <w:color w:val="44546A"/>
                                <w:sz w:val="24"/>
                                <w:szCs w:val="24"/>
                                <w:lang w:val="bg-BG"/>
                              </w:rPr>
                              <w:t>Повишаване на информираността, знанията и обществената ангажираност, с фокус кав, шумово замърсяване; йонизиращи и нейонизиращи лъчения</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5333865A" id="_x0000_s1066" style="position:absolute;margin-left:163.5pt;margin-top:10.6pt;width:329.45pt;height:61.1pt;z-index:251889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" fillcolor="#d7d2d9 [1305]" strokecolor="#f2f2f2 [3041]" strokeweight="3pt">
                <v:shadow on="t" color="#143e69 [1606]" opacity=".5" offset="1pt"/>
                <v:textbox>
                  <w:txbxContent>
                    <w:p w14:paraId="6DC43849" w14:textId="17DCC856" w:rsidR="003A793F" w:rsidRPr="00A95266" w:rsidRDefault="003A793F" w:rsidP="00BD32BF">
                      <w:pPr>
                        <w:pStyle w:val="BodyText"/>
                        <w:rPr>
                          <w:rFonts w:ascii="Times New Roman" w:hAnsi="Times New Roman"/>
                          <w:sz w:val="24"/>
                          <w:szCs w:val="24"/>
                          <w:lang w:val="ru-RU"/>
                        </w:rPr>
                      </w:pPr>
                      <w:r w:rsidRPr="00A95266">
                        <w:rPr>
                          <w:rStyle w:val="BookTitle"/>
                          <w:rFonts w:ascii="Times New Roman" w:hAnsi="Times New Roman"/>
                          <w:color w:val="44546A"/>
                          <w:sz w:val="24"/>
                          <w:szCs w:val="24"/>
                          <w:lang w:val="bg-BG"/>
                        </w:rPr>
                        <w:t>Повишаване на информираността, знанията и обществената ангажираност, с фокус кав, шумово замърсяване; йонизиращи и нейонизиращи лъчения</w:t>
                      </w:r>
                    </w:p>
                  </w:txbxContent>
                </v:textbox>
                <w10:wrap anchorx="margin"/>
              </v:roundrect>
            </w:pict>
          </mc:Fallback>
        </mc:AlternateContent>
      </w:r>
    </w:p>
    <w:p w14:paraId="24B282C0" w14:textId="449E62BE" w:rsidR="0055774F" w:rsidRPr="00DB735B" w:rsidRDefault="0055774F">
      <w:pPr>
        <w:rPr>
          <w:rStyle w:val="BookTitle"/>
          <w:rFonts w:ascii="Times New Roman" w:eastAsiaTheme="majorEastAsia" w:hAnsi="Times New Roman" w:cs="Times New Roman"/>
          <w:b w:val="0"/>
          <w:color w:val="4F4652" w:themeColor="accent6" w:themeShade="80"/>
          <w:sz w:val="24"/>
          <w:szCs w:val="24"/>
          <w:lang w:val="ru-RU"/>
        </w:rPr>
      </w:pPr>
    </w:p>
    <w:p w14:paraId="20FBA5D1" w14:textId="77777777" w:rsidR="000D0251" w:rsidRPr="00DB735B" w:rsidRDefault="000D0251">
      <w:pPr>
        <w:rPr>
          <w:rStyle w:val="BookTitle"/>
          <w:rFonts w:ascii="Times New Roman" w:eastAsiaTheme="majorEastAsia" w:hAnsi="Times New Roman" w:cs="Times New Roman"/>
          <w:b w:val="0"/>
          <w:color w:val="4F4652" w:themeColor="accent6" w:themeShade="80"/>
          <w:sz w:val="24"/>
          <w:szCs w:val="24"/>
          <w:lang w:val="ru-RU"/>
        </w:rPr>
      </w:pPr>
    </w:p>
    <w:p w14:paraId="4BDEC35B" w14:textId="77777777" w:rsidR="000D0251" w:rsidRPr="00DB735B" w:rsidRDefault="000D0251">
      <w:pPr>
        <w:rPr>
          <w:rStyle w:val="BookTitle"/>
          <w:rFonts w:ascii="Times New Roman" w:eastAsiaTheme="majorEastAsia" w:hAnsi="Times New Roman" w:cs="Times New Roman"/>
          <w:b w:val="0"/>
          <w:color w:val="4F4652" w:themeColor="accent6" w:themeShade="80"/>
          <w:sz w:val="24"/>
          <w:szCs w:val="24"/>
          <w:lang w:val="ru-RU"/>
        </w:rPr>
      </w:pPr>
    </w:p>
    <w:p w14:paraId="1D7F9081" w14:textId="099257CE" w:rsidR="000D0251" w:rsidRPr="00DB735B" w:rsidRDefault="000D0251" w:rsidP="000D0251">
      <w:pPr>
        <w:spacing w:before="120" w:line="276" w:lineRule="auto"/>
        <w:jc w:val="both"/>
        <w:rPr>
          <w:rFonts w:ascii="Times New Roman" w:eastAsia="Times New Roman" w:hAnsi="Times New Roman" w:cs="Times New Roman"/>
          <w:smallCaps/>
          <w:sz w:val="24"/>
          <w:szCs w:val="24"/>
          <w:highlight w:val="yellow"/>
          <w:lang w:val="bg-BG"/>
        </w:rPr>
      </w:pPr>
      <w:r w:rsidRPr="00DB735B">
        <w:rPr>
          <w:rFonts w:ascii="Times New Roman" w:eastAsia="Calibri" w:hAnsi="Times New Roman" w:cs="Times New Roman"/>
          <w:sz w:val="24"/>
          <w:szCs w:val="24"/>
          <w:lang w:val="bg-BG"/>
        </w:rPr>
        <w:t xml:space="preserve">За постигане на целта са планирани мерки, групирани в следните области на интервенция: </w:t>
      </w:r>
    </w:p>
    <w:p w14:paraId="41D766A7" w14:textId="77777777" w:rsidR="000D0251" w:rsidRPr="00DB735B" w:rsidRDefault="000D0251" w:rsidP="000A75E6">
      <w:pPr>
        <w:pStyle w:val="ListParagraph"/>
        <w:numPr>
          <w:ilvl w:val="0"/>
          <w:numId w:val="27"/>
        </w:numPr>
        <w:shd w:val="clear" w:color="auto" w:fill="FFFFFF"/>
        <w:autoSpaceDE w:val="0"/>
        <w:spacing w:before="100" w:after="100" w:line="276" w:lineRule="auto"/>
        <w:jc w:val="both"/>
        <w:textAlignment w:val="baseline"/>
        <w:rPr>
          <w:rStyle w:val="Emphasis"/>
          <w:rFonts w:ascii="Times New Roman" w:hAnsi="Times New Roman" w:cs="Times New Roman"/>
          <w:i w:val="0"/>
          <w:iCs w:val="0"/>
          <w:sz w:val="24"/>
          <w:szCs w:val="24"/>
          <w:lang w:val="ru-RU"/>
        </w:rPr>
      </w:pPr>
      <w:r w:rsidRPr="0089460A">
        <w:rPr>
          <w:rFonts w:ascii="Times New Roman" w:eastAsia="Calibri" w:hAnsi="Times New Roman" w:cs="Times New Roman"/>
          <w:b/>
          <w:bCs/>
          <w:sz w:val="24"/>
          <w:szCs w:val="24"/>
          <w:lang w:val="bg-BG"/>
        </w:rPr>
        <w:t>Инвестиции в системи за събиране и третиране на отпадъчни води</w:t>
      </w:r>
      <w:r w:rsidRPr="00DB735B">
        <w:rPr>
          <w:rFonts w:ascii="Times New Roman" w:eastAsia="Calibri" w:hAnsi="Times New Roman" w:cs="Times New Roman"/>
          <w:sz w:val="24"/>
          <w:szCs w:val="24"/>
          <w:lang w:val="bg-BG"/>
        </w:rPr>
        <w:t>, вкл. р</w:t>
      </w:r>
      <w:r w:rsidRPr="00DB735B">
        <w:rPr>
          <w:rStyle w:val="Emphasis"/>
          <w:rFonts w:ascii="Times New Roman" w:hAnsi="Times New Roman" w:cs="Times New Roman"/>
          <w:i w:val="0"/>
          <w:iCs w:val="0"/>
          <w:sz w:val="24"/>
          <w:szCs w:val="24"/>
          <w:lang w:val="ru-RU"/>
        </w:rPr>
        <w:t>еконструкция и разширяване на съществуващата канализационна мрежа; проектиране и изпълнение на решения за отвеждане и пречистване на отпадъчните води на съставните селища на община Габрово; разработване и изпълнение на пилотни проекти за алтернативно пречистване на битови отпадъчни води чрез изкуствени влажни зони, индивидуални системи за пречистване и др.</w:t>
      </w:r>
    </w:p>
    <w:p w14:paraId="7F89DA93" w14:textId="4E3F36C1" w:rsidR="000D0251" w:rsidRPr="00DB735B" w:rsidRDefault="000D0251" w:rsidP="000D0251">
      <w:pPr>
        <w:shd w:val="clear" w:color="auto" w:fill="FFFFFF"/>
        <w:autoSpaceDE w:val="0"/>
        <w:spacing w:before="100" w:after="100" w:line="276" w:lineRule="auto"/>
        <w:jc w:val="both"/>
        <w:textAlignment w:val="baseline"/>
        <w:rPr>
          <w:rStyle w:val="Emphasis"/>
          <w:rFonts w:ascii="Times New Roman" w:hAnsi="Times New Roman" w:cs="Times New Roman"/>
          <w:i w:val="0"/>
          <w:iCs w:val="0"/>
          <w:sz w:val="24"/>
          <w:szCs w:val="24"/>
          <w:lang w:val="ru-RU"/>
        </w:rPr>
      </w:pPr>
      <w:r w:rsidRPr="00DB735B">
        <w:rPr>
          <w:rStyle w:val="Emphasis"/>
          <w:rFonts w:ascii="Times New Roman" w:hAnsi="Times New Roman" w:cs="Times New Roman"/>
          <w:i w:val="0"/>
          <w:iCs w:val="0"/>
          <w:sz w:val="24"/>
          <w:szCs w:val="24"/>
          <w:lang w:val="ru-RU"/>
        </w:rPr>
        <w:t>Посредством реализирането на планираните инвестиции ще се ограничи антропогенния натиск върху повърхностните и подземни водни тела и ще се подобри и възстанов</w:t>
      </w:r>
      <w:r w:rsidR="00C909C4">
        <w:rPr>
          <w:rStyle w:val="Emphasis"/>
          <w:rFonts w:ascii="Times New Roman" w:hAnsi="Times New Roman" w:cs="Times New Roman"/>
          <w:i w:val="0"/>
          <w:iCs w:val="0"/>
          <w:sz w:val="24"/>
          <w:szCs w:val="24"/>
          <w:lang w:val="ru-RU"/>
        </w:rPr>
        <w:t>и</w:t>
      </w:r>
      <w:r w:rsidRPr="00DB735B">
        <w:rPr>
          <w:rStyle w:val="Emphasis"/>
          <w:rFonts w:ascii="Times New Roman" w:hAnsi="Times New Roman" w:cs="Times New Roman"/>
          <w:i w:val="0"/>
          <w:iCs w:val="0"/>
          <w:sz w:val="24"/>
          <w:szCs w:val="24"/>
          <w:lang w:val="ru-RU"/>
        </w:rPr>
        <w:t xml:space="preserve"> екологичния статус на водните тела.</w:t>
      </w:r>
    </w:p>
    <w:p w14:paraId="360AC407" w14:textId="77777777" w:rsidR="000D0251" w:rsidRPr="00DB735B" w:rsidRDefault="000D0251" w:rsidP="000A75E6">
      <w:pPr>
        <w:pStyle w:val="ListParagraph"/>
        <w:numPr>
          <w:ilvl w:val="0"/>
          <w:numId w:val="27"/>
        </w:numPr>
        <w:shd w:val="clear" w:color="auto" w:fill="FFFFFF"/>
        <w:suppressAutoHyphens/>
        <w:autoSpaceDE w:val="0"/>
        <w:autoSpaceDN w:val="0"/>
        <w:spacing w:before="100" w:after="100" w:line="276" w:lineRule="auto"/>
        <w:jc w:val="both"/>
        <w:textAlignment w:val="baseline"/>
        <w:rPr>
          <w:rFonts w:ascii="Times New Roman" w:eastAsia="Calibri" w:hAnsi="Times New Roman" w:cs="Times New Roman"/>
          <w:sz w:val="24"/>
          <w:szCs w:val="24"/>
          <w:lang w:val="bg-BG"/>
        </w:rPr>
      </w:pPr>
      <w:r w:rsidRPr="0089460A">
        <w:rPr>
          <w:rFonts w:ascii="Times New Roman" w:eastAsia="Calibri" w:hAnsi="Times New Roman" w:cs="Times New Roman"/>
          <w:b/>
          <w:bCs/>
          <w:sz w:val="24"/>
          <w:szCs w:val="24"/>
          <w:lang w:val="bg-BG"/>
        </w:rPr>
        <w:lastRenderedPageBreak/>
        <w:t>Ефективно използване на водните ресурси</w:t>
      </w:r>
      <w:r w:rsidRPr="00DB735B">
        <w:rPr>
          <w:rFonts w:ascii="Times New Roman" w:eastAsia="Calibri" w:hAnsi="Times New Roman" w:cs="Times New Roman"/>
          <w:sz w:val="24"/>
          <w:szCs w:val="24"/>
          <w:lang w:val="bg-BG"/>
        </w:rPr>
        <w:t>, вкл. реконструкция на съществуващи и изграждане на нови резервоари за вода и съоръжения от водоснабдителната мрежа; реконструкция на съществуващи и изграждане на нови довеждащи водопроводи и водопроводни мрежи; инвестиции в системи за управление на водоснабдяването, включително интелигентни системи за управление; разработване и изпълнение на иновативни решения за ефективно използване на водните ресурси в производствените предприятия.</w:t>
      </w:r>
    </w:p>
    <w:p w14:paraId="560F1E34" w14:textId="0F3B4EEA" w:rsidR="000D0251" w:rsidRPr="00DB735B" w:rsidRDefault="000D0251" w:rsidP="000D0251">
      <w:pPr>
        <w:shd w:val="clear" w:color="auto" w:fill="FFFFFF"/>
        <w:autoSpaceDE w:val="0"/>
        <w:spacing w:before="100" w:after="100" w:line="276" w:lineRule="auto"/>
        <w:jc w:val="both"/>
        <w:textAlignment w:val="baseline"/>
        <w:rPr>
          <w:rFonts w:ascii="Times New Roman" w:eastAsia="Calibri" w:hAnsi="Times New Roman" w:cs="Times New Roman"/>
          <w:sz w:val="24"/>
          <w:szCs w:val="24"/>
          <w:lang w:val="bg-BG"/>
        </w:rPr>
      </w:pPr>
      <w:r w:rsidRPr="00DB735B">
        <w:rPr>
          <w:rFonts w:ascii="Times New Roman" w:eastAsia="Calibri" w:hAnsi="Times New Roman" w:cs="Times New Roman"/>
          <w:sz w:val="24"/>
          <w:szCs w:val="24"/>
          <w:lang w:val="bg-BG"/>
        </w:rPr>
        <w:t xml:space="preserve">Подобрената и модернизирана инфраструктура и услуга по водоснабдяване ще ограничи загубите на вода от </w:t>
      </w:r>
      <w:r w:rsidR="00C909C4" w:rsidRPr="00DB735B">
        <w:rPr>
          <w:rFonts w:ascii="Times New Roman" w:eastAsia="Calibri" w:hAnsi="Times New Roman" w:cs="Times New Roman"/>
          <w:sz w:val="24"/>
          <w:szCs w:val="24"/>
          <w:lang w:val="bg-BG"/>
        </w:rPr>
        <w:t>во</w:t>
      </w:r>
      <w:r w:rsidR="00C909C4">
        <w:rPr>
          <w:rFonts w:ascii="Times New Roman" w:eastAsia="Calibri" w:hAnsi="Times New Roman" w:cs="Times New Roman"/>
          <w:sz w:val="24"/>
          <w:szCs w:val="24"/>
          <w:lang w:val="bg-BG"/>
        </w:rPr>
        <w:t>д</w:t>
      </w:r>
      <w:r w:rsidR="00C909C4" w:rsidRPr="00DB735B">
        <w:rPr>
          <w:rFonts w:ascii="Times New Roman" w:eastAsia="Calibri" w:hAnsi="Times New Roman" w:cs="Times New Roman"/>
          <w:sz w:val="24"/>
          <w:szCs w:val="24"/>
          <w:lang w:val="bg-BG"/>
        </w:rPr>
        <w:t xml:space="preserve">оснабдителната </w:t>
      </w:r>
      <w:r w:rsidRPr="00DB735B">
        <w:rPr>
          <w:rFonts w:ascii="Times New Roman" w:eastAsia="Calibri" w:hAnsi="Times New Roman" w:cs="Times New Roman"/>
          <w:sz w:val="24"/>
          <w:szCs w:val="24"/>
          <w:lang w:val="bg-BG"/>
        </w:rPr>
        <w:t>система и ще допренесе за подобряване на количествен</w:t>
      </w:r>
      <w:r w:rsidR="00C909C4">
        <w:rPr>
          <w:rFonts w:ascii="Times New Roman" w:eastAsia="Calibri" w:hAnsi="Times New Roman" w:cs="Times New Roman"/>
          <w:sz w:val="24"/>
          <w:szCs w:val="24"/>
          <w:lang w:val="bg-BG"/>
        </w:rPr>
        <w:t>о</w:t>
      </w:r>
      <w:r w:rsidRPr="00DB735B">
        <w:rPr>
          <w:rFonts w:ascii="Times New Roman" w:eastAsia="Calibri" w:hAnsi="Times New Roman" w:cs="Times New Roman"/>
          <w:sz w:val="24"/>
          <w:szCs w:val="24"/>
          <w:lang w:val="bg-BG"/>
        </w:rPr>
        <w:t>то състояние на водните тела.</w:t>
      </w:r>
    </w:p>
    <w:p w14:paraId="1D068CAE" w14:textId="545A24B7" w:rsidR="000D0251" w:rsidRPr="0089460A" w:rsidRDefault="000D0251" w:rsidP="000A75E6">
      <w:pPr>
        <w:pStyle w:val="ListParagraph"/>
        <w:numPr>
          <w:ilvl w:val="0"/>
          <w:numId w:val="27"/>
        </w:numPr>
        <w:shd w:val="clear" w:color="auto" w:fill="FFFFFF"/>
        <w:suppressAutoHyphens/>
        <w:autoSpaceDE w:val="0"/>
        <w:autoSpaceDN w:val="0"/>
        <w:spacing w:before="100" w:after="100" w:line="276" w:lineRule="auto"/>
        <w:jc w:val="both"/>
        <w:textAlignment w:val="baseline"/>
        <w:rPr>
          <w:rFonts w:ascii="Times New Roman" w:eastAsia="Calibri" w:hAnsi="Times New Roman" w:cs="Times New Roman"/>
          <w:b/>
          <w:bCs/>
          <w:sz w:val="24"/>
          <w:szCs w:val="24"/>
          <w:lang w:val="bg-BG"/>
        </w:rPr>
      </w:pPr>
      <w:r w:rsidRPr="0089460A">
        <w:rPr>
          <w:rFonts w:ascii="Times New Roman" w:eastAsia="Calibri" w:hAnsi="Times New Roman" w:cs="Times New Roman"/>
          <w:b/>
          <w:bCs/>
          <w:sz w:val="24"/>
          <w:szCs w:val="24"/>
          <w:lang w:val="bg-BG"/>
        </w:rPr>
        <w:t>Намаляване на емисии</w:t>
      </w:r>
      <w:r w:rsidR="00C909C4">
        <w:rPr>
          <w:rFonts w:ascii="Times New Roman" w:eastAsia="Calibri" w:hAnsi="Times New Roman" w:cs="Times New Roman"/>
          <w:b/>
          <w:bCs/>
          <w:sz w:val="24"/>
          <w:szCs w:val="24"/>
          <w:lang w:val="bg-BG"/>
        </w:rPr>
        <w:t>те</w:t>
      </w:r>
      <w:r w:rsidRPr="0089460A">
        <w:rPr>
          <w:rFonts w:ascii="Times New Roman" w:eastAsia="Calibri" w:hAnsi="Times New Roman" w:cs="Times New Roman"/>
          <w:b/>
          <w:bCs/>
          <w:sz w:val="24"/>
          <w:szCs w:val="24"/>
          <w:lang w:val="bg-BG"/>
        </w:rPr>
        <w:t xml:space="preserve"> от битово отопление; Създаване на зони с нулеви емисии</w:t>
      </w:r>
    </w:p>
    <w:p w14:paraId="1F4FB63F" w14:textId="57815686" w:rsidR="000D0251" w:rsidRPr="00DB735B" w:rsidRDefault="000D0251" w:rsidP="000D0251">
      <w:pPr>
        <w:shd w:val="clear" w:color="auto" w:fill="FFFFFF"/>
        <w:autoSpaceDE w:val="0"/>
        <w:spacing w:before="100" w:after="100" w:line="276" w:lineRule="auto"/>
        <w:jc w:val="both"/>
        <w:textAlignment w:val="baseline"/>
        <w:rPr>
          <w:rFonts w:ascii="Times New Roman" w:eastAsia="Calibri" w:hAnsi="Times New Roman" w:cs="Times New Roman"/>
          <w:sz w:val="24"/>
          <w:szCs w:val="24"/>
          <w:lang w:val="bg-BG"/>
        </w:rPr>
      </w:pPr>
      <w:r w:rsidRPr="00DB735B">
        <w:rPr>
          <w:rFonts w:ascii="Times New Roman" w:eastAsia="Calibri" w:hAnsi="Times New Roman" w:cs="Times New Roman"/>
          <w:sz w:val="24"/>
          <w:szCs w:val="24"/>
          <w:lang w:val="bg-BG"/>
        </w:rPr>
        <w:t>Инвестиционните мерките са насочени към изграждане на модерна екологична инфраструктура, вкл.</w:t>
      </w:r>
      <w:r w:rsidR="00304C2D">
        <w:rPr>
          <w:rFonts w:ascii="Times New Roman" w:eastAsia="Calibri" w:hAnsi="Times New Roman" w:cs="Times New Roman"/>
          <w:sz w:val="24"/>
          <w:szCs w:val="24"/>
          <w:lang w:val="bg-BG"/>
        </w:rPr>
        <w:t xml:space="preserve"> </w:t>
      </w:r>
      <w:r w:rsidRPr="00DB735B">
        <w:rPr>
          <w:rFonts w:ascii="Times New Roman" w:eastAsia="Calibri" w:hAnsi="Times New Roman" w:cs="Times New Roman"/>
          <w:sz w:val="24"/>
          <w:szCs w:val="24"/>
          <w:lang w:val="bg-BG"/>
        </w:rPr>
        <w:t xml:space="preserve">приоритетно разширяване на газопреносната мрежа в райони, където няма изградена топло-преносна мрежа, цялостна технологична модернизация на процеса на производство на топлоенергия и въвеждане на НДНТ; разширяване на топлопреносната мрежа в гр. Габрово; реконструкция и подмяна на амортизирани участъци от топлопреносната мрежа; въвеждане на системи за мониторинг и контрол по цялата мрежа; и др. </w:t>
      </w:r>
    </w:p>
    <w:p w14:paraId="500F49DB" w14:textId="3B9DA3CD" w:rsidR="000D0251" w:rsidRPr="00DB735B" w:rsidRDefault="000D0251" w:rsidP="000D0251">
      <w:pPr>
        <w:shd w:val="clear" w:color="auto" w:fill="FFFFFF"/>
        <w:autoSpaceDE w:val="0"/>
        <w:spacing w:before="100" w:after="100" w:line="276" w:lineRule="auto"/>
        <w:jc w:val="both"/>
        <w:textAlignment w:val="baseline"/>
        <w:rPr>
          <w:rFonts w:ascii="Times New Roman" w:eastAsia="Calibri" w:hAnsi="Times New Roman" w:cs="Times New Roman"/>
          <w:sz w:val="24"/>
          <w:szCs w:val="24"/>
          <w:lang w:val="bg-BG"/>
        </w:rPr>
      </w:pPr>
      <w:r w:rsidRPr="00DB735B">
        <w:rPr>
          <w:rFonts w:ascii="Times New Roman" w:eastAsia="Calibri" w:hAnsi="Times New Roman" w:cs="Times New Roman"/>
          <w:sz w:val="24"/>
          <w:szCs w:val="24"/>
          <w:lang w:val="bg-BG"/>
        </w:rPr>
        <w:t>Планира се и създаване на устойчив модел за стимулиране на пр</w:t>
      </w:r>
      <w:r w:rsidR="00C909C4">
        <w:rPr>
          <w:rFonts w:ascii="Times New Roman" w:eastAsia="Calibri" w:hAnsi="Times New Roman" w:cs="Times New Roman"/>
          <w:sz w:val="24"/>
          <w:szCs w:val="24"/>
          <w:lang w:val="bg-BG"/>
        </w:rPr>
        <w:t>е</w:t>
      </w:r>
      <w:r w:rsidRPr="00DB735B">
        <w:rPr>
          <w:rFonts w:ascii="Times New Roman" w:eastAsia="Calibri" w:hAnsi="Times New Roman" w:cs="Times New Roman"/>
          <w:sz w:val="24"/>
          <w:szCs w:val="24"/>
          <w:lang w:val="bg-BG"/>
        </w:rPr>
        <w:t>хода към преминаване към отопление с ниски емисии, вкл. финансови инструменти (финансов механизъм за стимулиране на гражданите и бизнеса за свързване към централното топлоснабдяване, за свързване с газопреносната мрежа. както и за стимулиране на гражданите и бизнеса за увеличено използване на ВЕИ, вкл. водород); информационни кампании</w:t>
      </w:r>
      <w:r w:rsidR="00C909C4">
        <w:rPr>
          <w:rFonts w:ascii="Times New Roman" w:eastAsia="Calibri" w:hAnsi="Times New Roman" w:cs="Times New Roman"/>
          <w:sz w:val="24"/>
          <w:szCs w:val="24"/>
          <w:lang w:val="bg-BG"/>
        </w:rPr>
        <w:t>,</w:t>
      </w:r>
      <w:r w:rsidRPr="00DB735B">
        <w:rPr>
          <w:rFonts w:ascii="Times New Roman" w:eastAsia="Calibri" w:hAnsi="Times New Roman" w:cs="Times New Roman"/>
          <w:sz w:val="24"/>
          <w:szCs w:val="24"/>
          <w:lang w:val="bg-BG"/>
        </w:rPr>
        <w:t xml:space="preserve"> демонстриращи икономическите и екологичните ползи от използването на екологосъобразна алтернатива за битово отопление. </w:t>
      </w:r>
    </w:p>
    <w:p w14:paraId="75912E85" w14:textId="6ED122FC" w:rsidR="000D0251" w:rsidRPr="00DB735B" w:rsidRDefault="000D0251" w:rsidP="000D0251">
      <w:pPr>
        <w:shd w:val="clear" w:color="auto" w:fill="FFFFFF"/>
        <w:autoSpaceDE w:val="0"/>
        <w:spacing w:before="100" w:after="100" w:line="276" w:lineRule="auto"/>
        <w:jc w:val="both"/>
        <w:textAlignment w:val="baseline"/>
        <w:rPr>
          <w:rFonts w:ascii="Times New Roman" w:eastAsia="Calibri" w:hAnsi="Times New Roman" w:cs="Times New Roman"/>
          <w:sz w:val="24"/>
          <w:szCs w:val="24"/>
          <w:lang w:val="bg-BG"/>
        </w:rPr>
      </w:pPr>
      <w:r w:rsidRPr="00DB735B">
        <w:rPr>
          <w:rFonts w:ascii="Times New Roman" w:eastAsia="Calibri" w:hAnsi="Times New Roman" w:cs="Times New Roman"/>
          <w:sz w:val="24"/>
          <w:szCs w:val="24"/>
          <w:lang w:val="bg-BG"/>
        </w:rPr>
        <w:t>Акцент е планираното пилотно въвеждане на зона с ниски емисии (критерии за превозни средства и отопление на сградите; въвеждане на такси за влизане на превозни средства</w:t>
      </w:r>
      <w:r w:rsidR="00C909C4">
        <w:rPr>
          <w:rFonts w:ascii="Times New Roman" w:eastAsia="Calibri" w:hAnsi="Times New Roman" w:cs="Times New Roman"/>
          <w:sz w:val="24"/>
          <w:szCs w:val="24"/>
          <w:lang w:val="bg-BG"/>
        </w:rPr>
        <w:t>,</w:t>
      </w:r>
      <w:r w:rsidRPr="00DB735B">
        <w:rPr>
          <w:rFonts w:ascii="Times New Roman" w:eastAsia="Calibri" w:hAnsi="Times New Roman" w:cs="Times New Roman"/>
          <w:sz w:val="24"/>
          <w:szCs w:val="24"/>
          <w:lang w:val="bg-BG"/>
        </w:rPr>
        <w:t xml:space="preserve"> неотговарящи на стандартите).</w:t>
      </w:r>
    </w:p>
    <w:p w14:paraId="2AC883C5" w14:textId="29074EB4" w:rsidR="000D0251" w:rsidRPr="0089460A" w:rsidRDefault="000D0251" w:rsidP="000A75E6">
      <w:pPr>
        <w:pStyle w:val="ListParagraph"/>
        <w:numPr>
          <w:ilvl w:val="0"/>
          <w:numId w:val="27"/>
        </w:numPr>
        <w:shd w:val="clear" w:color="auto" w:fill="FFFFFF"/>
        <w:suppressAutoHyphens/>
        <w:autoSpaceDE w:val="0"/>
        <w:autoSpaceDN w:val="0"/>
        <w:spacing w:before="100" w:after="100" w:line="276" w:lineRule="auto"/>
        <w:jc w:val="both"/>
        <w:textAlignment w:val="baseline"/>
        <w:rPr>
          <w:rFonts w:ascii="Times New Roman" w:eastAsia="Calibri" w:hAnsi="Times New Roman" w:cs="Times New Roman"/>
          <w:b/>
          <w:bCs/>
          <w:sz w:val="24"/>
          <w:szCs w:val="24"/>
          <w:lang w:val="bg-BG"/>
        </w:rPr>
      </w:pPr>
      <w:r w:rsidRPr="0089460A">
        <w:rPr>
          <w:rFonts w:ascii="Times New Roman" w:eastAsia="Calibri" w:hAnsi="Times New Roman" w:cs="Times New Roman"/>
          <w:b/>
          <w:bCs/>
          <w:sz w:val="24"/>
          <w:szCs w:val="24"/>
          <w:lang w:val="bg-BG"/>
        </w:rPr>
        <w:t>Развитие на устойчив транспорт и подобрена свързаност</w:t>
      </w:r>
    </w:p>
    <w:p w14:paraId="6973E864" w14:textId="77777777" w:rsidR="000D0251" w:rsidRPr="00DB735B" w:rsidRDefault="000D0251" w:rsidP="000D0251">
      <w:pPr>
        <w:shd w:val="clear" w:color="auto" w:fill="FFFFFF"/>
        <w:autoSpaceDE w:val="0"/>
        <w:spacing w:before="100" w:after="100" w:line="276" w:lineRule="auto"/>
        <w:jc w:val="both"/>
        <w:textAlignment w:val="baseline"/>
        <w:rPr>
          <w:rFonts w:ascii="Times New Roman" w:eastAsia="Calibri" w:hAnsi="Times New Roman" w:cs="Times New Roman"/>
          <w:sz w:val="24"/>
          <w:szCs w:val="24"/>
          <w:lang w:val="bg-BG"/>
        </w:rPr>
      </w:pPr>
      <w:r w:rsidRPr="00DB735B">
        <w:rPr>
          <w:rFonts w:ascii="Times New Roman" w:eastAsia="Calibri" w:hAnsi="Times New Roman" w:cs="Times New Roman"/>
          <w:sz w:val="24"/>
          <w:szCs w:val="24"/>
          <w:lang w:val="bg-BG"/>
        </w:rPr>
        <w:t xml:space="preserve">Планира се реализирането на програма от мерки за подобряване на градската логистика, вкл. проучване и прилагане на организационни мерки за намаляване на трафика в пиковите часове; внедряване на интелигентни транспортни системи. </w:t>
      </w:r>
    </w:p>
    <w:p w14:paraId="1EA73DA4" w14:textId="35B1EDC3" w:rsidR="000D0251" w:rsidRPr="00DB735B" w:rsidRDefault="000D0251" w:rsidP="000D0251">
      <w:pPr>
        <w:shd w:val="clear" w:color="auto" w:fill="FFFFFF"/>
        <w:autoSpaceDE w:val="0"/>
        <w:spacing w:before="100" w:after="100" w:line="276" w:lineRule="auto"/>
        <w:jc w:val="both"/>
        <w:textAlignment w:val="baseline"/>
        <w:rPr>
          <w:rFonts w:ascii="Times New Roman" w:eastAsia="Calibri" w:hAnsi="Times New Roman" w:cs="Times New Roman"/>
          <w:sz w:val="24"/>
          <w:szCs w:val="24"/>
          <w:lang w:val="bg-BG"/>
        </w:rPr>
      </w:pPr>
      <w:r w:rsidRPr="00DB735B">
        <w:rPr>
          <w:rFonts w:ascii="Times New Roman" w:eastAsia="Calibri" w:hAnsi="Times New Roman" w:cs="Times New Roman"/>
          <w:sz w:val="24"/>
          <w:szCs w:val="24"/>
          <w:lang w:val="bg-BG"/>
        </w:rPr>
        <w:t>Важен елемент от прехода към устойчива мобилност са инвестициите за подобряване на транспортната инфраструктура и увеличаване на атрактивността на обществения транспорт, вкл. ускорената подмяна</w:t>
      </w:r>
      <w:r w:rsidR="009F2F2A">
        <w:rPr>
          <w:rFonts w:ascii="Times New Roman" w:eastAsia="Calibri" w:hAnsi="Times New Roman" w:cs="Times New Roman"/>
          <w:sz w:val="24"/>
          <w:szCs w:val="24"/>
          <w:lang w:val="bg-BG"/>
        </w:rPr>
        <w:t xml:space="preserve"> </w:t>
      </w:r>
      <w:r w:rsidRPr="00DB735B">
        <w:rPr>
          <w:rFonts w:ascii="Times New Roman" w:eastAsia="Calibri" w:hAnsi="Times New Roman" w:cs="Times New Roman"/>
          <w:sz w:val="24"/>
          <w:szCs w:val="24"/>
          <w:lang w:val="bg-BG"/>
        </w:rPr>
        <w:t>на превозните средства</w:t>
      </w:r>
      <w:r w:rsidR="00304C2D">
        <w:rPr>
          <w:rFonts w:ascii="Times New Roman" w:eastAsia="Calibri" w:hAnsi="Times New Roman" w:cs="Times New Roman"/>
          <w:sz w:val="24"/>
          <w:szCs w:val="24"/>
          <w:lang w:val="bg-BG"/>
        </w:rPr>
        <w:t xml:space="preserve"> </w:t>
      </w:r>
      <w:r w:rsidRPr="00DB735B">
        <w:rPr>
          <w:rFonts w:ascii="Times New Roman" w:eastAsia="Calibri" w:hAnsi="Times New Roman" w:cs="Times New Roman"/>
          <w:sz w:val="24"/>
          <w:szCs w:val="24"/>
          <w:lang w:val="bg-BG"/>
        </w:rPr>
        <w:t>с такива с ниски и/или нулеви емисии и изграждане на зарядни станции. Планират се фокусирани мерки</w:t>
      </w:r>
      <w:r w:rsidR="00FF2130">
        <w:rPr>
          <w:rFonts w:ascii="Times New Roman" w:eastAsia="Calibri" w:hAnsi="Times New Roman" w:cs="Times New Roman"/>
          <w:sz w:val="24"/>
          <w:szCs w:val="24"/>
          <w:lang w:val="bg-BG"/>
        </w:rPr>
        <w:t>,</w:t>
      </w:r>
      <w:r w:rsidRPr="00DB735B">
        <w:rPr>
          <w:rFonts w:ascii="Times New Roman" w:eastAsia="Calibri" w:hAnsi="Times New Roman" w:cs="Times New Roman"/>
          <w:sz w:val="24"/>
          <w:szCs w:val="24"/>
          <w:lang w:val="bg-BG"/>
        </w:rPr>
        <w:t xml:space="preserve"> насочени към промяна на поведението и управление на търсенето - насърчаване на ползването на обществен транспорт и по-чисти видове транспорт. </w:t>
      </w:r>
    </w:p>
    <w:p w14:paraId="10F472FB" w14:textId="77777777" w:rsidR="000D0251" w:rsidRPr="00DB735B" w:rsidRDefault="000D0251" w:rsidP="000D0251">
      <w:pPr>
        <w:shd w:val="clear" w:color="auto" w:fill="FFFFFF"/>
        <w:autoSpaceDE w:val="0"/>
        <w:spacing w:before="100" w:after="100" w:line="276" w:lineRule="auto"/>
        <w:jc w:val="both"/>
        <w:textAlignment w:val="baseline"/>
        <w:rPr>
          <w:rFonts w:ascii="Times New Roman" w:eastAsia="Calibri" w:hAnsi="Times New Roman" w:cs="Times New Roman"/>
          <w:sz w:val="24"/>
          <w:szCs w:val="24"/>
          <w:lang w:val="bg-BG"/>
        </w:rPr>
      </w:pPr>
      <w:r w:rsidRPr="00DB735B">
        <w:rPr>
          <w:rFonts w:ascii="Times New Roman" w:eastAsia="Calibri" w:hAnsi="Times New Roman" w:cs="Times New Roman"/>
          <w:sz w:val="24"/>
          <w:szCs w:val="24"/>
          <w:lang w:val="bg-BG"/>
        </w:rPr>
        <w:t xml:space="preserve">Планират се и инвестиции, вкл. изграждане на инфраструктура, за подобряване на пешеходното и велосипедно придвиждане. </w:t>
      </w:r>
    </w:p>
    <w:p w14:paraId="0CEBB5B8" w14:textId="714F17B5" w:rsidR="000D0251" w:rsidRPr="00DB735B" w:rsidRDefault="000D0251" w:rsidP="00EE7502">
      <w:pPr>
        <w:shd w:val="clear" w:color="auto" w:fill="FFFFFF"/>
        <w:autoSpaceDE w:val="0"/>
        <w:spacing w:before="120" w:line="276" w:lineRule="auto"/>
        <w:jc w:val="both"/>
        <w:textAlignment w:val="baseline"/>
        <w:rPr>
          <w:rFonts w:ascii="Times New Roman" w:eastAsia="Calibri" w:hAnsi="Times New Roman" w:cs="Times New Roman"/>
          <w:bCs/>
          <w:sz w:val="24"/>
          <w:szCs w:val="24"/>
          <w:lang w:val="bg-BG"/>
        </w:rPr>
      </w:pPr>
      <w:r w:rsidRPr="00DB735B">
        <w:rPr>
          <w:rFonts w:ascii="Times New Roman" w:eastAsia="Calibri" w:hAnsi="Times New Roman" w:cs="Times New Roman"/>
          <w:sz w:val="24"/>
          <w:szCs w:val="24"/>
          <w:lang w:val="bg-BG"/>
        </w:rPr>
        <w:lastRenderedPageBreak/>
        <w:t>Важен акцент е реализирането на програма за насърчаване използването на електрически автомобили от граждани и бизнес, вкл. изграждане на зарядни станции на обществени паркинги и др.</w:t>
      </w:r>
      <w:r w:rsidR="00FF2130">
        <w:rPr>
          <w:rFonts w:ascii="Times New Roman" w:eastAsia="Calibri" w:hAnsi="Times New Roman" w:cs="Times New Roman"/>
          <w:sz w:val="24"/>
          <w:szCs w:val="24"/>
          <w:lang w:val="bg-BG"/>
        </w:rPr>
        <w:t xml:space="preserve"> </w:t>
      </w:r>
      <w:r w:rsidRPr="00DB735B">
        <w:rPr>
          <w:rFonts w:ascii="Times New Roman" w:eastAsia="Calibri" w:hAnsi="Times New Roman" w:cs="Times New Roman"/>
          <w:sz w:val="24"/>
          <w:szCs w:val="24"/>
          <w:lang w:val="bg-BG"/>
        </w:rPr>
        <w:t>локации; раз</w:t>
      </w:r>
      <w:r w:rsidR="00FF2130">
        <w:rPr>
          <w:rFonts w:ascii="Times New Roman" w:eastAsia="Calibri" w:hAnsi="Times New Roman" w:cs="Times New Roman"/>
          <w:sz w:val="24"/>
          <w:szCs w:val="24"/>
          <w:lang w:val="bg-BG"/>
        </w:rPr>
        <w:t>ш</w:t>
      </w:r>
      <w:r w:rsidRPr="00DB735B">
        <w:rPr>
          <w:rFonts w:ascii="Times New Roman" w:eastAsia="Calibri" w:hAnsi="Times New Roman" w:cs="Times New Roman"/>
          <w:sz w:val="24"/>
          <w:szCs w:val="24"/>
          <w:lang w:val="bg-BG"/>
        </w:rPr>
        <w:t>иряване на зоните за платено паркиране и въвеждане на правила за безплатно ползване за електрически автомобили; създаване на зони с ограничен достъп на автомобили, с изкл. на електрически и др. стимули.</w:t>
      </w:r>
      <w:r w:rsidRPr="00DB735B">
        <w:rPr>
          <w:rFonts w:ascii="Times New Roman" w:eastAsia="Calibri" w:hAnsi="Times New Roman" w:cs="Times New Roman"/>
          <w:bCs/>
          <w:sz w:val="24"/>
          <w:szCs w:val="24"/>
          <w:lang w:val="bg-BG"/>
        </w:rPr>
        <w:t xml:space="preserve"> </w:t>
      </w:r>
    </w:p>
    <w:p w14:paraId="26A893C9" w14:textId="77777777" w:rsidR="000D0251" w:rsidRPr="0089460A" w:rsidRDefault="000D0251" w:rsidP="000A75E6">
      <w:pPr>
        <w:pStyle w:val="ListParagraph"/>
        <w:numPr>
          <w:ilvl w:val="0"/>
          <w:numId w:val="27"/>
        </w:numPr>
        <w:suppressAutoHyphens/>
        <w:autoSpaceDN w:val="0"/>
        <w:spacing w:before="120" w:line="276" w:lineRule="auto"/>
        <w:contextualSpacing w:val="0"/>
        <w:jc w:val="both"/>
        <w:rPr>
          <w:rFonts w:ascii="Times New Roman" w:eastAsia="Calibri" w:hAnsi="Times New Roman" w:cs="Times New Roman"/>
          <w:b/>
          <w:bCs/>
          <w:sz w:val="24"/>
          <w:szCs w:val="24"/>
          <w:lang w:val="bg-BG"/>
        </w:rPr>
      </w:pPr>
      <w:r w:rsidRPr="0089460A">
        <w:rPr>
          <w:rFonts w:ascii="Times New Roman" w:eastAsia="Calibri" w:hAnsi="Times New Roman" w:cs="Times New Roman"/>
          <w:b/>
          <w:bCs/>
          <w:sz w:val="24"/>
          <w:szCs w:val="24"/>
          <w:lang w:val="bg-BG"/>
        </w:rPr>
        <w:t>Благоустрояване на градската среда - намаляване на замърсяването (прах, шум, лъчения)</w:t>
      </w:r>
    </w:p>
    <w:p w14:paraId="2C3A3B85" w14:textId="10C47881" w:rsidR="000D0251" w:rsidRPr="00DB735B" w:rsidRDefault="000D0251" w:rsidP="00EE7502">
      <w:pPr>
        <w:spacing w:before="120" w:line="276" w:lineRule="auto"/>
        <w:jc w:val="both"/>
        <w:rPr>
          <w:rStyle w:val="Emphasis"/>
          <w:rFonts w:ascii="Times New Roman" w:eastAsia="Calibri" w:hAnsi="Times New Roman" w:cs="Times New Roman"/>
          <w:i w:val="0"/>
          <w:iCs w:val="0"/>
          <w:sz w:val="24"/>
          <w:szCs w:val="24"/>
          <w:lang w:val="bg-BG"/>
        </w:rPr>
      </w:pPr>
      <w:r w:rsidRPr="00DB735B">
        <w:rPr>
          <w:rStyle w:val="Emphasis"/>
          <w:rFonts w:ascii="Times New Roman" w:eastAsia="Calibri" w:hAnsi="Times New Roman" w:cs="Times New Roman"/>
          <w:i w:val="0"/>
          <w:iCs w:val="0"/>
          <w:sz w:val="24"/>
          <w:szCs w:val="24"/>
          <w:lang w:val="bg-BG"/>
        </w:rPr>
        <w:t>Мерките в тази област на действие са насочени от една страна към подобряване на местната нормативна рамка, като въвеждане на правила (изисквания) за предотвратяване и/или намаляване на замърсяването на въздуха и спазване на нормите за шума при извършване на строителни и ремонтни дейности в населените места; въвеждане в местната нормативна уредба на правила / изисквания по отношение на настилките, които се използват в градска среда, както и изисквания към технологията при извършване на основен / текущ / ремонт на уличната мрежа; изисквания за включване на дървесна растителност; и др.; въвеждане на изисквания /критерии/ при разработване / одобряване на ПУП на зони с различно предназначение да се извършва оценка и да се планират мерки за постигане на високо КАВ, съобразяване с гранични стойности на шум, както и безопасни нива на лъчения.</w:t>
      </w:r>
      <w:r w:rsidR="00304C2D">
        <w:rPr>
          <w:rStyle w:val="Emphasis"/>
          <w:rFonts w:ascii="Times New Roman" w:eastAsia="Calibri" w:hAnsi="Times New Roman" w:cs="Times New Roman"/>
          <w:i w:val="0"/>
          <w:iCs w:val="0"/>
          <w:sz w:val="24"/>
          <w:szCs w:val="24"/>
          <w:lang w:val="bg-BG"/>
        </w:rPr>
        <w:t xml:space="preserve"> </w:t>
      </w:r>
    </w:p>
    <w:p w14:paraId="510A2B51" w14:textId="14310FCD" w:rsidR="000D0251" w:rsidRPr="00DB735B" w:rsidRDefault="000D0251" w:rsidP="00EE7502">
      <w:pPr>
        <w:spacing w:before="120" w:line="276" w:lineRule="auto"/>
        <w:jc w:val="both"/>
        <w:rPr>
          <w:rStyle w:val="Emphasis"/>
          <w:rFonts w:ascii="Times New Roman" w:eastAsia="Calibri" w:hAnsi="Times New Roman" w:cs="Times New Roman"/>
          <w:i w:val="0"/>
          <w:iCs w:val="0"/>
          <w:sz w:val="24"/>
          <w:szCs w:val="24"/>
          <w:lang w:val="bg-BG"/>
        </w:rPr>
      </w:pPr>
      <w:r w:rsidRPr="00DB735B">
        <w:rPr>
          <w:rStyle w:val="Emphasis"/>
          <w:rFonts w:ascii="Times New Roman" w:eastAsia="Calibri" w:hAnsi="Times New Roman" w:cs="Times New Roman"/>
          <w:i w:val="0"/>
          <w:iCs w:val="0"/>
          <w:sz w:val="24"/>
          <w:szCs w:val="24"/>
          <w:lang w:val="bg-BG"/>
        </w:rPr>
        <w:t>Планират се и мерки за подобряване на междусекторно взаимодействие и повишаване на ефективността на институциите, вкл. подобрена координация между участниците в процесите по градоустройствено планиране, опазване на околната среда, енергийна ефективност, ВЕИ,</w:t>
      </w:r>
      <w:r w:rsidR="00304C2D">
        <w:rPr>
          <w:rStyle w:val="Emphasis"/>
          <w:rFonts w:ascii="Times New Roman" w:eastAsia="Calibri" w:hAnsi="Times New Roman" w:cs="Times New Roman"/>
          <w:i w:val="0"/>
          <w:iCs w:val="0"/>
          <w:sz w:val="24"/>
          <w:szCs w:val="24"/>
          <w:lang w:val="bg-BG"/>
        </w:rPr>
        <w:t xml:space="preserve"> </w:t>
      </w:r>
      <w:r w:rsidRPr="00DB735B">
        <w:rPr>
          <w:rStyle w:val="Emphasis"/>
          <w:rFonts w:ascii="Times New Roman" w:eastAsia="Calibri" w:hAnsi="Times New Roman" w:cs="Times New Roman"/>
          <w:i w:val="0"/>
          <w:iCs w:val="0"/>
          <w:sz w:val="24"/>
          <w:szCs w:val="24"/>
          <w:lang w:val="bg-BG"/>
        </w:rPr>
        <w:t>управление на трафика; координация</w:t>
      </w:r>
      <w:r w:rsidR="00304C2D">
        <w:rPr>
          <w:rStyle w:val="Emphasis"/>
          <w:rFonts w:ascii="Times New Roman" w:eastAsia="Calibri" w:hAnsi="Times New Roman" w:cs="Times New Roman"/>
          <w:i w:val="0"/>
          <w:iCs w:val="0"/>
          <w:sz w:val="24"/>
          <w:szCs w:val="24"/>
          <w:lang w:val="bg-BG"/>
        </w:rPr>
        <w:t xml:space="preserve"> </w:t>
      </w:r>
      <w:r w:rsidRPr="00DB735B">
        <w:rPr>
          <w:rStyle w:val="Emphasis"/>
          <w:rFonts w:ascii="Times New Roman" w:eastAsia="Calibri" w:hAnsi="Times New Roman" w:cs="Times New Roman"/>
          <w:i w:val="0"/>
          <w:iCs w:val="0"/>
          <w:sz w:val="24"/>
          <w:szCs w:val="24"/>
          <w:lang w:val="bg-BG"/>
        </w:rPr>
        <w:t>с операторите на комунални услуги</w:t>
      </w:r>
      <w:r w:rsidR="00304C2D">
        <w:rPr>
          <w:rStyle w:val="Emphasis"/>
          <w:rFonts w:ascii="Times New Roman" w:eastAsia="Calibri" w:hAnsi="Times New Roman" w:cs="Times New Roman"/>
          <w:i w:val="0"/>
          <w:iCs w:val="0"/>
          <w:sz w:val="24"/>
          <w:szCs w:val="24"/>
          <w:lang w:val="bg-BG"/>
        </w:rPr>
        <w:t xml:space="preserve"> </w:t>
      </w:r>
      <w:r w:rsidRPr="00DB735B">
        <w:rPr>
          <w:rStyle w:val="Emphasis"/>
          <w:rFonts w:ascii="Times New Roman" w:eastAsia="Calibri" w:hAnsi="Times New Roman" w:cs="Times New Roman"/>
          <w:i w:val="0"/>
          <w:iCs w:val="0"/>
          <w:sz w:val="24"/>
          <w:szCs w:val="24"/>
          <w:lang w:val="bg-BG"/>
        </w:rPr>
        <w:t>при по</w:t>
      </w:r>
      <w:r w:rsidR="00FF2130">
        <w:rPr>
          <w:rStyle w:val="Emphasis"/>
          <w:rFonts w:ascii="Times New Roman" w:eastAsia="Calibri" w:hAnsi="Times New Roman" w:cs="Times New Roman"/>
          <w:i w:val="0"/>
          <w:iCs w:val="0"/>
          <w:sz w:val="24"/>
          <w:szCs w:val="24"/>
          <w:lang w:val="bg-BG"/>
        </w:rPr>
        <w:t>д</w:t>
      </w:r>
      <w:r w:rsidRPr="00DB735B">
        <w:rPr>
          <w:rStyle w:val="Emphasis"/>
          <w:rFonts w:ascii="Times New Roman" w:eastAsia="Calibri" w:hAnsi="Times New Roman" w:cs="Times New Roman"/>
          <w:i w:val="0"/>
          <w:iCs w:val="0"/>
          <w:sz w:val="24"/>
          <w:szCs w:val="24"/>
          <w:lang w:val="bg-BG"/>
        </w:rPr>
        <w:t>държане на улична мрежа и проекти за градска среда; както и организационни мерки</w:t>
      </w:r>
      <w:r w:rsidR="00FF2130">
        <w:rPr>
          <w:rStyle w:val="Emphasis"/>
          <w:rFonts w:ascii="Times New Roman" w:eastAsia="Calibri" w:hAnsi="Times New Roman" w:cs="Times New Roman"/>
          <w:i w:val="0"/>
          <w:iCs w:val="0"/>
          <w:sz w:val="24"/>
          <w:szCs w:val="24"/>
          <w:lang w:val="bg-BG"/>
        </w:rPr>
        <w:t>,</w:t>
      </w:r>
      <w:r w:rsidRPr="00DB735B">
        <w:rPr>
          <w:rStyle w:val="Emphasis"/>
          <w:rFonts w:ascii="Times New Roman" w:eastAsia="Calibri" w:hAnsi="Times New Roman" w:cs="Times New Roman"/>
          <w:i w:val="0"/>
          <w:iCs w:val="0"/>
          <w:sz w:val="24"/>
          <w:szCs w:val="24"/>
          <w:lang w:val="bg-BG"/>
        </w:rPr>
        <w:t xml:space="preserve"> насочени към увеличена честота на метене и миене на уличната мрежа; ограничаване използването на пясък и замяна с екологосъобразни решения при зимна поддръжка</w:t>
      </w:r>
      <w:r w:rsidR="00FF2130">
        <w:rPr>
          <w:rStyle w:val="Emphasis"/>
          <w:rFonts w:ascii="Times New Roman" w:eastAsia="Calibri" w:hAnsi="Times New Roman" w:cs="Times New Roman"/>
          <w:i w:val="0"/>
          <w:iCs w:val="0"/>
          <w:sz w:val="24"/>
          <w:szCs w:val="24"/>
          <w:lang w:val="bg-BG"/>
        </w:rPr>
        <w:t>.</w:t>
      </w:r>
      <w:r w:rsidR="00304C2D">
        <w:rPr>
          <w:rStyle w:val="Emphasis"/>
          <w:rFonts w:ascii="Times New Roman" w:eastAsia="Calibri" w:hAnsi="Times New Roman" w:cs="Times New Roman"/>
          <w:i w:val="0"/>
          <w:iCs w:val="0"/>
          <w:sz w:val="24"/>
          <w:szCs w:val="24"/>
          <w:lang w:val="bg-BG"/>
        </w:rPr>
        <w:t xml:space="preserve"> </w:t>
      </w:r>
    </w:p>
    <w:p w14:paraId="60F5088E" w14:textId="3784C4F6" w:rsidR="000D0251" w:rsidRPr="00DB735B" w:rsidRDefault="000D0251" w:rsidP="00EE7502">
      <w:pPr>
        <w:spacing w:before="120" w:line="276" w:lineRule="auto"/>
        <w:jc w:val="both"/>
        <w:rPr>
          <w:rStyle w:val="Emphasis"/>
          <w:rFonts w:ascii="Times New Roman" w:eastAsia="Calibri" w:hAnsi="Times New Roman" w:cs="Times New Roman"/>
          <w:i w:val="0"/>
          <w:iCs w:val="0"/>
          <w:sz w:val="24"/>
          <w:szCs w:val="24"/>
          <w:lang w:val="bg-BG"/>
        </w:rPr>
      </w:pPr>
      <w:r w:rsidRPr="00DB735B">
        <w:rPr>
          <w:rStyle w:val="Emphasis"/>
          <w:rFonts w:ascii="Times New Roman" w:eastAsia="Calibri" w:hAnsi="Times New Roman" w:cs="Times New Roman"/>
          <w:i w:val="0"/>
          <w:iCs w:val="0"/>
          <w:sz w:val="24"/>
          <w:szCs w:val="24"/>
          <w:lang w:val="bg-BG"/>
        </w:rPr>
        <w:t>Другата основна група от мерки са инвестиционни, вкл. п</w:t>
      </w:r>
      <w:r w:rsidR="00FF2130">
        <w:rPr>
          <w:rStyle w:val="Emphasis"/>
          <w:rFonts w:ascii="Times New Roman" w:eastAsia="Calibri" w:hAnsi="Times New Roman" w:cs="Times New Roman"/>
          <w:i w:val="0"/>
          <w:iCs w:val="0"/>
          <w:sz w:val="24"/>
          <w:szCs w:val="24"/>
          <w:lang w:val="bg-BG"/>
        </w:rPr>
        <w:t>р</w:t>
      </w:r>
      <w:r w:rsidRPr="00DB735B">
        <w:rPr>
          <w:rStyle w:val="Emphasis"/>
          <w:rFonts w:ascii="Times New Roman" w:eastAsia="Calibri" w:hAnsi="Times New Roman" w:cs="Times New Roman"/>
          <w:i w:val="0"/>
          <w:iCs w:val="0"/>
          <w:sz w:val="24"/>
          <w:szCs w:val="24"/>
          <w:lang w:val="bg-BG"/>
        </w:rPr>
        <w:t>ограма от мерки за ускорено благоустрояване на градската среда (изграждане на нови улици, нови пътни връзки в градската част;</w:t>
      </w:r>
      <w:r w:rsidR="00304C2D">
        <w:rPr>
          <w:rStyle w:val="Emphasis"/>
          <w:rFonts w:ascii="Times New Roman" w:eastAsia="Calibri" w:hAnsi="Times New Roman" w:cs="Times New Roman"/>
          <w:i w:val="0"/>
          <w:iCs w:val="0"/>
          <w:sz w:val="24"/>
          <w:szCs w:val="24"/>
          <w:lang w:val="bg-BG"/>
        </w:rPr>
        <w:t xml:space="preserve"> </w:t>
      </w:r>
      <w:r w:rsidRPr="00DB735B">
        <w:rPr>
          <w:rStyle w:val="Emphasis"/>
          <w:rFonts w:ascii="Times New Roman" w:eastAsia="Calibri" w:hAnsi="Times New Roman" w:cs="Times New Roman"/>
          <w:i w:val="0"/>
          <w:iCs w:val="0"/>
          <w:sz w:val="24"/>
          <w:szCs w:val="24"/>
          <w:lang w:val="bg-BG"/>
        </w:rPr>
        <w:t>извършване на основен / текущ / ремонт на уличната мрежа; възстановяване и подържане на храстовата и дървесна растителност по всички улици и основни артерии, където това е възможно, и др. - интегриране на мерки за намаляване на прахово и шумово замъряване); извършване на инвентаризация на „оголените свободни площи“, затревяване с устойчива през всички сезони и многогодишна тревна растителност и последваща поддръжка; изграждане на обходни пътни артерии и извеждане на транзитния трафик от населените места.</w:t>
      </w:r>
    </w:p>
    <w:p w14:paraId="0797820E" w14:textId="77777777" w:rsidR="000D0251" w:rsidRPr="0089460A" w:rsidRDefault="000D0251" w:rsidP="000A75E6">
      <w:pPr>
        <w:pStyle w:val="ListParagraph"/>
        <w:numPr>
          <w:ilvl w:val="0"/>
          <w:numId w:val="27"/>
        </w:numPr>
        <w:suppressAutoHyphens/>
        <w:autoSpaceDN w:val="0"/>
        <w:spacing w:before="120" w:line="276" w:lineRule="auto"/>
        <w:contextualSpacing w:val="0"/>
        <w:jc w:val="both"/>
        <w:rPr>
          <w:rStyle w:val="Emphasis"/>
          <w:rFonts w:ascii="Times New Roman" w:eastAsia="Calibri" w:hAnsi="Times New Roman" w:cs="Times New Roman"/>
          <w:b/>
          <w:bCs/>
          <w:i w:val="0"/>
          <w:iCs w:val="0"/>
          <w:sz w:val="24"/>
          <w:szCs w:val="24"/>
          <w:lang w:val="bg-BG"/>
        </w:rPr>
      </w:pPr>
      <w:r w:rsidRPr="0089460A">
        <w:rPr>
          <w:rStyle w:val="Emphasis"/>
          <w:rFonts w:ascii="Times New Roman" w:eastAsia="Calibri" w:hAnsi="Times New Roman" w:cs="Times New Roman"/>
          <w:b/>
          <w:bCs/>
          <w:i w:val="0"/>
          <w:iCs w:val="0"/>
          <w:sz w:val="24"/>
          <w:szCs w:val="24"/>
          <w:lang w:val="bg-BG"/>
        </w:rPr>
        <w:t>Мониторинг и ефективен контрол на замърсяването на градската среда</w:t>
      </w:r>
    </w:p>
    <w:p w14:paraId="5A6519D1" w14:textId="0253401A" w:rsidR="000D0251" w:rsidRPr="00DB735B" w:rsidRDefault="000D0251" w:rsidP="00EE7502">
      <w:pPr>
        <w:spacing w:before="120" w:line="276" w:lineRule="auto"/>
        <w:jc w:val="both"/>
        <w:rPr>
          <w:rStyle w:val="Emphasis"/>
          <w:rFonts w:ascii="Times New Roman" w:hAnsi="Times New Roman" w:cs="Times New Roman"/>
          <w:i w:val="0"/>
          <w:iCs w:val="0"/>
          <w:sz w:val="24"/>
          <w:szCs w:val="24"/>
          <w:lang w:val="ru-RU"/>
        </w:rPr>
      </w:pPr>
      <w:r w:rsidRPr="00DB735B">
        <w:rPr>
          <w:rStyle w:val="Emphasis"/>
          <w:rFonts w:ascii="Times New Roman" w:hAnsi="Times New Roman" w:cs="Times New Roman"/>
          <w:i w:val="0"/>
          <w:iCs w:val="0"/>
          <w:sz w:val="24"/>
          <w:szCs w:val="24"/>
          <w:lang w:val="ru-RU"/>
        </w:rPr>
        <w:t>Мерките са насочени към развитие на институционалния капацитет на община Габрово за мониторинг и контрол на замърсителите на въздуха, източниците на шумово замърсяване и лъчения, вкл. и създаване на междуведомствена експертна работна група и подобряване на координация</w:t>
      </w:r>
      <w:r w:rsidR="00FF2130">
        <w:rPr>
          <w:rStyle w:val="Emphasis"/>
          <w:rFonts w:ascii="Times New Roman" w:hAnsi="Times New Roman" w:cs="Times New Roman"/>
          <w:i w:val="0"/>
          <w:iCs w:val="0"/>
          <w:sz w:val="24"/>
          <w:szCs w:val="24"/>
          <w:lang w:val="ru-RU"/>
        </w:rPr>
        <w:t>та</w:t>
      </w:r>
      <w:r w:rsidRPr="00DB735B">
        <w:rPr>
          <w:rStyle w:val="Emphasis"/>
          <w:rFonts w:ascii="Times New Roman" w:hAnsi="Times New Roman" w:cs="Times New Roman"/>
          <w:i w:val="0"/>
          <w:iCs w:val="0"/>
          <w:sz w:val="24"/>
          <w:szCs w:val="24"/>
          <w:lang w:val="ru-RU"/>
        </w:rPr>
        <w:t xml:space="preserve"> между общинска</w:t>
      </w:r>
      <w:r w:rsidR="00FF2130">
        <w:rPr>
          <w:rStyle w:val="Emphasis"/>
          <w:rFonts w:ascii="Times New Roman" w:hAnsi="Times New Roman" w:cs="Times New Roman"/>
          <w:i w:val="0"/>
          <w:iCs w:val="0"/>
          <w:sz w:val="24"/>
          <w:szCs w:val="24"/>
          <w:lang w:val="ru-RU"/>
        </w:rPr>
        <w:t>та</w:t>
      </w:r>
      <w:r w:rsidRPr="00DB735B">
        <w:rPr>
          <w:rStyle w:val="Emphasis"/>
          <w:rFonts w:ascii="Times New Roman" w:hAnsi="Times New Roman" w:cs="Times New Roman"/>
          <w:i w:val="0"/>
          <w:iCs w:val="0"/>
          <w:sz w:val="24"/>
          <w:szCs w:val="24"/>
          <w:lang w:val="ru-RU"/>
        </w:rPr>
        <w:t xml:space="preserve"> администрация и компетентните органи - РИОСВ, РЗИ, БДДР и др. </w:t>
      </w:r>
    </w:p>
    <w:p w14:paraId="739C52BF" w14:textId="77777777" w:rsidR="000D0251" w:rsidRPr="00DB735B" w:rsidRDefault="000D0251" w:rsidP="00EE7502">
      <w:pPr>
        <w:spacing w:before="120" w:line="276" w:lineRule="auto"/>
        <w:jc w:val="both"/>
        <w:rPr>
          <w:rStyle w:val="Emphasis"/>
          <w:rFonts w:ascii="Times New Roman" w:hAnsi="Times New Roman" w:cs="Times New Roman"/>
          <w:i w:val="0"/>
          <w:iCs w:val="0"/>
          <w:sz w:val="24"/>
          <w:szCs w:val="24"/>
          <w:lang w:val="ru-RU"/>
        </w:rPr>
      </w:pPr>
      <w:r w:rsidRPr="00DB735B">
        <w:rPr>
          <w:rStyle w:val="Emphasis"/>
          <w:rFonts w:ascii="Times New Roman" w:hAnsi="Times New Roman" w:cs="Times New Roman"/>
          <w:i w:val="0"/>
          <w:iCs w:val="0"/>
          <w:sz w:val="24"/>
          <w:szCs w:val="24"/>
          <w:lang w:val="ru-RU"/>
        </w:rPr>
        <w:lastRenderedPageBreak/>
        <w:t xml:space="preserve">Подобряване на информационната среда ще се постигне посредством създаване на регистър на всички известни източници на замърсяване на КАВ / Шумово замърсяване / лъчения; източници на замърсяване на водните обекти и др. Планира се и проект за надграждане на общинската система за мониторинг на КАВ, вкл. мобилна станция за мониторинг на КАВ, както и подкрепа за развитие на мрежата за граждански мониторинг на КАВ. </w:t>
      </w:r>
    </w:p>
    <w:p w14:paraId="7F9360AB" w14:textId="1C762E14" w:rsidR="000D0251" w:rsidRPr="00DB735B" w:rsidRDefault="000D0251" w:rsidP="000A75E6">
      <w:pPr>
        <w:pStyle w:val="ListParagraph"/>
        <w:numPr>
          <w:ilvl w:val="0"/>
          <w:numId w:val="27"/>
        </w:numPr>
        <w:spacing w:before="120" w:line="276" w:lineRule="auto"/>
        <w:ind w:left="0" w:firstLine="360"/>
        <w:contextualSpacing w:val="0"/>
        <w:jc w:val="both"/>
        <w:rPr>
          <w:rStyle w:val="Emphasis"/>
          <w:rFonts w:ascii="Times New Roman" w:hAnsi="Times New Roman" w:cs="Times New Roman"/>
          <w:bCs/>
          <w:i w:val="0"/>
          <w:sz w:val="24"/>
          <w:szCs w:val="24"/>
          <w:lang w:val="ru-RU"/>
        </w:rPr>
      </w:pPr>
      <w:r w:rsidRPr="0089460A">
        <w:rPr>
          <w:rStyle w:val="Emphasis"/>
          <w:rFonts w:ascii="Times New Roman" w:hAnsi="Times New Roman" w:cs="Times New Roman"/>
          <w:b/>
          <w:bCs/>
          <w:i w:val="0"/>
          <w:iCs w:val="0"/>
          <w:sz w:val="24"/>
          <w:szCs w:val="24"/>
          <w:lang w:val="ru-RU"/>
        </w:rPr>
        <w:t>Повишаване на информираността, знанията и обществената ангажираност, с фокус КАВ, шумово замърсяване; йонизиращи и нейонизиращи лъчения, вкл.</w:t>
      </w:r>
      <w:r w:rsidRPr="00DB735B">
        <w:rPr>
          <w:rStyle w:val="Emphasis"/>
          <w:rFonts w:ascii="Times New Roman" w:hAnsi="Times New Roman" w:cs="Times New Roman"/>
          <w:bCs/>
          <w:i w:val="0"/>
          <w:iCs w:val="0"/>
          <w:sz w:val="24"/>
          <w:szCs w:val="24"/>
          <w:lang w:val="ru-RU"/>
        </w:rPr>
        <w:t xml:space="preserve"> </w:t>
      </w:r>
      <w:r w:rsidRPr="00DB735B">
        <w:rPr>
          <w:rStyle w:val="Emphasis"/>
          <w:rFonts w:ascii="Times New Roman" w:hAnsi="Times New Roman" w:cs="Times New Roman"/>
          <w:i w:val="0"/>
          <w:iCs w:val="0"/>
          <w:sz w:val="24"/>
          <w:szCs w:val="24"/>
          <w:lang w:val="ru-RU"/>
        </w:rPr>
        <w:t>ежегодна програма за обучение на служители на общинска</w:t>
      </w:r>
      <w:r w:rsidR="00FF2130">
        <w:rPr>
          <w:rStyle w:val="Emphasis"/>
          <w:rFonts w:ascii="Times New Roman" w:hAnsi="Times New Roman" w:cs="Times New Roman"/>
          <w:i w:val="0"/>
          <w:iCs w:val="0"/>
          <w:sz w:val="24"/>
          <w:szCs w:val="24"/>
          <w:lang w:val="ru-RU"/>
        </w:rPr>
        <w:t>та</w:t>
      </w:r>
      <w:r w:rsidRPr="00DB735B">
        <w:rPr>
          <w:rStyle w:val="Emphasis"/>
          <w:rFonts w:ascii="Times New Roman" w:hAnsi="Times New Roman" w:cs="Times New Roman"/>
          <w:i w:val="0"/>
          <w:iCs w:val="0"/>
          <w:sz w:val="24"/>
          <w:szCs w:val="24"/>
          <w:lang w:val="ru-RU"/>
        </w:rPr>
        <w:t xml:space="preserve"> администрация, образователни и др. институции по темите</w:t>
      </w:r>
      <w:r w:rsidR="00FF2130">
        <w:rPr>
          <w:rStyle w:val="Emphasis"/>
          <w:rFonts w:ascii="Times New Roman" w:hAnsi="Times New Roman" w:cs="Times New Roman"/>
          <w:i w:val="0"/>
          <w:iCs w:val="0"/>
          <w:sz w:val="24"/>
          <w:szCs w:val="24"/>
          <w:lang w:val="ru-RU"/>
        </w:rPr>
        <w:t>,</w:t>
      </w:r>
      <w:r w:rsidRPr="00DB735B">
        <w:rPr>
          <w:rStyle w:val="Emphasis"/>
          <w:rFonts w:ascii="Times New Roman" w:hAnsi="Times New Roman" w:cs="Times New Roman"/>
          <w:i w:val="0"/>
          <w:iCs w:val="0"/>
          <w:sz w:val="24"/>
          <w:szCs w:val="24"/>
          <w:lang w:val="ru-RU"/>
        </w:rPr>
        <w:t xml:space="preserve"> свързани с чиста и безопасна градска среда ("Околна среда - здраве"); включване на темите свързани с опазване на КАВ, шумово натоварване, йонизиращи и нейонизиращи лъчения в програми за извънкласни занимания на учениците от общината; надграждане на системата за предоставяне на агрегирана информация за качество на околната среда на населението Green.Gabrovo ( в реално време); провеждане на периодични информационни кампании "Околна среда - здраве" за повишаване на обществената информираност и ангажираност по теми</w:t>
      </w:r>
      <w:r w:rsidR="00FF2130">
        <w:rPr>
          <w:rStyle w:val="Emphasis"/>
          <w:rFonts w:ascii="Times New Roman" w:hAnsi="Times New Roman" w:cs="Times New Roman"/>
          <w:i w:val="0"/>
          <w:iCs w:val="0"/>
          <w:sz w:val="24"/>
          <w:szCs w:val="24"/>
          <w:lang w:val="ru-RU"/>
        </w:rPr>
        <w:t>,</w:t>
      </w:r>
      <w:r w:rsidRPr="00DB735B">
        <w:rPr>
          <w:rStyle w:val="Emphasis"/>
          <w:rFonts w:ascii="Times New Roman" w:hAnsi="Times New Roman" w:cs="Times New Roman"/>
          <w:i w:val="0"/>
          <w:iCs w:val="0"/>
          <w:sz w:val="24"/>
          <w:szCs w:val="24"/>
          <w:lang w:val="ru-RU"/>
        </w:rPr>
        <w:t xml:space="preserve"> свързани с въздействие на замърсители на ОС, шум, лъчения и др. върху здравето на населението;</w:t>
      </w:r>
    </w:p>
    <w:p w14:paraId="4ECAC734" w14:textId="024D7D82" w:rsidR="000D0251" w:rsidRPr="00DB735B" w:rsidRDefault="000D0251" w:rsidP="00EE7502">
      <w:pPr>
        <w:spacing w:before="120" w:line="276" w:lineRule="auto"/>
        <w:jc w:val="both"/>
        <w:rPr>
          <w:rFonts w:ascii="Times New Roman" w:eastAsia="Calibri" w:hAnsi="Times New Roman" w:cs="Times New Roman"/>
          <w:color w:val="000000"/>
          <w:sz w:val="24"/>
          <w:szCs w:val="24"/>
          <w:lang w:val="bg-BG"/>
        </w:rPr>
      </w:pPr>
      <w:r w:rsidRPr="00DB735B">
        <w:rPr>
          <w:rFonts w:ascii="Times New Roman" w:hAnsi="Times New Roman" w:cs="Times New Roman"/>
          <w:sz w:val="24"/>
          <w:szCs w:val="24"/>
          <w:lang w:val="ru-RU"/>
        </w:rPr>
        <w:t>Усилията</w:t>
      </w:r>
      <w:r w:rsidR="00FF2130">
        <w:rPr>
          <w:rFonts w:ascii="Times New Roman" w:hAnsi="Times New Roman" w:cs="Times New Roman"/>
          <w:sz w:val="24"/>
          <w:szCs w:val="24"/>
          <w:lang w:val="ru-RU"/>
        </w:rPr>
        <w:t>,</w:t>
      </w:r>
      <w:r w:rsidRPr="00DB735B">
        <w:rPr>
          <w:rFonts w:ascii="Times New Roman" w:hAnsi="Times New Roman" w:cs="Times New Roman"/>
          <w:sz w:val="24"/>
          <w:szCs w:val="24"/>
          <w:lang w:val="ru-RU"/>
        </w:rPr>
        <w:t xml:space="preserve"> насочени към</w:t>
      </w:r>
      <w:r w:rsidRPr="00DB735B">
        <w:rPr>
          <w:rFonts w:ascii="Times New Roman" w:eastAsia="Calibri" w:hAnsi="Times New Roman" w:cs="Times New Roman"/>
          <w:sz w:val="24"/>
          <w:szCs w:val="24"/>
          <w:lang w:val="ru-RU"/>
        </w:rPr>
        <w:t xml:space="preserve"> </w:t>
      </w:r>
      <w:r w:rsidRPr="00DB735B">
        <w:rPr>
          <w:rFonts w:ascii="Times New Roman" w:hAnsi="Times New Roman" w:cs="Times New Roman"/>
          <w:sz w:val="24"/>
          <w:szCs w:val="24"/>
          <w:lang w:val="ru-RU"/>
        </w:rPr>
        <w:t>предотвратяване и намаляване на замърсяването</w:t>
      </w:r>
      <w:r w:rsidRPr="00DB735B">
        <w:rPr>
          <w:rFonts w:ascii="Times New Roman" w:eastAsia="Calibri" w:hAnsi="Times New Roman" w:cs="Times New Roman"/>
          <w:sz w:val="24"/>
          <w:szCs w:val="24"/>
          <w:lang w:val="ru-RU"/>
        </w:rPr>
        <w:t xml:space="preserve"> в населените места</w:t>
      </w:r>
      <w:r w:rsidR="00FF2130">
        <w:rPr>
          <w:rFonts w:ascii="Times New Roman" w:eastAsia="Calibri" w:hAnsi="Times New Roman" w:cs="Times New Roman"/>
          <w:sz w:val="24"/>
          <w:szCs w:val="24"/>
          <w:lang w:val="ru-RU"/>
        </w:rPr>
        <w:t>,</w:t>
      </w:r>
      <w:r w:rsidRPr="00DB735B">
        <w:rPr>
          <w:rFonts w:ascii="Times New Roman" w:hAnsi="Times New Roman" w:cs="Times New Roman"/>
          <w:sz w:val="24"/>
          <w:szCs w:val="24"/>
          <w:lang w:val="ru-RU"/>
        </w:rPr>
        <w:t xml:space="preserve"> пряко допринасят за постигане на Стратегическа цел 1: Смекчаване на изменението на климат</w:t>
      </w:r>
      <w:r w:rsidR="00FF2130">
        <w:rPr>
          <w:rFonts w:ascii="Times New Roman" w:hAnsi="Times New Roman" w:cs="Times New Roman"/>
          <w:sz w:val="24"/>
          <w:szCs w:val="24"/>
          <w:lang w:val="ru-RU"/>
        </w:rPr>
        <w:t>ичн</w:t>
      </w:r>
      <w:r w:rsidRPr="00DB735B">
        <w:rPr>
          <w:rFonts w:ascii="Times New Roman" w:hAnsi="Times New Roman" w:cs="Times New Roman"/>
          <w:sz w:val="24"/>
          <w:szCs w:val="24"/>
          <w:lang w:val="ru-RU"/>
        </w:rPr>
        <w:t>ите цели на Приоритет 3: Ограничаване на изменението на климата и адаптация към климатичните промени. В съ</w:t>
      </w:r>
      <w:r w:rsidR="00FF2130">
        <w:rPr>
          <w:rFonts w:ascii="Times New Roman" w:hAnsi="Times New Roman" w:cs="Times New Roman"/>
          <w:sz w:val="24"/>
          <w:szCs w:val="24"/>
          <w:lang w:val="ru-RU"/>
        </w:rPr>
        <w:t>щ</w:t>
      </w:r>
      <w:r w:rsidRPr="00DB735B">
        <w:rPr>
          <w:rFonts w:ascii="Times New Roman" w:hAnsi="Times New Roman" w:cs="Times New Roman"/>
          <w:sz w:val="24"/>
          <w:szCs w:val="24"/>
          <w:lang w:val="ru-RU"/>
        </w:rPr>
        <w:t>ото време Стратегическа цел</w:t>
      </w:r>
      <w:r w:rsidR="00CD62C5" w:rsidRPr="00DB735B">
        <w:rPr>
          <w:rFonts w:ascii="Times New Roman" w:hAnsi="Times New Roman" w:cs="Times New Roman"/>
          <w:sz w:val="24"/>
          <w:szCs w:val="24"/>
          <w:lang w:val="ru-RU"/>
        </w:rPr>
        <w:t xml:space="preserve"> </w:t>
      </w:r>
      <w:r w:rsidRPr="00DB735B">
        <w:rPr>
          <w:rFonts w:ascii="Times New Roman" w:hAnsi="Times New Roman" w:cs="Times New Roman"/>
          <w:sz w:val="24"/>
          <w:szCs w:val="24"/>
          <w:lang w:val="ru-RU"/>
        </w:rPr>
        <w:t>2</w:t>
      </w:r>
      <w:r w:rsidRPr="00DB735B">
        <w:rPr>
          <w:rFonts w:ascii="Times New Roman" w:hAnsi="Times New Roman" w:cs="Times New Roman"/>
          <w:bCs/>
          <w:sz w:val="24"/>
          <w:szCs w:val="24"/>
          <w:lang w:val="ru-RU"/>
        </w:rPr>
        <w:t xml:space="preserve">: </w:t>
      </w:r>
      <w:r w:rsidRPr="00DB735B">
        <w:rPr>
          <w:rStyle w:val="BookTitle"/>
          <w:rFonts w:ascii="Times New Roman" w:hAnsi="Times New Roman" w:cs="Times New Roman"/>
          <w:b w:val="0"/>
          <w:bCs w:val="0"/>
          <w:smallCaps w:val="0"/>
          <w:sz w:val="24"/>
          <w:szCs w:val="24"/>
          <w:lang w:val="bg-BG"/>
        </w:rPr>
        <w:t>Екологизация на населените места - възстановяване на присъствието на природата в урбанизираните територии на Приоритет 1:</w:t>
      </w:r>
      <w:r w:rsidRPr="00DB735B">
        <w:rPr>
          <w:rFonts w:ascii="Times New Roman" w:hAnsi="Times New Roman" w:cs="Times New Roman"/>
          <w:bCs/>
          <w:sz w:val="24"/>
          <w:szCs w:val="24"/>
          <w:lang w:val="ru-RU"/>
        </w:rPr>
        <w:t xml:space="preserve"> "</w:t>
      </w:r>
      <w:r w:rsidRPr="00DB735B">
        <w:rPr>
          <w:rFonts w:ascii="Times New Roman" w:hAnsi="Times New Roman" w:cs="Times New Roman"/>
          <w:sz w:val="24"/>
          <w:szCs w:val="24"/>
          <w:lang w:val="ru-RU"/>
        </w:rPr>
        <w:t>Възстановяване</w:t>
      </w:r>
      <w:r w:rsidRPr="00DB735B">
        <w:rPr>
          <w:rFonts w:ascii="Times New Roman" w:hAnsi="Times New Roman" w:cs="Times New Roman"/>
          <w:sz w:val="24"/>
          <w:szCs w:val="24"/>
          <w:lang w:val="bg-BG"/>
        </w:rPr>
        <w:t xml:space="preserve"> на природния капитал. Устойчиви общности и екосистеми" подпомага прехода </w:t>
      </w:r>
      <w:r w:rsidR="00FF2130">
        <w:rPr>
          <w:rFonts w:ascii="Times New Roman" w:hAnsi="Times New Roman" w:cs="Times New Roman"/>
          <w:sz w:val="24"/>
          <w:szCs w:val="24"/>
          <w:lang w:val="bg-BG"/>
        </w:rPr>
        <w:t xml:space="preserve">към </w:t>
      </w:r>
      <w:r w:rsidRPr="00DB735B">
        <w:rPr>
          <w:rFonts w:ascii="Times New Roman" w:hAnsi="Times New Roman" w:cs="Times New Roman"/>
          <w:sz w:val="24"/>
          <w:szCs w:val="24"/>
          <w:lang w:val="bg-BG"/>
        </w:rPr>
        <w:t>населени места с високо качество на живот, модерна екологична инфраструктура и нулево замърсяване</w:t>
      </w:r>
      <w:r w:rsidRPr="00DB735B">
        <w:rPr>
          <w:rFonts w:ascii="Times New Roman" w:hAnsi="Times New Roman" w:cs="Times New Roman"/>
          <w:color w:val="FF0000"/>
          <w:sz w:val="24"/>
          <w:szCs w:val="24"/>
          <w:lang w:val="bg-BG"/>
        </w:rPr>
        <w:t>.</w:t>
      </w:r>
    </w:p>
    <w:p w14:paraId="6601F8CB" w14:textId="10280171" w:rsidR="0055774F" w:rsidRPr="00DB735B" w:rsidRDefault="0055774F">
      <w:pPr>
        <w:rPr>
          <w:rStyle w:val="BookTitle"/>
          <w:rFonts w:ascii="Times New Roman" w:eastAsiaTheme="majorEastAsia" w:hAnsi="Times New Roman" w:cs="Times New Roman"/>
          <w:b w:val="0"/>
          <w:color w:val="4F4652" w:themeColor="accent6" w:themeShade="80"/>
          <w:sz w:val="24"/>
          <w:szCs w:val="24"/>
          <w:lang w:val="ru-RU"/>
        </w:rPr>
        <w:sectPr w:rsidR="0055774F" w:rsidRPr="00DB735B" w:rsidSect="009A57A4">
          <w:pgSz w:w="11906" w:h="16838" w:code="9"/>
          <w:pgMar w:top="1440" w:right="1440" w:bottom="1440" w:left="1440" w:header="720" w:footer="720" w:gutter="0"/>
          <w:cols w:space="720"/>
          <w:docGrid w:linePitch="360"/>
        </w:sectPr>
      </w:pPr>
    </w:p>
    <w:p w14:paraId="46B25A76" w14:textId="77777777" w:rsidR="00745009" w:rsidRPr="00626944" w:rsidRDefault="003F3856" w:rsidP="00745009">
      <w:pPr>
        <w:jc w:val="both"/>
        <w:rPr>
          <w:rFonts w:ascii="Times New Roman" w:hAnsi="Times New Roman" w:cs="Times New Roman"/>
          <w:bCs/>
          <w:smallCaps/>
          <w:color w:val="4F4652" w:themeColor="accent6" w:themeShade="80"/>
          <w:sz w:val="24"/>
          <w:szCs w:val="24"/>
          <w:lang w:val="ru-RU"/>
        </w:rPr>
      </w:pPr>
      <w:r w:rsidRPr="00626944">
        <w:rPr>
          <w:rFonts w:ascii="Times New Roman" w:hAnsi="Times New Roman" w:cs="Times New Roman"/>
          <w:bCs/>
          <w:smallCaps/>
          <w:color w:val="4F4652" w:themeColor="accent6" w:themeShade="80"/>
          <w:sz w:val="24"/>
          <w:szCs w:val="24"/>
          <w:lang w:val="ru-RU"/>
        </w:rPr>
        <w:lastRenderedPageBreak/>
        <w:t xml:space="preserve">ПРИОРИТЕТ </w:t>
      </w:r>
      <w:r w:rsidR="009A275B" w:rsidRPr="00626944">
        <w:rPr>
          <w:rFonts w:ascii="Times New Roman" w:hAnsi="Times New Roman" w:cs="Times New Roman"/>
          <w:bCs/>
          <w:smallCaps/>
          <w:color w:val="4F4652" w:themeColor="accent6" w:themeShade="80"/>
          <w:sz w:val="24"/>
          <w:szCs w:val="24"/>
          <w:lang w:val="ru-RU"/>
        </w:rPr>
        <w:t xml:space="preserve">2: </w:t>
      </w:r>
      <w:r w:rsidR="00745009" w:rsidRPr="00626944">
        <w:rPr>
          <w:rFonts w:ascii="Times New Roman" w:hAnsi="Times New Roman" w:cs="Times New Roman"/>
          <w:bCs/>
          <w:smallCaps/>
          <w:color w:val="4F4652" w:themeColor="accent6" w:themeShade="80"/>
          <w:sz w:val="24"/>
          <w:szCs w:val="24"/>
          <w:lang w:val="ru-RU"/>
        </w:rPr>
        <w:t>Населени места с високо качество на живот, модерна екологична инфраструктура и нулево замърсяване</w:t>
      </w:r>
    </w:p>
    <w:p w14:paraId="222599B6" w14:textId="34011048" w:rsidR="003F3856" w:rsidRPr="00DB735B" w:rsidRDefault="00745009" w:rsidP="00620DB9">
      <w:pPr>
        <w:jc w:val="both"/>
        <w:rPr>
          <w:rStyle w:val="BookTitle"/>
          <w:rFonts w:ascii="Times New Roman" w:hAnsi="Times New Roman" w:cs="Times New Roman"/>
          <w:b w:val="0"/>
          <w:color w:val="4F4652" w:themeColor="accent6" w:themeShade="80"/>
          <w:sz w:val="24"/>
          <w:szCs w:val="24"/>
          <w:lang w:val="ru-RU"/>
        </w:rPr>
      </w:pPr>
      <w:r w:rsidRPr="00DB735B">
        <w:rPr>
          <w:rFonts w:ascii="Times New Roman" w:hAnsi="Times New Roman" w:cs="Times New Roman"/>
          <w:bCs/>
          <w:smallCaps/>
          <w:color w:val="4F4652" w:themeColor="accent6" w:themeShade="80"/>
          <w:sz w:val="24"/>
          <w:szCs w:val="24"/>
          <w:lang w:val="ru-RU"/>
        </w:rPr>
        <w:t>Стратегическа цел 1:</w:t>
      </w:r>
      <w:r w:rsidR="00304C2D">
        <w:rPr>
          <w:rFonts w:ascii="Times New Roman" w:hAnsi="Times New Roman" w:cs="Times New Roman"/>
          <w:bCs/>
          <w:smallCaps/>
          <w:color w:val="4F4652" w:themeColor="accent6" w:themeShade="80"/>
          <w:sz w:val="24"/>
          <w:szCs w:val="24"/>
          <w:lang w:val="ru-RU"/>
        </w:rPr>
        <w:t xml:space="preserve"> </w:t>
      </w:r>
      <w:r w:rsidR="00620DB9" w:rsidRPr="00DB735B">
        <w:rPr>
          <w:rFonts w:ascii="Times New Roman" w:hAnsi="Times New Roman" w:cs="Times New Roman"/>
          <w:bCs/>
          <w:smallCaps/>
          <w:color w:val="4F4652" w:themeColor="accent6" w:themeShade="80"/>
          <w:sz w:val="24"/>
          <w:szCs w:val="24"/>
          <w:lang w:val="ru-RU"/>
        </w:rPr>
        <w:t>Нулево замърсяване в населените места - предотвратяване и намаляване на замърсяването на водите, атмосферния въздух; безопасни нива на шум, йонизиращи и нейонизиращи лъчения</w:t>
      </w:r>
    </w:p>
    <w:tbl>
      <w:tblPr>
        <w:tblStyle w:val="TableGrid"/>
        <w:tblW w:w="14850" w:type="dxa"/>
        <w:tblBorders>
          <w:top w:val="double" w:sz="4" w:space="0" w:color="77697A" w:themeColor="accent6" w:themeShade="BF"/>
          <w:left w:val="double" w:sz="4" w:space="0" w:color="77697A" w:themeColor="accent6" w:themeShade="BF"/>
          <w:bottom w:val="double" w:sz="4" w:space="0" w:color="77697A" w:themeColor="accent6" w:themeShade="BF"/>
          <w:right w:val="double" w:sz="4" w:space="0" w:color="77697A" w:themeColor="accent6" w:themeShade="BF"/>
          <w:insideH w:val="double" w:sz="4" w:space="0" w:color="77697A" w:themeColor="accent6" w:themeShade="BF"/>
          <w:insideV w:val="double" w:sz="4" w:space="0" w:color="77697A" w:themeColor="accent6" w:themeShade="BF"/>
        </w:tblBorders>
        <w:shd w:val="clear" w:color="auto" w:fill="EBE8EC" w:themeFill="accent6" w:themeFillTint="33"/>
        <w:tblLayout w:type="fixed"/>
        <w:tblLook w:val="04A0" w:firstRow="1" w:lastRow="0" w:firstColumn="1" w:lastColumn="0" w:noHBand="0" w:noVBand="1"/>
      </w:tblPr>
      <w:tblGrid>
        <w:gridCol w:w="841"/>
        <w:gridCol w:w="3055"/>
        <w:gridCol w:w="1599"/>
        <w:gridCol w:w="2287"/>
        <w:gridCol w:w="973"/>
        <w:gridCol w:w="1559"/>
        <w:gridCol w:w="123"/>
        <w:gridCol w:w="1720"/>
        <w:gridCol w:w="1276"/>
        <w:gridCol w:w="1417"/>
      </w:tblGrid>
      <w:tr w:rsidR="00CA4870" w:rsidRPr="00D678F7" w14:paraId="42A9C91E" w14:textId="77777777" w:rsidTr="003E0CB1">
        <w:trPr>
          <w:trHeight w:val="20"/>
        </w:trPr>
        <w:tc>
          <w:tcPr>
            <w:tcW w:w="841" w:type="dxa"/>
            <w:vMerge w:val="restart"/>
            <w:shd w:val="clear" w:color="auto" w:fill="EBE8EC" w:themeFill="accent6" w:themeFillTint="33"/>
            <w:noWrap/>
            <w:hideMark/>
          </w:tcPr>
          <w:p w14:paraId="1786927E" w14:textId="77777777" w:rsidR="003F3856" w:rsidRPr="000A1FBB" w:rsidRDefault="003F3856" w:rsidP="001F2E75">
            <w:pPr>
              <w:spacing w:before="120"/>
              <w:jc w:val="both"/>
              <w:rPr>
                <w:rFonts w:ascii="Times New Roman" w:eastAsiaTheme="majorEastAsia" w:hAnsi="Times New Roman" w:cs="Times New Roman"/>
                <w:b/>
                <w:bCs/>
                <w:smallCaps/>
                <w:color w:val="4F4652" w:themeColor="accent6" w:themeShade="80"/>
                <w:sz w:val="22"/>
                <w:szCs w:val="22"/>
              </w:rPr>
            </w:pPr>
            <w:r w:rsidRPr="000A1FBB">
              <w:rPr>
                <w:rFonts w:ascii="Times New Roman" w:eastAsiaTheme="majorEastAsia" w:hAnsi="Times New Roman" w:cs="Times New Roman"/>
                <w:b/>
                <w:bCs/>
                <w:smallCaps/>
                <w:color w:val="4F4652" w:themeColor="accent6" w:themeShade="80"/>
                <w:sz w:val="22"/>
                <w:szCs w:val="22"/>
              </w:rPr>
              <w:t>КОД</w:t>
            </w:r>
          </w:p>
          <w:p w14:paraId="20AEA82B" w14:textId="77777777" w:rsidR="003F3856" w:rsidRPr="000A1FBB" w:rsidRDefault="003F3856" w:rsidP="001F2E75">
            <w:pPr>
              <w:spacing w:before="120"/>
              <w:jc w:val="both"/>
              <w:rPr>
                <w:rFonts w:ascii="Times New Roman" w:eastAsiaTheme="majorEastAsia" w:hAnsi="Times New Roman" w:cs="Times New Roman"/>
                <w:b/>
                <w:bCs/>
                <w:smallCaps/>
                <w:color w:val="4F4652" w:themeColor="accent6" w:themeShade="80"/>
                <w:sz w:val="22"/>
                <w:szCs w:val="22"/>
              </w:rPr>
            </w:pPr>
            <w:r w:rsidRPr="000A1FBB">
              <w:rPr>
                <w:rFonts w:ascii="Times New Roman" w:eastAsiaTheme="majorEastAsia" w:hAnsi="Times New Roman" w:cs="Times New Roman"/>
                <w:b/>
                <w:bCs/>
                <w:smallCaps/>
                <w:color w:val="4F4652" w:themeColor="accent6" w:themeShade="80"/>
                <w:sz w:val="22"/>
                <w:szCs w:val="22"/>
              </w:rPr>
              <w:t> </w:t>
            </w:r>
          </w:p>
        </w:tc>
        <w:tc>
          <w:tcPr>
            <w:tcW w:w="3055" w:type="dxa"/>
            <w:vMerge w:val="restart"/>
            <w:shd w:val="clear" w:color="auto" w:fill="EBE8EC" w:themeFill="accent6" w:themeFillTint="33"/>
            <w:noWrap/>
            <w:hideMark/>
          </w:tcPr>
          <w:p w14:paraId="67763C88" w14:textId="77777777" w:rsidR="003F3856" w:rsidRPr="000A1FBB" w:rsidRDefault="003F3856" w:rsidP="001F2E75">
            <w:pPr>
              <w:spacing w:before="120"/>
              <w:jc w:val="both"/>
              <w:rPr>
                <w:rFonts w:ascii="Times New Roman" w:eastAsiaTheme="majorEastAsia" w:hAnsi="Times New Roman" w:cs="Times New Roman"/>
                <w:b/>
                <w:bCs/>
                <w:smallCaps/>
                <w:color w:val="4F4652" w:themeColor="accent6" w:themeShade="80"/>
                <w:sz w:val="22"/>
                <w:szCs w:val="22"/>
                <w:lang w:val="bg-BG"/>
              </w:rPr>
            </w:pPr>
            <w:r w:rsidRPr="000A1FBB">
              <w:rPr>
                <w:rFonts w:ascii="Times New Roman" w:eastAsiaTheme="majorEastAsia" w:hAnsi="Times New Roman" w:cs="Times New Roman"/>
                <w:b/>
                <w:bCs/>
                <w:smallCaps/>
                <w:color w:val="4F4652" w:themeColor="accent6" w:themeShade="80"/>
                <w:sz w:val="22"/>
                <w:szCs w:val="22"/>
              </w:rPr>
              <w:t>МЯРКА</w:t>
            </w:r>
          </w:p>
        </w:tc>
        <w:tc>
          <w:tcPr>
            <w:tcW w:w="1599" w:type="dxa"/>
            <w:vMerge w:val="restart"/>
            <w:shd w:val="clear" w:color="auto" w:fill="EBE8EC" w:themeFill="accent6" w:themeFillTint="33"/>
            <w:noWrap/>
            <w:hideMark/>
          </w:tcPr>
          <w:p w14:paraId="3DFD0F1D" w14:textId="47A9AC76" w:rsidR="003F3856" w:rsidRPr="00A64B2B" w:rsidRDefault="003F3856" w:rsidP="001F2E75">
            <w:pPr>
              <w:spacing w:before="120"/>
              <w:jc w:val="both"/>
              <w:rPr>
                <w:rFonts w:ascii="Times New Roman" w:eastAsiaTheme="majorEastAsia" w:hAnsi="Times New Roman" w:cs="Times New Roman"/>
                <w:b/>
                <w:bCs/>
                <w:smallCaps/>
                <w:color w:val="4F4652" w:themeColor="accent6" w:themeShade="80"/>
                <w:sz w:val="22"/>
                <w:szCs w:val="22"/>
                <w:lang w:val="ru-RU"/>
              </w:rPr>
            </w:pPr>
            <w:r w:rsidRPr="00A64B2B">
              <w:rPr>
                <w:rFonts w:ascii="Times New Roman" w:eastAsiaTheme="majorEastAsia" w:hAnsi="Times New Roman" w:cs="Times New Roman"/>
                <w:b/>
                <w:bCs/>
                <w:smallCaps/>
                <w:color w:val="4F4652" w:themeColor="accent6" w:themeShade="80"/>
                <w:sz w:val="22"/>
                <w:szCs w:val="22"/>
                <w:lang w:val="ru-RU"/>
              </w:rPr>
              <w:t>ОЦЕНКА НА НЕОБХОДИМ</w:t>
            </w:r>
            <w:r w:rsidR="00CA4870">
              <w:rPr>
                <w:rFonts w:ascii="Times New Roman" w:eastAsiaTheme="majorEastAsia" w:hAnsi="Times New Roman" w:cs="Times New Roman"/>
                <w:b/>
                <w:bCs/>
                <w:smallCaps/>
                <w:color w:val="4F4652" w:themeColor="accent6" w:themeShade="80"/>
                <w:sz w:val="22"/>
                <w:szCs w:val="22"/>
                <w:lang w:val="bg-BG"/>
              </w:rPr>
              <w:t xml:space="preserve"> </w:t>
            </w:r>
            <w:r w:rsidRPr="00A64B2B">
              <w:rPr>
                <w:rFonts w:ascii="Times New Roman" w:eastAsiaTheme="majorEastAsia" w:hAnsi="Times New Roman" w:cs="Times New Roman"/>
                <w:b/>
                <w:bCs/>
                <w:smallCaps/>
                <w:color w:val="4F4652" w:themeColor="accent6" w:themeShade="80"/>
                <w:sz w:val="22"/>
                <w:szCs w:val="22"/>
                <w:lang w:val="ru-RU"/>
              </w:rPr>
              <w:t>ФИНАНСОВ РЕСУРС</w:t>
            </w:r>
          </w:p>
        </w:tc>
        <w:tc>
          <w:tcPr>
            <w:tcW w:w="2287" w:type="dxa"/>
            <w:vMerge w:val="restart"/>
            <w:shd w:val="clear" w:color="auto" w:fill="EBE8EC" w:themeFill="accent6" w:themeFillTint="33"/>
            <w:noWrap/>
            <w:hideMark/>
          </w:tcPr>
          <w:p w14:paraId="30399FFB" w14:textId="77777777" w:rsidR="003F3856" w:rsidRPr="000A1FBB" w:rsidRDefault="003F3856" w:rsidP="001F2E75">
            <w:pPr>
              <w:spacing w:before="120"/>
              <w:jc w:val="both"/>
              <w:rPr>
                <w:rFonts w:ascii="Times New Roman" w:eastAsiaTheme="majorEastAsia" w:hAnsi="Times New Roman" w:cs="Times New Roman"/>
                <w:b/>
                <w:bCs/>
                <w:smallCaps/>
                <w:color w:val="4F4652" w:themeColor="accent6" w:themeShade="80"/>
                <w:sz w:val="22"/>
                <w:szCs w:val="22"/>
              </w:rPr>
            </w:pPr>
            <w:r w:rsidRPr="000A1FBB">
              <w:rPr>
                <w:rFonts w:ascii="Times New Roman" w:eastAsiaTheme="majorEastAsia" w:hAnsi="Times New Roman" w:cs="Times New Roman"/>
                <w:b/>
                <w:bCs/>
                <w:smallCaps/>
                <w:color w:val="4F4652" w:themeColor="accent6" w:themeShade="80"/>
                <w:sz w:val="22"/>
                <w:szCs w:val="22"/>
              </w:rPr>
              <w:t>ИЗТОЧНИЦИ НА ФИНАНСИРАНЕ</w:t>
            </w:r>
          </w:p>
        </w:tc>
        <w:tc>
          <w:tcPr>
            <w:tcW w:w="973" w:type="dxa"/>
            <w:vMerge w:val="restart"/>
            <w:shd w:val="clear" w:color="auto" w:fill="EBE8EC" w:themeFill="accent6" w:themeFillTint="33"/>
            <w:noWrap/>
            <w:hideMark/>
          </w:tcPr>
          <w:p w14:paraId="2DBB2EDC" w14:textId="77777777" w:rsidR="003F3856" w:rsidRPr="000A1FBB" w:rsidRDefault="003F3856" w:rsidP="001F2E75">
            <w:pPr>
              <w:spacing w:before="120"/>
              <w:jc w:val="both"/>
              <w:rPr>
                <w:rFonts w:ascii="Times New Roman" w:eastAsiaTheme="majorEastAsia" w:hAnsi="Times New Roman" w:cs="Times New Roman"/>
                <w:b/>
                <w:bCs/>
                <w:smallCaps/>
                <w:color w:val="4F4652" w:themeColor="accent6" w:themeShade="80"/>
                <w:sz w:val="22"/>
                <w:szCs w:val="22"/>
              </w:rPr>
            </w:pPr>
            <w:r w:rsidRPr="000A1FBB">
              <w:rPr>
                <w:rFonts w:ascii="Times New Roman" w:eastAsiaTheme="majorEastAsia" w:hAnsi="Times New Roman" w:cs="Times New Roman"/>
                <w:b/>
                <w:bCs/>
                <w:smallCaps/>
                <w:color w:val="4F4652" w:themeColor="accent6" w:themeShade="80"/>
                <w:sz w:val="22"/>
                <w:szCs w:val="22"/>
              </w:rPr>
              <w:t>СРОК</w:t>
            </w:r>
          </w:p>
        </w:tc>
        <w:tc>
          <w:tcPr>
            <w:tcW w:w="1559" w:type="dxa"/>
            <w:vMerge w:val="restart"/>
            <w:shd w:val="clear" w:color="auto" w:fill="EBE8EC" w:themeFill="accent6" w:themeFillTint="33"/>
            <w:noWrap/>
            <w:hideMark/>
          </w:tcPr>
          <w:p w14:paraId="01017D20" w14:textId="77777777" w:rsidR="003F3856" w:rsidRPr="000A1FBB" w:rsidRDefault="003F3856" w:rsidP="001F2E75">
            <w:pPr>
              <w:spacing w:before="120"/>
              <w:jc w:val="both"/>
              <w:rPr>
                <w:rFonts w:ascii="Times New Roman" w:eastAsiaTheme="majorEastAsia" w:hAnsi="Times New Roman" w:cs="Times New Roman"/>
                <w:b/>
                <w:bCs/>
                <w:smallCaps/>
                <w:color w:val="4F4652" w:themeColor="accent6" w:themeShade="80"/>
                <w:sz w:val="22"/>
                <w:szCs w:val="22"/>
              </w:rPr>
            </w:pPr>
            <w:r w:rsidRPr="000A1FBB">
              <w:rPr>
                <w:rFonts w:ascii="Times New Roman" w:eastAsiaTheme="majorEastAsia" w:hAnsi="Times New Roman" w:cs="Times New Roman"/>
                <w:b/>
                <w:bCs/>
                <w:smallCaps/>
                <w:color w:val="4F4652" w:themeColor="accent6" w:themeShade="80"/>
                <w:sz w:val="22"/>
                <w:szCs w:val="22"/>
              </w:rPr>
              <w:t>ОЧАКВАНИ РЕЗУЛТАТИ</w:t>
            </w:r>
          </w:p>
        </w:tc>
        <w:tc>
          <w:tcPr>
            <w:tcW w:w="1843" w:type="dxa"/>
            <w:gridSpan w:val="2"/>
            <w:vMerge w:val="restart"/>
            <w:shd w:val="clear" w:color="auto" w:fill="EBE8EC" w:themeFill="accent6" w:themeFillTint="33"/>
            <w:noWrap/>
            <w:hideMark/>
          </w:tcPr>
          <w:p w14:paraId="3129E7E1" w14:textId="77777777" w:rsidR="003F3856" w:rsidRPr="000A1FBB" w:rsidRDefault="003F3856" w:rsidP="001F2E75">
            <w:pPr>
              <w:spacing w:before="120"/>
              <w:jc w:val="both"/>
              <w:rPr>
                <w:rFonts w:ascii="Times New Roman" w:eastAsiaTheme="majorEastAsia" w:hAnsi="Times New Roman" w:cs="Times New Roman"/>
                <w:b/>
                <w:bCs/>
                <w:smallCaps/>
                <w:color w:val="4F4652" w:themeColor="accent6" w:themeShade="80"/>
                <w:sz w:val="22"/>
                <w:szCs w:val="22"/>
              </w:rPr>
            </w:pPr>
            <w:r w:rsidRPr="000A1FBB">
              <w:rPr>
                <w:rFonts w:ascii="Times New Roman" w:eastAsiaTheme="majorEastAsia" w:hAnsi="Times New Roman" w:cs="Times New Roman"/>
                <w:b/>
                <w:bCs/>
                <w:smallCaps/>
                <w:color w:val="4F4652" w:themeColor="accent6" w:themeShade="80"/>
                <w:sz w:val="22"/>
                <w:szCs w:val="22"/>
              </w:rPr>
              <w:t>ИНДИКАТОРИ ЗА ИЗПЪЛНЕНИЕ</w:t>
            </w:r>
          </w:p>
        </w:tc>
        <w:tc>
          <w:tcPr>
            <w:tcW w:w="2693" w:type="dxa"/>
            <w:gridSpan w:val="2"/>
            <w:shd w:val="clear" w:color="auto" w:fill="EBE8EC" w:themeFill="accent6" w:themeFillTint="33"/>
            <w:noWrap/>
            <w:hideMark/>
          </w:tcPr>
          <w:p w14:paraId="2FB15F82" w14:textId="77777777" w:rsidR="003F3856" w:rsidRPr="000A1FBB" w:rsidRDefault="003F3856" w:rsidP="001F2E75">
            <w:pPr>
              <w:spacing w:before="120"/>
              <w:jc w:val="both"/>
              <w:rPr>
                <w:rFonts w:ascii="Times New Roman" w:eastAsiaTheme="majorEastAsia" w:hAnsi="Times New Roman" w:cs="Times New Roman"/>
                <w:b/>
                <w:bCs/>
                <w:smallCaps/>
                <w:color w:val="4F4652" w:themeColor="accent6" w:themeShade="80"/>
                <w:sz w:val="22"/>
                <w:szCs w:val="22"/>
              </w:rPr>
            </w:pPr>
            <w:r w:rsidRPr="000A1FBB">
              <w:rPr>
                <w:rFonts w:ascii="Times New Roman" w:eastAsiaTheme="majorEastAsia" w:hAnsi="Times New Roman" w:cs="Times New Roman"/>
                <w:b/>
                <w:bCs/>
                <w:smallCaps/>
                <w:color w:val="4F4652" w:themeColor="accent6" w:themeShade="80"/>
                <w:sz w:val="22"/>
                <w:szCs w:val="22"/>
              </w:rPr>
              <w:t>ОТГОВОРНИ ИНСТИТУЦИИ</w:t>
            </w:r>
          </w:p>
        </w:tc>
      </w:tr>
      <w:tr w:rsidR="00CA4870" w:rsidRPr="00D678F7" w14:paraId="5D27A2FB" w14:textId="77777777" w:rsidTr="003E0CB1">
        <w:trPr>
          <w:trHeight w:val="20"/>
        </w:trPr>
        <w:tc>
          <w:tcPr>
            <w:tcW w:w="841" w:type="dxa"/>
            <w:vMerge/>
            <w:shd w:val="clear" w:color="auto" w:fill="EBE8EC" w:themeFill="accent6" w:themeFillTint="33"/>
            <w:noWrap/>
            <w:hideMark/>
          </w:tcPr>
          <w:p w14:paraId="06955FA7" w14:textId="77777777" w:rsidR="003F3856" w:rsidRPr="000A1FBB" w:rsidRDefault="003F3856" w:rsidP="001F2E75">
            <w:pPr>
              <w:spacing w:before="120"/>
              <w:jc w:val="both"/>
              <w:rPr>
                <w:rFonts w:ascii="Times New Roman" w:eastAsiaTheme="majorEastAsia" w:hAnsi="Times New Roman" w:cs="Times New Roman"/>
                <w:b/>
                <w:bCs/>
                <w:smallCaps/>
                <w:color w:val="4F4652" w:themeColor="accent6" w:themeShade="80"/>
                <w:sz w:val="22"/>
                <w:szCs w:val="22"/>
              </w:rPr>
            </w:pPr>
          </w:p>
        </w:tc>
        <w:tc>
          <w:tcPr>
            <w:tcW w:w="3055" w:type="dxa"/>
            <w:vMerge/>
            <w:shd w:val="clear" w:color="auto" w:fill="EBE8EC" w:themeFill="accent6" w:themeFillTint="33"/>
            <w:hideMark/>
          </w:tcPr>
          <w:p w14:paraId="2B833A13" w14:textId="77777777" w:rsidR="003F3856" w:rsidRPr="000A1FBB" w:rsidRDefault="003F3856" w:rsidP="001F2E75">
            <w:pPr>
              <w:spacing w:before="120"/>
              <w:jc w:val="both"/>
              <w:rPr>
                <w:rFonts w:ascii="Times New Roman" w:eastAsiaTheme="majorEastAsia" w:hAnsi="Times New Roman" w:cs="Times New Roman"/>
                <w:b/>
                <w:bCs/>
                <w:smallCaps/>
                <w:color w:val="4F4652" w:themeColor="accent6" w:themeShade="80"/>
                <w:sz w:val="22"/>
                <w:szCs w:val="22"/>
              </w:rPr>
            </w:pPr>
          </w:p>
        </w:tc>
        <w:tc>
          <w:tcPr>
            <w:tcW w:w="1599" w:type="dxa"/>
            <w:vMerge/>
            <w:shd w:val="clear" w:color="auto" w:fill="EBE8EC" w:themeFill="accent6" w:themeFillTint="33"/>
            <w:hideMark/>
          </w:tcPr>
          <w:p w14:paraId="6457AB6A" w14:textId="77777777" w:rsidR="003F3856" w:rsidRPr="000A1FBB" w:rsidRDefault="003F3856" w:rsidP="001F2E75">
            <w:pPr>
              <w:spacing w:before="120"/>
              <w:jc w:val="both"/>
              <w:rPr>
                <w:rFonts w:ascii="Times New Roman" w:eastAsiaTheme="majorEastAsia" w:hAnsi="Times New Roman" w:cs="Times New Roman"/>
                <w:b/>
                <w:bCs/>
                <w:smallCaps/>
                <w:color w:val="4F4652" w:themeColor="accent6" w:themeShade="80"/>
                <w:sz w:val="22"/>
                <w:szCs w:val="22"/>
              </w:rPr>
            </w:pPr>
          </w:p>
        </w:tc>
        <w:tc>
          <w:tcPr>
            <w:tcW w:w="2287" w:type="dxa"/>
            <w:vMerge/>
            <w:shd w:val="clear" w:color="auto" w:fill="EBE8EC" w:themeFill="accent6" w:themeFillTint="33"/>
            <w:hideMark/>
          </w:tcPr>
          <w:p w14:paraId="1257EA69" w14:textId="77777777" w:rsidR="003F3856" w:rsidRPr="000A1FBB" w:rsidRDefault="003F3856" w:rsidP="001F2E75">
            <w:pPr>
              <w:spacing w:before="120"/>
              <w:jc w:val="both"/>
              <w:rPr>
                <w:rFonts w:ascii="Times New Roman" w:eastAsiaTheme="majorEastAsia" w:hAnsi="Times New Roman" w:cs="Times New Roman"/>
                <w:b/>
                <w:bCs/>
                <w:smallCaps/>
                <w:color w:val="4F4652" w:themeColor="accent6" w:themeShade="80"/>
                <w:sz w:val="22"/>
                <w:szCs w:val="22"/>
              </w:rPr>
            </w:pPr>
          </w:p>
        </w:tc>
        <w:tc>
          <w:tcPr>
            <w:tcW w:w="973" w:type="dxa"/>
            <w:vMerge/>
            <w:shd w:val="clear" w:color="auto" w:fill="EBE8EC" w:themeFill="accent6" w:themeFillTint="33"/>
            <w:hideMark/>
          </w:tcPr>
          <w:p w14:paraId="51C87D02" w14:textId="77777777" w:rsidR="003F3856" w:rsidRPr="000A1FBB" w:rsidRDefault="003F3856" w:rsidP="001F2E75">
            <w:pPr>
              <w:spacing w:before="120"/>
              <w:jc w:val="both"/>
              <w:rPr>
                <w:rFonts w:ascii="Times New Roman" w:eastAsiaTheme="majorEastAsia" w:hAnsi="Times New Roman" w:cs="Times New Roman"/>
                <w:b/>
                <w:bCs/>
                <w:smallCaps/>
                <w:color w:val="4F4652" w:themeColor="accent6" w:themeShade="80"/>
                <w:sz w:val="22"/>
                <w:szCs w:val="22"/>
              </w:rPr>
            </w:pPr>
          </w:p>
        </w:tc>
        <w:tc>
          <w:tcPr>
            <w:tcW w:w="1559" w:type="dxa"/>
            <w:vMerge/>
            <w:shd w:val="clear" w:color="auto" w:fill="EBE8EC" w:themeFill="accent6" w:themeFillTint="33"/>
            <w:hideMark/>
          </w:tcPr>
          <w:p w14:paraId="13709EC7" w14:textId="77777777" w:rsidR="003F3856" w:rsidRPr="000A1FBB" w:rsidRDefault="003F3856" w:rsidP="001F2E75">
            <w:pPr>
              <w:spacing w:before="120"/>
              <w:jc w:val="both"/>
              <w:rPr>
                <w:rFonts w:ascii="Times New Roman" w:eastAsiaTheme="majorEastAsia" w:hAnsi="Times New Roman" w:cs="Times New Roman"/>
                <w:b/>
                <w:bCs/>
                <w:smallCaps/>
                <w:color w:val="4F4652" w:themeColor="accent6" w:themeShade="80"/>
                <w:sz w:val="22"/>
                <w:szCs w:val="22"/>
              </w:rPr>
            </w:pPr>
          </w:p>
        </w:tc>
        <w:tc>
          <w:tcPr>
            <w:tcW w:w="1843" w:type="dxa"/>
            <w:gridSpan w:val="2"/>
            <w:vMerge/>
            <w:shd w:val="clear" w:color="auto" w:fill="EBE8EC" w:themeFill="accent6" w:themeFillTint="33"/>
            <w:hideMark/>
          </w:tcPr>
          <w:p w14:paraId="62880518" w14:textId="77777777" w:rsidR="003F3856" w:rsidRPr="000A1FBB" w:rsidRDefault="003F3856" w:rsidP="001F2E75">
            <w:pPr>
              <w:spacing w:before="120"/>
              <w:jc w:val="both"/>
              <w:rPr>
                <w:rFonts w:ascii="Times New Roman" w:eastAsiaTheme="majorEastAsia" w:hAnsi="Times New Roman" w:cs="Times New Roman"/>
                <w:b/>
                <w:bCs/>
                <w:smallCaps/>
                <w:color w:val="4F4652" w:themeColor="accent6" w:themeShade="80"/>
                <w:sz w:val="22"/>
                <w:szCs w:val="22"/>
              </w:rPr>
            </w:pPr>
          </w:p>
        </w:tc>
        <w:tc>
          <w:tcPr>
            <w:tcW w:w="1276" w:type="dxa"/>
            <w:shd w:val="clear" w:color="auto" w:fill="EBE8EC" w:themeFill="accent6" w:themeFillTint="33"/>
            <w:noWrap/>
            <w:hideMark/>
          </w:tcPr>
          <w:p w14:paraId="17384A87" w14:textId="77777777" w:rsidR="003F3856" w:rsidRPr="000A1FBB" w:rsidRDefault="003F3856" w:rsidP="001F2E75">
            <w:pPr>
              <w:spacing w:before="120"/>
              <w:ind w:right="-31"/>
              <w:rPr>
                <w:rFonts w:ascii="Times New Roman" w:eastAsiaTheme="majorEastAsia" w:hAnsi="Times New Roman" w:cs="Times New Roman"/>
                <w:b/>
                <w:bCs/>
                <w:smallCaps/>
                <w:color w:val="4F4652" w:themeColor="accent6" w:themeShade="80"/>
                <w:sz w:val="22"/>
                <w:szCs w:val="22"/>
              </w:rPr>
            </w:pPr>
            <w:r w:rsidRPr="000A1FBB">
              <w:rPr>
                <w:rFonts w:ascii="Times New Roman" w:eastAsiaTheme="majorEastAsia" w:hAnsi="Times New Roman" w:cs="Times New Roman"/>
                <w:b/>
                <w:bCs/>
                <w:smallCaps/>
                <w:color w:val="4F4652" w:themeColor="accent6" w:themeShade="80"/>
                <w:sz w:val="22"/>
                <w:szCs w:val="22"/>
              </w:rPr>
              <w:t>ВОДЕЩА</w:t>
            </w:r>
          </w:p>
        </w:tc>
        <w:tc>
          <w:tcPr>
            <w:tcW w:w="1417" w:type="dxa"/>
            <w:shd w:val="clear" w:color="auto" w:fill="EBE8EC" w:themeFill="accent6" w:themeFillTint="33"/>
            <w:noWrap/>
            <w:hideMark/>
          </w:tcPr>
          <w:p w14:paraId="658FEA97" w14:textId="77777777" w:rsidR="003F3856" w:rsidRPr="000A1FBB" w:rsidRDefault="003F3856" w:rsidP="001F2E75">
            <w:pPr>
              <w:spacing w:before="120"/>
              <w:jc w:val="both"/>
              <w:rPr>
                <w:rFonts w:ascii="Times New Roman" w:eastAsiaTheme="majorEastAsia" w:hAnsi="Times New Roman" w:cs="Times New Roman"/>
                <w:b/>
                <w:bCs/>
                <w:smallCaps/>
                <w:color w:val="4F4652" w:themeColor="accent6" w:themeShade="80"/>
                <w:sz w:val="22"/>
                <w:szCs w:val="22"/>
              </w:rPr>
            </w:pPr>
            <w:r w:rsidRPr="000A1FBB">
              <w:rPr>
                <w:rFonts w:ascii="Times New Roman" w:eastAsiaTheme="majorEastAsia" w:hAnsi="Times New Roman" w:cs="Times New Roman"/>
                <w:b/>
                <w:bCs/>
                <w:smallCaps/>
                <w:color w:val="4F4652" w:themeColor="accent6" w:themeShade="80"/>
                <w:sz w:val="22"/>
                <w:szCs w:val="22"/>
              </w:rPr>
              <w:t>ПАРТНЬОРИ</w:t>
            </w:r>
          </w:p>
        </w:tc>
      </w:tr>
      <w:tr w:rsidR="00EE3D94" w:rsidRPr="00EC247D" w14:paraId="42403CC3" w14:textId="77777777" w:rsidTr="003E0CB1">
        <w:trPr>
          <w:trHeight w:val="20"/>
        </w:trPr>
        <w:tc>
          <w:tcPr>
            <w:tcW w:w="14850" w:type="dxa"/>
            <w:gridSpan w:val="10"/>
            <w:shd w:val="clear" w:color="auto" w:fill="EBE8EC" w:themeFill="accent6" w:themeFillTint="33"/>
          </w:tcPr>
          <w:p w14:paraId="54A46840" w14:textId="77777777" w:rsidR="003F3856" w:rsidRPr="000A1FBB" w:rsidRDefault="003F3856" w:rsidP="001F2E75">
            <w:pPr>
              <w:spacing w:before="120"/>
              <w:jc w:val="center"/>
              <w:rPr>
                <w:rFonts w:ascii="Times New Roman" w:eastAsiaTheme="majorEastAsia" w:hAnsi="Times New Roman" w:cs="Times New Roman"/>
                <w:b/>
                <w:bCs/>
                <w:smallCaps/>
                <w:color w:val="4F4652" w:themeColor="accent6" w:themeShade="80"/>
                <w:sz w:val="22"/>
                <w:szCs w:val="22"/>
                <w:lang w:val="ru-RU"/>
              </w:rPr>
            </w:pPr>
            <w:r w:rsidRPr="000A1FBB">
              <w:rPr>
                <w:rFonts w:ascii="Times New Roman" w:eastAsiaTheme="majorEastAsia" w:hAnsi="Times New Roman" w:cs="Times New Roman"/>
                <w:b/>
                <w:bCs/>
                <w:smallCaps/>
                <w:color w:val="4F4652" w:themeColor="accent6" w:themeShade="80"/>
                <w:sz w:val="22"/>
                <w:szCs w:val="22"/>
                <w:lang w:val="bg-BG"/>
              </w:rPr>
              <w:t xml:space="preserve">ОБЛАСТ НА ДЕЙСТВИЕ: </w:t>
            </w:r>
            <w:r w:rsidRPr="000A1FBB">
              <w:rPr>
                <w:rFonts w:ascii="Times New Roman" w:eastAsiaTheme="majorEastAsia" w:hAnsi="Times New Roman" w:cs="Times New Roman"/>
                <w:b/>
                <w:bCs/>
                <w:smallCaps/>
                <w:color w:val="4F4652" w:themeColor="accent6" w:themeShade="80"/>
                <w:sz w:val="22"/>
                <w:szCs w:val="22"/>
                <w:lang w:val="ru-RU"/>
              </w:rPr>
              <w:t>ИНВЕСТИЦИИ В СИСТЕМИ ЗА СЪБИРАНЕ И ТРЕТИРАНЕ НА ОТПАДЪЧНИ ВОДИ</w:t>
            </w:r>
          </w:p>
        </w:tc>
      </w:tr>
      <w:tr w:rsidR="00CA4870" w:rsidRPr="00EC247D" w14:paraId="51BC53BA" w14:textId="77777777" w:rsidTr="003E0CB1">
        <w:trPr>
          <w:trHeight w:val="256"/>
        </w:trPr>
        <w:tc>
          <w:tcPr>
            <w:tcW w:w="841" w:type="dxa"/>
            <w:shd w:val="clear" w:color="auto" w:fill="EBE8EC" w:themeFill="accent6" w:themeFillTint="33"/>
            <w:hideMark/>
          </w:tcPr>
          <w:p w14:paraId="3567D2B1" w14:textId="77777777" w:rsidR="00C9532E" w:rsidRPr="00D678F7" w:rsidRDefault="00C9532E" w:rsidP="001F2E75">
            <w:pPr>
              <w:jc w:val="both"/>
              <w:rPr>
                <w:rFonts w:ascii="Times New Roman" w:eastAsiaTheme="majorEastAsia" w:hAnsi="Times New Roman" w:cs="Times New Roman"/>
                <w:smallCaps/>
                <w:color w:val="4F4652" w:themeColor="accent6" w:themeShade="80"/>
                <w:sz w:val="22"/>
                <w:szCs w:val="22"/>
              </w:rPr>
            </w:pPr>
            <w:r w:rsidRPr="00D678F7">
              <w:rPr>
                <w:rFonts w:ascii="Times New Roman" w:eastAsiaTheme="majorEastAsia" w:hAnsi="Times New Roman" w:cs="Times New Roman"/>
                <w:smallCaps/>
                <w:color w:val="4F4652" w:themeColor="accent6" w:themeShade="80"/>
                <w:sz w:val="22"/>
                <w:szCs w:val="22"/>
              </w:rPr>
              <w:t>2.1.1.</w:t>
            </w:r>
          </w:p>
        </w:tc>
        <w:tc>
          <w:tcPr>
            <w:tcW w:w="3055" w:type="dxa"/>
            <w:shd w:val="clear" w:color="auto" w:fill="EBE8EC" w:themeFill="accent6" w:themeFillTint="33"/>
            <w:noWrap/>
            <w:hideMark/>
          </w:tcPr>
          <w:p w14:paraId="6B0A9F93" w14:textId="77777777" w:rsidR="00C9532E" w:rsidRPr="00D678F7" w:rsidRDefault="00C9532E" w:rsidP="001F2E75">
            <w:pPr>
              <w:jc w:val="both"/>
              <w:rPr>
                <w:rFonts w:ascii="Times New Roman" w:eastAsiaTheme="majorEastAsia" w:hAnsi="Times New Roman" w:cs="Times New Roman"/>
                <w:smallCaps/>
                <w:color w:val="4F4652" w:themeColor="accent6" w:themeShade="80"/>
                <w:sz w:val="22"/>
                <w:szCs w:val="22"/>
                <w:lang w:val="ru-RU"/>
              </w:rPr>
            </w:pPr>
            <w:r w:rsidRPr="00D678F7">
              <w:rPr>
                <w:rFonts w:ascii="Times New Roman" w:eastAsiaTheme="majorEastAsia" w:hAnsi="Times New Roman" w:cs="Times New Roman"/>
                <w:smallCaps/>
                <w:color w:val="4F4652" w:themeColor="accent6" w:themeShade="80"/>
                <w:sz w:val="22"/>
                <w:szCs w:val="22"/>
                <w:lang w:val="ru-RU"/>
              </w:rPr>
              <w:t>Реконструкция и разширяване на съществуващата канализационна мрежа на населените места на общината</w:t>
            </w:r>
          </w:p>
        </w:tc>
        <w:tc>
          <w:tcPr>
            <w:tcW w:w="1599" w:type="dxa"/>
            <w:shd w:val="clear" w:color="auto" w:fill="EBE8EC" w:themeFill="accent6" w:themeFillTint="33"/>
            <w:noWrap/>
            <w:hideMark/>
          </w:tcPr>
          <w:p w14:paraId="1198AAFD" w14:textId="77777777" w:rsidR="00C9532E" w:rsidRPr="00D678F7" w:rsidRDefault="00C9532E" w:rsidP="001F2E75">
            <w:pPr>
              <w:jc w:val="both"/>
              <w:rPr>
                <w:rFonts w:ascii="Times New Roman" w:eastAsiaTheme="majorEastAsia" w:hAnsi="Times New Roman" w:cs="Times New Roman"/>
                <w:smallCaps/>
                <w:color w:val="4F4652" w:themeColor="accent6" w:themeShade="80"/>
                <w:sz w:val="22"/>
                <w:szCs w:val="22"/>
              </w:rPr>
            </w:pPr>
            <w:r w:rsidRPr="00D678F7">
              <w:rPr>
                <w:rFonts w:ascii="Times New Roman" w:eastAsiaTheme="majorEastAsia" w:hAnsi="Times New Roman" w:cs="Times New Roman"/>
                <w:smallCaps/>
                <w:color w:val="4F4652" w:themeColor="accent6" w:themeShade="80"/>
                <w:sz w:val="22"/>
                <w:szCs w:val="22"/>
              </w:rPr>
              <w:t>450 000,00</w:t>
            </w:r>
          </w:p>
        </w:tc>
        <w:tc>
          <w:tcPr>
            <w:tcW w:w="2287" w:type="dxa"/>
            <w:shd w:val="clear" w:color="auto" w:fill="EBE8EC" w:themeFill="accent6" w:themeFillTint="33"/>
            <w:noWrap/>
            <w:hideMark/>
          </w:tcPr>
          <w:p w14:paraId="240B9AC5" w14:textId="77777777" w:rsidR="00C9532E" w:rsidRPr="00D678F7" w:rsidRDefault="00C9532E" w:rsidP="001F2E75">
            <w:pPr>
              <w:jc w:val="both"/>
              <w:rPr>
                <w:rFonts w:ascii="Times New Roman" w:eastAsiaTheme="majorEastAsia" w:hAnsi="Times New Roman" w:cs="Times New Roman"/>
                <w:smallCaps/>
                <w:color w:val="4F4652" w:themeColor="accent6" w:themeShade="80"/>
                <w:sz w:val="22"/>
                <w:szCs w:val="22"/>
                <w:lang w:val="ru-RU"/>
              </w:rPr>
            </w:pPr>
            <w:r w:rsidRPr="00D678F7">
              <w:rPr>
                <w:rFonts w:ascii="Times New Roman" w:eastAsiaTheme="majorEastAsia" w:hAnsi="Times New Roman" w:cs="Times New Roman"/>
                <w:smallCaps/>
                <w:color w:val="4F4652" w:themeColor="accent6" w:themeShade="80"/>
                <w:sz w:val="22"/>
                <w:szCs w:val="22"/>
                <w:lang w:val="ru-RU"/>
              </w:rPr>
              <w:t>Програми съфинансирани от ЕС</w:t>
            </w:r>
          </w:p>
          <w:p w14:paraId="6C3D3E39" w14:textId="77777777" w:rsidR="00C9532E" w:rsidRPr="00D678F7" w:rsidRDefault="00C9532E" w:rsidP="001F2E75">
            <w:pPr>
              <w:jc w:val="both"/>
              <w:rPr>
                <w:rFonts w:ascii="Times New Roman" w:eastAsiaTheme="majorEastAsia" w:hAnsi="Times New Roman" w:cs="Times New Roman"/>
                <w:smallCaps/>
                <w:color w:val="4F4652" w:themeColor="accent6" w:themeShade="80"/>
                <w:sz w:val="22"/>
                <w:szCs w:val="22"/>
                <w:lang w:val="ru-RU"/>
              </w:rPr>
            </w:pPr>
            <w:r w:rsidRPr="00D678F7">
              <w:rPr>
                <w:rFonts w:ascii="Times New Roman" w:eastAsiaTheme="majorEastAsia" w:hAnsi="Times New Roman" w:cs="Times New Roman"/>
                <w:smallCaps/>
                <w:color w:val="4F4652" w:themeColor="accent6" w:themeShade="80"/>
                <w:sz w:val="22"/>
                <w:szCs w:val="22"/>
                <w:lang w:val="ru-RU"/>
              </w:rPr>
              <w:t>Държавен бюджет</w:t>
            </w:r>
          </w:p>
          <w:p w14:paraId="28E464A2" w14:textId="0488F591" w:rsidR="00C9532E" w:rsidRPr="00D678F7" w:rsidRDefault="00C9532E" w:rsidP="001F2E75">
            <w:pPr>
              <w:jc w:val="both"/>
              <w:rPr>
                <w:rFonts w:ascii="Times New Roman" w:eastAsiaTheme="majorEastAsia" w:hAnsi="Times New Roman" w:cs="Times New Roman"/>
                <w:smallCaps/>
                <w:color w:val="4F4652" w:themeColor="accent6" w:themeShade="80"/>
                <w:sz w:val="22"/>
                <w:szCs w:val="22"/>
              </w:rPr>
            </w:pPr>
            <w:r w:rsidRPr="00D678F7">
              <w:rPr>
                <w:rFonts w:ascii="Times New Roman" w:eastAsiaTheme="majorEastAsia" w:hAnsi="Times New Roman" w:cs="Times New Roman"/>
                <w:smallCaps/>
                <w:color w:val="4F4652" w:themeColor="accent6" w:themeShade="80"/>
                <w:sz w:val="22"/>
                <w:szCs w:val="22"/>
              </w:rPr>
              <w:t>инвестиции на публични предприятия</w:t>
            </w:r>
          </w:p>
        </w:tc>
        <w:tc>
          <w:tcPr>
            <w:tcW w:w="973" w:type="dxa"/>
            <w:shd w:val="clear" w:color="auto" w:fill="EBE8EC" w:themeFill="accent6" w:themeFillTint="33"/>
            <w:noWrap/>
            <w:hideMark/>
          </w:tcPr>
          <w:p w14:paraId="4364D196" w14:textId="77777777" w:rsidR="00C9532E" w:rsidRPr="00D678F7" w:rsidRDefault="00C9532E" w:rsidP="001F2E75">
            <w:pPr>
              <w:jc w:val="both"/>
              <w:rPr>
                <w:rFonts w:ascii="Times New Roman" w:eastAsiaTheme="majorEastAsia" w:hAnsi="Times New Roman" w:cs="Times New Roman"/>
                <w:smallCaps/>
                <w:color w:val="4F4652" w:themeColor="accent6" w:themeShade="80"/>
                <w:sz w:val="22"/>
                <w:szCs w:val="22"/>
              </w:rPr>
            </w:pPr>
            <w:r w:rsidRPr="00D678F7">
              <w:rPr>
                <w:rFonts w:ascii="Times New Roman" w:eastAsiaTheme="majorEastAsia" w:hAnsi="Times New Roman" w:cs="Times New Roman"/>
                <w:smallCaps/>
                <w:color w:val="4F4652" w:themeColor="accent6" w:themeShade="80"/>
                <w:sz w:val="22"/>
                <w:szCs w:val="22"/>
              </w:rPr>
              <w:t>2027 г.</w:t>
            </w:r>
          </w:p>
          <w:p w14:paraId="0DC9339F" w14:textId="77777777" w:rsidR="00C9532E" w:rsidRPr="00D678F7" w:rsidRDefault="00C9532E" w:rsidP="001F2E75">
            <w:pPr>
              <w:jc w:val="both"/>
              <w:rPr>
                <w:rFonts w:ascii="Times New Roman" w:eastAsiaTheme="majorEastAsia" w:hAnsi="Times New Roman" w:cs="Times New Roman"/>
                <w:smallCaps/>
                <w:color w:val="4F4652" w:themeColor="accent6" w:themeShade="80"/>
                <w:sz w:val="22"/>
                <w:szCs w:val="22"/>
              </w:rPr>
            </w:pPr>
            <w:r w:rsidRPr="00D678F7">
              <w:rPr>
                <w:rFonts w:ascii="Times New Roman" w:eastAsiaTheme="majorEastAsia" w:hAnsi="Times New Roman" w:cs="Times New Roman"/>
                <w:smallCaps/>
                <w:color w:val="4F4652" w:themeColor="accent6" w:themeShade="80"/>
                <w:sz w:val="22"/>
                <w:szCs w:val="22"/>
              </w:rPr>
              <w:t> </w:t>
            </w:r>
          </w:p>
          <w:p w14:paraId="5CF56195" w14:textId="7ACE2337" w:rsidR="00C9532E" w:rsidRPr="00D678F7" w:rsidRDefault="00C9532E" w:rsidP="001F2E75">
            <w:pPr>
              <w:jc w:val="both"/>
              <w:rPr>
                <w:rFonts w:ascii="Times New Roman" w:eastAsiaTheme="majorEastAsia" w:hAnsi="Times New Roman" w:cs="Times New Roman"/>
                <w:smallCaps/>
                <w:color w:val="4F4652" w:themeColor="accent6" w:themeShade="80"/>
                <w:sz w:val="22"/>
                <w:szCs w:val="22"/>
              </w:rPr>
            </w:pPr>
            <w:r w:rsidRPr="00D678F7">
              <w:rPr>
                <w:rFonts w:ascii="Times New Roman" w:eastAsiaTheme="majorEastAsia" w:hAnsi="Times New Roman" w:cs="Times New Roman"/>
                <w:smallCaps/>
                <w:color w:val="4F4652" w:themeColor="accent6" w:themeShade="80"/>
                <w:sz w:val="22"/>
                <w:szCs w:val="22"/>
              </w:rPr>
              <w:t> </w:t>
            </w:r>
          </w:p>
        </w:tc>
        <w:tc>
          <w:tcPr>
            <w:tcW w:w="1559" w:type="dxa"/>
            <w:vMerge w:val="restart"/>
            <w:shd w:val="clear" w:color="auto" w:fill="EBE8EC" w:themeFill="accent6" w:themeFillTint="33"/>
            <w:hideMark/>
          </w:tcPr>
          <w:p w14:paraId="4CAD7CF3" w14:textId="77777777" w:rsidR="00C9532E" w:rsidRPr="00D678F7" w:rsidRDefault="00C9532E" w:rsidP="001F2E75">
            <w:pPr>
              <w:spacing w:before="120"/>
              <w:jc w:val="both"/>
              <w:rPr>
                <w:rFonts w:ascii="Times New Roman" w:eastAsiaTheme="majorEastAsia" w:hAnsi="Times New Roman" w:cs="Times New Roman"/>
                <w:smallCaps/>
                <w:color w:val="4F4652" w:themeColor="accent6" w:themeShade="80"/>
                <w:sz w:val="22"/>
                <w:szCs w:val="22"/>
                <w:lang w:val="ru-RU"/>
              </w:rPr>
            </w:pPr>
            <w:r w:rsidRPr="00D678F7">
              <w:rPr>
                <w:rFonts w:ascii="Times New Roman" w:eastAsiaTheme="majorEastAsia" w:hAnsi="Times New Roman" w:cs="Times New Roman"/>
                <w:smallCaps/>
                <w:color w:val="4F4652" w:themeColor="accent6" w:themeShade="80"/>
                <w:sz w:val="22"/>
                <w:szCs w:val="22"/>
                <w:lang w:val="ru-RU"/>
              </w:rPr>
              <w:t>Подобрени системи за отвеждане и пречистване на отпадъчните води от населените места на община Габрово.</w:t>
            </w:r>
            <w:r w:rsidRPr="00D678F7">
              <w:rPr>
                <w:rFonts w:ascii="Times New Roman" w:eastAsiaTheme="majorEastAsia" w:hAnsi="Times New Roman" w:cs="Times New Roman"/>
                <w:smallCaps/>
                <w:color w:val="4F4652" w:themeColor="accent6" w:themeShade="80"/>
                <w:sz w:val="22"/>
                <w:szCs w:val="22"/>
                <w:lang w:val="ru-RU"/>
              </w:rPr>
              <w:br/>
              <w:t>Ограничаване на антропогенния натиск върху повърхностните и подземни водни тела</w:t>
            </w:r>
            <w:r w:rsidRPr="00D678F7">
              <w:rPr>
                <w:rFonts w:ascii="Times New Roman" w:eastAsiaTheme="majorEastAsia" w:hAnsi="Times New Roman" w:cs="Times New Roman"/>
                <w:smallCaps/>
                <w:color w:val="4F4652" w:themeColor="accent6" w:themeShade="80"/>
                <w:sz w:val="22"/>
                <w:szCs w:val="22"/>
                <w:lang w:val="ru-RU"/>
              </w:rPr>
              <w:br/>
              <w:t>Подобрен и възстановен екологичен статус на водните тела</w:t>
            </w:r>
          </w:p>
        </w:tc>
        <w:tc>
          <w:tcPr>
            <w:tcW w:w="1843" w:type="dxa"/>
            <w:gridSpan w:val="2"/>
            <w:shd w:val="clear" w:color="auto" w:fill="EBE8EC" w:themeFill="accent6" w:themeFillTint="33"/>
            <w:hideMark/>
          </w:tcPr>
          <w:p w14:paraId="369F5EBA" w14:textId="13F79B76" w:rsidR="00C9532E" w:rsidRPr="00D678F7" w:rsidRDefault="00B22855" w:rsidP="001F2E75">
            <w:pPr>
              <w:jc w:val="both"/>
              <w:rPr>
                <w:rFonts w:ascii="Times New Roman" w:eastAsiaTheme="majorEastAsia" w:hAnsi="Times New Roman" w:cs="Times New Roman"/>
                <w:smallCaps/>
                <w:color w:val="4F4652" w:themeColor="accent6" w:themeShade="80"/>
                <w:sz w:val="22"/>
                <w:szCs w:val="22"/>
                <w:lang w:val="ru-RU"/>
              </w:rPr>
            </w:pPr>
            <w:r>
              <w:rPr>
                <w:rFonts w:ascii="Times New Roman" w:eastAsiaTheme="majorEastAsia" w:hAnsi="Times New Roman" w:cs="Times New Roman"/>
                <w:smallCaps/>
                <w:color w:val="4F4652" w:themeColor="accent6" w:themeShade="80"/>
                <w:sz w:val="22"/>
                <w:szCs w:val="22"/>
                <w:lang w:val="ru-RU"/>
              </w:rPr>
              <w:t xml:space="preserve">км </w:t>
            </w:r>
            <w:r w:rsidR="00C9532E" w:rsidRPr="00D678F7">
              <w:rPr>
                <w:rFonts w:ascii="Times New Roman" w:eastAsiaTheme="majorEastAsia" w:hAnsi="Times New Roman" w:cs="Times New Roman"/>
                <w:smallCaps/>
                <w:color w:val="4F4652" w:themeColor="accent6" w:themeShade="80"/>
                <w:sz w:val="22"/>
                <w:szCs w:val="22"/>
                <w:lang w:val="ru-RU"/>
              </w:rPr>
              <w:t>реконструирани и новоизградени канализационни проводи;</w:t>
            </w:r>
            <w:r w:rsidR="00C9532E" w:rsidRPr="00D678F7">
              <w:rPr>
                <w:rFonts w:ascii="Times New Roman" w:eastAsiaTheme="majorEastAsia" w:hAnsi="Times New Roman" w:cs="Times New Roman"/>
                <w:smallCaps/>
                <w:color w:val="4F4652" w:themeColor="accent6" w:themeShade="80"/>
                <w:sz w:val="22"/>
                <w:szCs w:val="22"/>
                <w:lang w:val="ru-RU"/>
              </w:rPr>
              <w:br/>
              <w:t>брой обхванати жители/ населени места</w:t>
            </w:r>
          </w:p>
        </w:tc>
        <w:tc>
          <w:tcPr>
            <w:tcW w:w="1276" w:type="dxa"/>
            <w:shd w:val="clear" w:color="auto" w:fill="EBE8EC" w:themeFill="accent6" w:themeFillTint="33"/>
            <w:noWrap/>
            <w:hideMark/>
          </w:tcPr>
          <w:p w14:paraId="1B01E75B" w14:textId="77777777" w:rsidR="00C9532E" w:rsidRPr="00D678F7" w:rsidRDefault="00C9532E" w:rsidP="001F2E75">
            <w:pPr>
              <w:jc w:val="both"/>
              <w:rPr>
                <w:rFonts w:ascii="Times New Roman" w:eastAsiaTheme="majorEastAsia" w:hAnsi="Times New Roman" w:cs="Times New Roman"/>
                <w:smallCaps/>
                <w:color w:val="4F4652" w:themeColor="accent6" w:themeShade="80"/>
                <w:sz w:val="22"/>
                <w:szCs w:val="22"/>
              </w:rPr>
            </w:pPr>
            <w:r w:rsidRPr="00D678F7">
              <w:rPr>
                <w:rFonts w:ascii="Times New Roman" w:eastAsiaTheme="majorEastAsia" w:hAnsi="Times New Roman" w:cs="Times New Roman"/>
                <w:smallCaps/>
                <w:color w:val="4F4652" w:themeColor="accent6" w:themeShade="80"/>
                <w:sz w:val="22"/>
                <w:szCs w:val="22"/>
              </w:rPr>
              <w:t>ВиК Габрово</w:t>
            </w:r>
          </w:p>
        </w:tc>
        <w:tc>
          <w:tcPr>
            <w:tcW w:w="1417" w:type="dxa"/>
            <w:shd w:val="clear" w:color="auto" w:fill="EBE8EC" w:themeFill="accent6" w:themeFillTint="33"/>
            <w:hideMark/>
          </w:tcPr>
          <w:p w14:paraId="3315431C" w14:textId="77777777" w:rsidR="00C9532E" w:rsidRPr="00D678F7" w:rsidRDefault="00C9532E" w:rsidP="001F2E75">
            <w:pPr>
              <w:jc w:val="both"/>
              <w:rPr>
                <w:rFonts w:ascii="Times New Roman" w:eastAsiaTheme="majorEastAsia" w:hAnsi="Times New Roman" w:cs="Times New Roman"/>
                <w:smallCaps/>
                <w:color w:val="4F4652" w:themeColor="accent6" w:themeShade="80"/>
                <w:sz w:val="22"/>
                <w:szCs w:val="22"/>
                <w:lang w:val="ru-RU"/>
              </w:rPr>
            </w:pPr>
            <w:r w:rsidRPr="00D678F7">
              <w:rPr>
                <w:rFonts w:ascii="Times New Roman" w:eastAsiaTheme="majorEastAsia" w:hAnsi="Times New Roman" w:cs="Times New Roman"/>
                <w:smallCaps/>
                <w:color w:val="4F4652" w:themeColor="accent6" w:themeShade="80"/>
                <w:sz w:val="22"/>
                <w:szCs w:val="22"/>
                <w:lang w:val="ru-RU"/>
              </w:rPr>
              <w:t>Община Габрово</w:t>
            </w:r>
            <w:r w:rsidRPr="00D678F7">
              <w:rPr>
                <w:rFonts w:ascii="Times New Roman" w:eastAsiaTheme="majorEastAsia" w:hAnsi="Times New Roman" w:cs="Times New Roman"/>
                <w:smallCaps/>
                <w:color w:val="4F4652" w:themeColor="accent6" w:themeShade="80"/>
                <w:sz w:val="22"/>
                <w:szCs w:val="22"/>
                <w:lang w:val="ru-RU"/>
              </w:rPr>
              <w:br/>
              <w:t>Кметове/ кметски наместници</w:t>
            </w:r>
          </w:p>
        </w:tc>
      </w:tr>
      <w:tr w:rsidR="00CA4870" w:rsidRPr="00EC247D" w14:paraId="3304E344" w14:textId="77777777" w:rsidTr="003E0CB1">
        <w:trPr>
          <w:trHeight w:val="1618"/>
        </w:trPr>
        <w:tc>
          <w:tcPr>
            <w:tcW w:w="841" w:type="dxa"/>
            <w:shd w:val="clear" w:color="auto" w:fill="EBE8EC" w:themeFill="accent6" w:themeFillTint="33"/>
            <w:hideMark/>
          </w:tcPr>
          <w:p w14:paraId="0C5625CD" w14:textId="77777777" w:rsidR="00C9532E" w:rsidRPr="00D678F7" w:rsidRDefault="00C9532E" w:rsidP="001F2E75">
            <w:pPr>
              <w:jc w:val="both"/>
              <w:rPr>
                <w:rFonts w:ascii="Times New Roman" w:eastAsiaTheme="majorEastAsia" w:hAnsi="Times New Roman" w:cs="Times New Roman"/>
                <w:smallCaps/>
                <w:color w:val="4F4652" w:themeColor="accent6" w:themeShade="80"/>
                <w:sz w:val="22"/>
                <w:szCs w:val="22"/>
              </w:rPr>
            </w:pPr>
            <w:r w:rsidRPr="00D678F7">
              <w:rPr>
                <w:rFonts w:ascii="Times New Roman" w:eastAsiaTheme="majorEastAsia" w:hAnsi="Times New Roman" w:cs="Times New Roman"/>
                <w:smallCaps/>
                <w:color w:val="4F4652" w:themeColor="accent6" w:themeShade="80"/>
                <w:sz w:val="22"/>
                <w:szCs w:val="22"/>
              </w:rPr>
              <w:t>2.1.2.</w:t>
            </w:r>
          </w:p>
        </w:tc>
        <w:tc>
          <w:tcPr>
            <w:tcW w:w="3055" w:type="dxa"/>
            <w:shd w:val="clear" w:color="auto" w:fill="EBE8EC" w:themeFill="accent6" w:themeFillTint="33"/>
            <w:noWrap/>
            <w:hideMark/>
          </w:tcPr>
          <w:p w14:paraId="5FF4D587" w14:textId="77777777" w:rsidR="00C9532E" w:rsidRPr="00D678F7" w:rsidRDefault="00C9532E" w:rsidP="001F2E75">
            <w:pPr>
              <w:jc w:val="both"/>
              <w:rPr>
                <w:rFonts w:ascii="Times New Roman" w:eastAsiaTheme="majorEastAsia" w:hAnsi="Times New Roman" w:cs="Times New Roman"/>
                <w:smallCaps/>
                <w:color w:val="4F4652" w:themeColor="accent6" w:themeShade="80"/>
                <w:sz w:val="22"/>
                <w:szCs w:val="22"/>
                <w:lang w:val="ru-RU"/>
              </w:rPr>
            </w:pPr>
            <w:r w:rsidRPr="00D678F7">
              <w:rPr>
                <w:rFonts w:ascii="Times New Roman" w:eastAsiaTheme="majorEastAsia" w:hAnsi="Times New Roman" w:cs="Times New Roman"/>
                <w:smallCaps/>
                <w:color w:val="4F4652" w:themeColor="accent6" w:themeShade="80"/>
                <w:sz w:val="22"/>
                <w:szCs w:val="22"/>
                <w:lang w:val="ru-RU"/>
              </w:rPr>
              <w:t>Проектиране и изпълнение на решения за отвеждане и пречистване на отпадъчните води на съставните селища на община Габрово</w:t>
            </w:r>
          </w:p>
        </w:tc>
        <w:tc>
          <w:tcPr>
            <w:tcW w:w="1599" w:type="dxa"/>
            <w:shd w:val="clear" w:color="auto" w:fill="EBE8EC" w:themeFill="accent6" w:themeFillTint="33"/>
            <w:noWrap/>
            <w:hideMark/>
          </w:tcPr>
          <w:p w14:paraId="4EB094C0" w14:textId="77777777" w:rsidR="00C9532E" w:rsidRPr="00D678F7" w:rsidRDefault="00C9532E" w:rsidP="001F2E75">
            <w:pPr>
              <w:jc w:val="both"/>
              <w:rPr>
                <w:rFonts w:ascii="Times New Roman" w:eastAsiaTheme="majorEastAsia" w:hAnsi="Times New Roman" w:cs="Times New Roman"/>
                <w:smallCaps/>
                <w:color w:val="4F4652" w:themeColor="accent6" w:themeShade="80"/>
                <w:sz w:val="22"/>
                <w:szCs w:val="22"/>
              </w:rPr>
            </w:pPr>
            <w:r w:rsidRPr="00D678F7">
              <w:rPr>
                <w:rFonts w:ascii="Times New Roman" w:eastAsiaTheme="majorEastAsia" w:hAnsi="Times New Roman" w:cs="Times New Roman"/>
                <w:smallCaps/>
                <w:color w:val="4F4652" w:themeColor="accent6" w:themeShade="80"/>
                <w:sz w:val="22"/>
                <w:szCs w:val="22"/>
              </w:rPr>
              <w:t>500 000,00</w:t>
            </w:r>
          </w:p>
        </w:tc>
        <w:tc>
          <w:tcPr>
            <w:tcW w:w="2287" w:type="dxa"/>
            <w:shd w:val="clear" w:color="auto" w:fill="EBE8EC" w:themeFill="accent6" w:themeFillTint="33"/>
            <w:noWrap/>
            <w:hideMark/>
          </w:tcPr>
          <w:p w14:paraId="39C6236D" w14:textId="77777777" w:rsidR="00C9532E" w:rsidRPr="00D678F7" w:rsidRDefault="00C9532E" w:rsidP="001F2E75">
            <w:pPr>
              <w:jc w:val="both"/>
              <w:rPr>
                <w:rFonts w:ascii="Times New Roman" w:eastAsiaTheme="majorEastAsia" w:hAnsi="Times New Roman" w:cs="Times New Roman"/>
                <w:smallCaps/>
                <w:color w:val="4F4652" w:themeColor="accent6" w:themeShade="80"/>
                <w:sz w:val="22"/>
                <w:szCs w:val="22"/>
                <w:lang w:val="ru-RU"/>
              </w:rPr>
            </w:pPr>
            <w:r w:rsidRPr="00D678F7">
              <w:rPr>
                <w:rFonts w:ascii="Times New Roman" w:eastAsiaTheme="majorEastAsia" w:hAnsi="Times New Roman" w:cs="Times New Roman"/>
                <w:smallCaps/>
                <w:color w:val="4F4652" w:themeColor="accent6" w:themeShade="80"/>
                <w:sz w:val="22"/>
                <w:szCs w:val="22"/>
                <w:lang w:val="ru-RU"/>
              </w:rPr>
              <w:t>Програми съфинансирани от ЕС</w:t>
            </w:r>
          </w:p>
          <w:p w14:paraId="0149DCDA" w14:textId="77777777" w:rsidR="00C9532E" w:rsidRPr="00D678F7" w:rsidRDefault="00C9532E" w:rsidP="001F2E75">
            <w:pPr>
              <w:jc w:val="both"/>
              <w:rPr>
                <w:rFonts w:ascii="Times New Roman" w:eastAsiaTheme="majorEastAsia" w:hAnsi="Times New Roman" w:cs="Times New Roman"/>
                <w:smallCaps/>
                <w:color w:val="4F4652" w:themeColor="accent6" w:themeShade="80"/>
                <w:sz w:val="22"/>
                <w:szCs w:val="22"/>
                <w:lang w:val="ru-RU"/>
              </w:rPr>
            </w:pPr>
            <w:r w:rsidRPr="00D678F7">
              <w:rPr>
                <w:rFonts w:ascii="Times New Roman" w:eastAsiaTheme="majorEastAsia" w:hAnsi="Times New Roman" w:cs="Times New Roman"/>
                <w:smallCaps/>
                <w:color w:val="4F4652" w:themeColor="accent6" w:themeShade="80"/>
                <w:sz w:val="22"/>
                <w:szCs w:val="22"/>
                <w:lang w:val="ru-RU"/>
              </w:rPr>
              <w:t>инвестиции на публични предприятия</w:t>
            </w:r>
          </w:p>
          <w:p w14:paraId="67477B7D" w14:textId="09AA38EB" w:rsidR="00C9532E" w:rsidRPr="00D678F7" w:rsidRDefault="00C9532E" w:rsidP="001F2E75">
            <w:pPr>
              <w:jc w:val="both"/>
              <w:rPr>
                <w:rFonts w:ascii="Times New Roman" w:eastAsiaTheme="majorEastAsia" w:hAnsi="Times New Roman" w:cs="Times New Roman"/>
                <w:smallCaps/>
                <w:color w:val="4F4652" w:themeColor="accent6" w:themeShade="80"/>
                <w:sz w:val="22"/>
                <w:szCs w:val="22"/>
              </w:rPr>
            </w:pPr>
            <w:r w:rsidRPr="00D678F7">
              <w:rPr>
                <w:rFonts w:ascii="Times New Roman" w:eastAsiaTheme="majorEastAsia" w:hAnsi="Times New Roman" w:cs="Times New Roman"/>
                <w:smallCaps/>
                <w:color w:val="4F4652" w:themeColor="accent6" w:themeShade="80"/>
                <w:sz w:val="22"/>
                <w:szCs w:val="22"/>
              </w:rPr>
              <w:t>ПУДООС</w:t>
            </w:r>
          </w:p>
        </w:tc>
        <w:tc>
          <w:tcPr>
            <w:tcW w:w="973" w:type="dxa"/>
            <w:shd w:val="clear" w:color="auto" w:fill="EBE8EC" w:themeFill="accent6" w:themeFillTint="33"/>
            <w:noWrap/>
            <w:hideMark/>
          </w:tcPr>
          <w:p w14:paraId="589AA733" w14:textId="77777777" w:rsidR="00C9532E" w:rsidRPr="00D678F7" w:rsidRDefault="00C9532E" w:rsidP="001F2E75">
            <w:pPr>
              <w:jc w:val="both"/>
              <w:rPr>
                <w:rFonts w:ascii="Times New Roman" w:eastAsiaTheme="majorEastAsia" w:hAnsi="Times New Roman" w:cs="Times New Roman"/>
                <w:smallCaps/>
                <w:color w:val="4F4652" w:themeColor="accent6" w:themeShade="80"/>
                <w:sz w:val="22"/>
                <w:szCs w:val="22"/>
              </w:rPr>
            </w:pPr>
            <w:r w:rsidRPr="00D678F7">
              <w:rPr>
                <w:rFonts w:ascii="Times New Roman" w:eastAsiaTheme="majorEastAsia" w:hAnsi="Times New Roman" w:cs="Times New Roman"/>
                <w:smallCaps/>
                <w:color w:val="4F4652" w:themeColor="accent6" w:themeShade="80"/>
                <w:sz w:val="22"/>
                <w:szCs w:val="22"/>
              </w:rPr>
              <w:t>2027 г.</w:t>
            </w:r>
          </w:p>
          <w:p w14:paraId="400D2432" w14:textId="77777777" w:rsidR="00C9532E" w:rsidRPr="00D678F7" w:rsidRDefault="00C9532E" w:rsidP="001F2E75">
            <w:pPr>
              <w:jc w:val="both"/>
              <w:rPr>
                <w:rFonts w:ascii="Times New Roman" w:eastAsiaTheme="majorEastAsia" w:hAnsi="Times New Roman" w:cs="Times New Roman"/>
                <w:smallCaps/>
                <w:color w:val="4F4652" w:themeColor="accent6" w:themeShade="80"/>
                <w:sz w:val="22"/>
                <w:szCs w:val="22"/>
              </w:rPr>
            </w:pPr>
            <w:r w:rsidRPr="00D678F7">
              <w:rPr>
                <w:rFonts w:ascii="Times New Roman" w:eastAsiaTheme="majorEastAsia" w:hAnsi="Times New Roman" w:cs="Times New Roman"/>
                <w:smallCaps/>
                <w:color w:val="4F4652" w:themeColor="accent6" w:themeShade="80"/>
                <w:sz w:val="22"/>
                <w:szCs w:val="22"/>
              </w:rPr>
              <w:t> </w:t>
            </w:r>
          </w:p>
          <w:p w14:paraId="3C596046" w14:textId="533275BE" w:rsidR="00C9532E" w:rsidRPr="00D678F7" w:rsidRDefault="00C9532E" w:rsidP="001F2E75">
            <w:pPr>
              <w:jc w:val="both"/>
              <w:rPr>
                <w:rFonts w:ascii="Times New Roman" w:eastAsiaTheme="majorEastAsia" w:hAnsi="Times New Roman" w:cs="Times New Roman"/>
                <w:smallCaps/>
                <w:color w:val="4F4652" w:themeColor="accent6" w:themeShade="80"/>
                <w:sz w:val="22"/>
                <w:szCs w:val="22"/>
              </w:rPr>
            </w:pPr>
            <w:r w:rsidRPr="00D678F7">
              <w:rPr>
                <w:rFonts w:ascii="Times New Roman" w:eastAsiaTheme="majorEastAsia" w:hAnsi="Times New Roman" w:cs="Times New Roman"/>
                <w:smallCaps/>
                <w:color w:val="4F4652" w:themeColor="accent6" w:themeShade="80"/>
                <w:sz w:val="22"/>
                <w:szCs w:val="22"/>
              </w:rPr>
              <w:t> </w:t>
            </w:r>
          </w:p>
        </w:tc>
        <w:tc>
          <w:tcPr>
            <w:tcW w:w="1559" w:type="dxa"/>
            <w:vMerge/>
            <w:shd w:val="clear" w:color="auto" w:fill="EBE8EC" w:themeFill="accent6" w:themeFillTint="33"/>
            <w:hideMark/>
          </w:tcPr>
          <w:p w14:paraId="4BCF2C8E" w14:textId="77777777" w:rsidR="00C9532E" w:rsidRPr="00D678F7" w:rsidRDefault="00C9532E" w:rsidP="001F2E75">
            <w:pPr>
              <w:jc w:val="both"/>
              <w:rPr>
                <w:rFonts w:ascii="Times New Roman" w:eastAsiaTheme="majorEastAsia" w:hAnsi="Times New Roman" w:cs="Times New Roman"/>
                <w:smallCaps/>
                <w:color w:val="4F4652" w:themeColor="accent6" w:themeShade="80"/>
                <w:sz w:val="22"/>
                <w:szCs w:val="22"/>
              </w:rPr>
            </w:pPr>
          </w:p>
        </w:tc>
        <w:tc>
          <w:tcPr>
            <w:tcW w:w="1843" w:type="dxa"/>
            <w:gridSpan w:val="2"/>
            <w:shd w:val="clear" w:color="auto" w:fill="EBE8EC" w:themeFill="accent6" w:themeFillTint="33"/>
            <w:hideMark/>
          </w:tcPr>
          <w:p w14:paraId="65ED163B" w14:textId="77777777" w:rsidR="00C9532E" w:rsidRPr="00D678F7" w:rsidRDefault="00C9532E" w:rsidP="001F2E75">
            <w:pPr>
              <w:jc w:val="both"/>
              <w:rPr>
                <w:rFonts w:ascii="Times New Roman" w:eastAsiaTheme="majorEastAsia" w:hAnsi="Times New Roman" w:cs="Times New Roman"/>
                <w:smallCaps/>
                <w:color w:val="4F4652" w:themeColor="accent6" w:themeShade="80"/>
                <w:sz w:val="22"/>
                <w:szCs w:val="22"/>
              </w:rPr>
            </w:pPr>
            <w:r w:rsidRPr="00D678F7">
              <w:rPr>
                <w:rFonts w:ascii="Times New Roman" w:eastAsiaTheme="majorEastAsia" w:hAnsi="Times New Roman" w:cs="Times New Roman"/>
                <w:smallCaps/>
                <w:color w:val="4F4652" w:themeColor="accent6" w:themeShade="80"/>
                <w:sz w:val="22"/>
                <w:szCs w:val="22"/>
                <w:lang w:val="ru-RU"/>
              </w:rPr>
              <w:t>бр. обхванати населени места:</w:t>
            </w:r>
            <w:r w:rsidRPr="00D678F7">
              <w:rPr>
                <w:rFonts w:ascii="Times New Roman" w:eastAsiaTheme="majorEastAsia" w:hAnsi="Times New Roman" w:cs="Times New Roman"/>
                <w:smallCaps/>
                <w:color w:val="4F4652" w:themeColor="accent6" w:themeShade="80"/>
                <w:sz w:val="22"/>
                <w:szCs w:val="22"/>
                <w:lang w:val="ru-RU"/>
              </w:rPr>
              <w:br/>
              <w:t xml:space="preserve">бр. </w:t>
            </w:r>
            <w:r w:rsidRPr="00D678F7">
              <w:rPr>
                <w:rFonts w:ascii="Times New Roman" w:eastAsiaTheme="majorEastAsia" w:hAnsi="Times New Roman" w:cs="Times New Roman"/>
                <w:smallCaps/>
                <w:color w:val="4F4652" w:themeColor="accent6" w:themeShade="80"/>
                <w:sz w:val="22"/>
                <w:szCs w:val="22"/>
              </w:rPr>
              <w:t>обхванати жители</w:t>
            </w:r>
          </w:p>
        </w:tc>
        <w:tc>
          <w:tcPr>
            <w:tcW w:w="1276" w:type="dxa"/>
            <w:shd w:val="clear" w:color="auto" w:fill="EBE8EC" w:themeFill="accent6" w:themeFillTint="33"/>
            <w:noWrap/>
            <w:hideMark/>
          </w:tcPr>
          <w:p w14:paraId="537ABCAF" w14:textId="77777777" w:rsidR="00C9532E" w:rsidRPr="00D678F7" w:rsidRDefault="00C9532E" w:rsidP="001F2E75">
            <w:pPr>
              <w:jc w:val="both"/>
              <w:rPr>
                <w:rFonts w:ascii="Times New Roman" w:eastAsiaTheme="majorEastAsia" w:hAnsi="Times New Roman" w:cs="Times New Roman"/>
                <w:smallCaps/>
                <w:color w:val="4F4652" w:themeColor="accent6" w:themeShade="80"/>
                <w:sz w:val="22"/>
                <w:szCs w:val="22"/>
              </w:rPr>
            </w:pPr>
            <w:r w:rsidRPr="00D678F7">
              <w:rPr>
                <w:rFonts w:ascii="Times New Roman" w:eastAsiaTheme="majorEastAsia" w:hAnsi="Times New Roman" w:cs="Times New Roman"/>
                <w:smallCaps/>
                <w:color w:val="4F4652" w:themeColor="accent6" w:themeShade="80"/>
                <w:sz w:val="22"/>
                <w:szCs w:val="22"/>
              </w:rPr>
              <w:t>ВиК Габрово</w:t>
            </w:r>
          </w:p>
        </w:tc>
        <w:tc>
          <w:tcPr>
            <w:tcW w:w="1417" w:type="dxa"/>
            <w:shd w:val="clear" w:color="auto" w:fill="EBE8EC" w:themeFill="accent6" w:themeFillTint="33"/>
            <w:hideMark/>
          </w:tcPr>
          <w:p w14:paraId="26A56AF4" w14:textId="77777777" w:rsidR="00C9532E" w:rsidRPr="00D678F7" w:rsidRDefault="00C9532E" w:rsidP="001F2E75">
            <w:pPr>
              <w:jc w:val="both"/>
              <w:rPr>
                <w:rFonts w:ascii="Times New Roman" w:eastAsiaTheme="majorEastAsia" w:hAnsi="Times New Roman" w:cs="Times New Roman"/>
                <w:smallCaps/>
                <w:color w:val="4F4652" w:themeColor="accent6" w:themeShade="80"/>
                <w:sz w:val="22"/>
                <w:szCs w:val="22"/>
                <w:lang w:val="ru-RU"/>
              </w:rPr>
            </w:pPr>
            <w:r w:rsidRPr="00D678F7">
              <w:rPr>
                <w:rFonts w:ascii="Times New Roman" w:eastAsiaTheme="majorEastAsia" w:hAnsi="Times New Roman" w:cs="Times New Roman"/>
                <w:smallCaps/>
                <w:color w:val="4F4652" w:themeColor="accent6" w:themeShade="80"/>
                <w:sz w:val="22"/>
                <w:szCs w:val="22"/>
                <w:lang w:val="ru-RU"/>
              </w:rPr>
              <w:t>Община Габрово</w:t>
            </w:r>
            <w:r w:rsidRPr="00D678F7">
              <w:rPr>
                <w:rFonts w:ascii="Times New Roman" w:eastAsiaTheme="majorEastAsia" w:hAnsi="Times New Roman" w:cs="Times New Roman"/>
                <w:smallCaps/>
                <w:color w:val="4F4652" w:themeColor="accent6" w:themeShade="80"/>
                <w:sz w:val="22"/>
                <w:szCs w:val="22"/>
                <w:lang w:val="ru-RU"/>
              </w:rPr>
              <w:br/>
              <w:t>Кметове/ кметски наместници</w:t>
            </w:r>
          </w:p>
        </w:tc>
      </w:tr>
      <w:tr w:rsidR="00CA4870" w:rsidRPr="00D678F7" w14:paraId="7BF3F5BD" w14:textId="77777777" w:rsidTr="003E0CB1">
        <w:trPr>
          <w:trHeight w:val="1180"/>
        </w:trPr>
        <w:tc>
          <w:tcPr>
            <w:tcW w:w="841" w:type="dxa"/>
            <w:shd w:val="clear" w:color="auto" w:fill="EBE8EC" w:themeFill="accent6" w:themeFillTint="33"/>
            <w:hideMark/>
          </w:tcPr>
          <w:p w14:paraId="734EA48E" w14:textId="77777777" w:rsidR="00C9532E" w:rsidRPr="00D678F7" w:rsidRDefault="00C9532E" w:rsidP="001F2E75">
            <w:pPr>
              <w:jc w:val="both"/>
              <w:rPr>
                <w:rFonts w:ascii="Times New Roman" w:eastAsiaTheme="majorEastAsia" w:hAnsi="Times New Roman" w:cs="Times New Roman"/>
                <w:smallCaps/>
                <w:color w:val="4F4652" w:themeColor="accent6" w:themeShade="80"/>
                <w:sz w:val="22"/>
                <w:szCs w:val="22"/>
              </w:rPr>
            </w:pPr>
            <w:r w:rsidRPr="00D678F7">
              <w:rPr>
                <w:rFonts w:ascii="Times New Roman" w:eastAsiaTheme="majorEastAsia" w:hAnsi="Times New Roman" w:cs="Times New Roman"/>
                <w:smallCaps/>
                <w:color w:val="4F4652" w:themeColor="accent6" w:themeShade="80"/>
                <w:sz w:val="22"/>
                <w:szCs w:val="22"/>
              </w:rPr>
              <w:t>2.1.3.</w:t>
            </w:r>
          </w:p>
        </w:tc>
        <w:tc>
          <w:tcPr>
            <w:tcW w:w="3055" w:type="dxa"/>
            <w:shd w:val="clear" w:color="auto" w:fill="EBE8EC" w:themeFill="accent6" w:themeFillTint="33"/>
            <w:noWrap/>
            <w:hideMark/>
          </w:tcPr>
          <w:p w14:paraId="2B0BCBAE" w14:textId="0398E866" w:rsidR="00C9532E" w:rsidRPr="00D678F7" w:rsidRDefault="00C9532E" w:rsidP="001F2E75">
            <w:pPr>
              <w:jc w:val="both"/>
              <w:rPr>
                <w:rFonts w:ascii="Times New Roman" w:eastAsiaTheme="majorEastAsia" w:hAnsi="Times New Roman" w:cs="Times New Roman"/>
                <w:smallCaps/>
                <w:color w:val="4F4652" w:themeColor="accent6" w:themeShade="80"/>
                <w:sz w:val="22"/>
                <w:szCs w:val="22"/>
                <w:lang w:val="ru-RU"/>
              </w:rPr>
            </w:pPr>
            <w:r w:rsidRPr="00D678F7">
              <w:rPr>
                <w:rFonts w:ascii="Times New Roman" w:eastAsiaTheme="majorEastAsia" w:hAnsi="Times New Roman" w:cs="Times New Roman"/>
                <w:smallCaps/>
                <w:color w:val="4F4652" w:themeColor="accent6" w:themeShade="80"/>
                <w:sz w:val="22"/>
                <w:szCs w:val="22"/>
                <w:lang w:val="ru-RU"/>
              </w:rPr>
              <w:t>Разработване и изпълнение на пилотни проекти за алтернативно пречистване на битови отпадъчни води чрез изкуствени влажни зони/ индивидуал</w:t>
            </w:r>
            <w:r w:rsidR="00A64B2B">
              <w:rPr>
                <w:rFonts w:ascii="Times New Roman" w:eastAsiaTheme="majorEastAsia" w:hAnsi="Times New Roman" w:cs="Times New Roman"/>
                <w:smallCaps/>
                <w:color w:val="4F4652" w:themeColor="accent6" w:themeShade="80"/>
                <w:sz w:val="22"/>
                <w:szCs w:val="22"/>
                <w:lang w:val="ru-RU"/>
              </w:rPr>
              <w:t>ни системи за пречистване и др.</w:t>
            </w:r>
          </w:p>
        </w:tc>
        <w:tc>
          <w:tcPr>
            <w:tcW w:w="1599" w:type="dxa"/>
            <w:shd w:val="clear" w:color="auto" w:fill="EBE8EC" w:themeFill="accent6" w:themeFillTint="33"/>
            <w:noWrap/>
            <w:hideMark/>
          </w:tcPr>
          <w:p w14:paraId="7E91A1DB" w14:textId="77777777" w:rsidR="00C9532E" w:rsidRPr="00D678F7" w:rsidRDefault="00C9532E" w:rsidP="001F2E75">
            <w:pPr>
              <w:jc w:val="both"/>
              <w:rPr>
                <w:rFonts w:ascii="Times New Roman" w:eastAsiaTheme="majorEastAsia" w:hAnsi="Times New Roman" w:cs="Times New Roman"/>
                <w:smallCaps/>
                <w:color w:val="4F4652" w:themeColor="accent6" w:themeShade="80"/>
                <w:sz w:val="22"/>
                <w:szCs w:val="22"/>
              </w:rPr>
            </w:pPr>
            <w:r w:rsidRPr="00D678F7">
              <w:rPr>
                <w:rFonts w:ascii="Times New Roman" w:eastAsiaTheme="majorEastAsia" w:hAnsi="Times New Roman" w:cs="Times New Roman"/>
                <w:smallCaps/>
                <w:color w:val="4F4652" w:themeColor="accent6" w:themeShade="80"/>
                <w:sz w:val="22"/>
                <w:szCs w:val="22"/>
              </w:rPr>
              <w:t>250 000,00</w:t>
            </w:r>
          </w:p>
        </w:tc>
        <w:tc>
          <w:tcPr>
            <w:tcW w:w="2287" w:type="dxa"/>
            <w:shd w:val="clear" w:color="auto" w:fill="EBE8EC" w:themeFill="accent6" w:themeFillTint="33"/>
            <w:noWrap/>
            <w:hideMark/>
          </w:tcPr>
          <w:p w14:paraId="5F2CE25E" w14:textId="77777777" w:rsidR="00C9532E" w:rsidRPr="00D678F7" w:rsidRDefault="00C9532E" w:rsidP="001F2E75">
            <w:pPr>
              <w:jc w:val="both"/>
              <w:rPr>
                <w:rFonts w:ascii="Times New Roman" w:eastAsiaTheme="majorEastAsia" w:hAnsi="Times New Roman" w:cs="Times New Roman"/>
                <w:smallCaps/>
                <w:color w:val="4F4652" w:themeColor="accent6" w:themeShade="80"/>
                <w:sz w:val="22"/>
                <w:szCs w:val="22"/>
              </w:rPr>
            </w:pPr>
            <w:r w:rsidRPr="00D678F7">
              <w:rPr>
                <w:rFonts w:ascii="Times New Roman" w:eastAsiaTheme="majorEastAsia" w:hAnsi="Times New Roman" w:cs="Times New Roman"/>
                <w:smallCaps/>
                <w:color w:val="4F4652" w:themeColor="accent6" w:themeShade="80"/>
                <w:sz w:val="22"/>
                <w:szCs w:val="22"/>
              </w:rPr>
              <w:t>Хоризонт Европа</w:t>
            </w:r>
          </w:p>
          <w:p w14:paraId="57F50677" w14:textId="77777777" w:rsidR="00C9532E" w:rsidRPr="00D678F7" w:rsidRDefault="00C9532E" w:rsidP="001F2E75">
            <w:pPr>
              <w:jc w:val="both"/>
              <w:rPr>
                <w:rFonts w:ascii="Times New Roman" w:eastAsiaTheme="majorEastAsia" w:hAnsi="Times New Roman" w:cs="Times New Roman"/>
                <w:smallCaps/>
                <w:color w:val="4F4652" w:themeColor="accent6" w:themeShade="80"/>
                <w:sz w:val="22"/>
                <w:szCs w:val="22"/>
              </w:rPr>
            </w:pPr>
            <w:r w:rsidRPr="00D678F7">
              <w:rPr>
                <w:rFonts w:ascii="Times New Roman" w:eastAsiaTheme="majorEastAsia" w:hAnsi="Times New Roman" w:cs="Times New Roman"/>
                <w:smallCaps/>
                <w:color w:val="4F4652" w:themeColor="accent6" w:themeShade="80"/>
                <w:sz w:val="22"/>
                <w:szCs w:val="22"/>
              </w:rPr>
              <w:t>LIFE</w:t>
            </w:r>
          </w:p>
          <w:p w14:paraId="33FB51FC" w14:textId="6E05E6A8" w:rsidR="00C9532E" w:rsidRPr="00D678F7" w:rsidRDefault="00C9532E" w:rsidP="001F2E75">
            <w:pPr>
              <w:jc w:val="both"/>
              <w:rPr>
                <w:rFonts w:ascii="Times New Roman" w:eastAsiaTheme="majorEastAsia" w:hAnsi="Times New Roman" w:cs="Times New Roman"/>
                <w:smallCaps/>
                <w:color w:val="4F4652" w:themeColor="accent6" w:themeShade="80"/>
                <w:sz w:val="22"/>
                <w:szCs w:val="22"/>
              </w:rPr>
            </w:pPr>
            <w:r w:rsidRPr="00D678F7">
              <w:rPr>
                <w:rFonts w:ascii="Times New Roman" w:eastAsiaTheme="majorEastAsia" w:hAnsi="Times New Roman" w:cs="Times New Roman"/>
                <w:smallCaps/>
                <w:color w:val="4F4652" w:themeColor="accent6" w:themeShade="80"/>
                <w:sz w:val="22"/>
                <w:szCs w:val="22"/>
              </w:rPr>
              <w:t>ПУДООС</w:t>
            </w:r>
          </w:p>
        </w:tc>
        <w:tc>
          <w:tcPr>
            <w:tcW w:w="973" w:type="dxa"/>
            <w:shd w:val="clear" w:color="auto" w:fill="EBE8EC" w:themeFill="accent6" w:themeFillTint="33"/>
            <w:noWrap/>
            <w:hideMark/>
          </w:tcPr>
          <w:p w14:paraId="523F525D" w14:textId="77777777" w:rsidR="00C9532E" w:rsidRPr="00D678F7" w:rsidRDefault="00C9532E" w:rsidP="001F2E75">
            <w:pPr>
              <w:jc w:val="both"/>
              <w:rPr>
                <w:rFonts w:ascii="Times New Roman" w:eastAsiaTheme="majorEastAsia" w:hAnsi="Times New Roman" w:cs="Times New Roman"/>
                <w:smallCaps/>
                <w:color w:val="4F4652" w:themeColor="accent6" w:themeShade="80"/>
                <w:sz w:val="22"/>
                <w:szCs w:val="22"/>
              </w:rPr>
            </w:pPr>
            <w:r w:rsidRPr="00D678F7">
              <w:rPr>
                <w:rFonts w:ascii="Times New Roman" w:eastAsiaTheme="majorEastAsia" w:hAnsi="Times New Roman" w:cs="Times New Roman"/>
                <w:smallCaps/>
                <w:color w:val="4F4652" w:themeColor="accent6" w:themeShade="80"/>
                <w:sz w:val="22"/>
                <w:szCs w:val="22"/>
              </w:rPr>
              <w:t>2027 г.</w:t>
            </w:r>
          </w:p>
          <w:p w14:paraId="62479A11" w14:textId="77777777" w:rsidR="00C9532E" w:rsidRPr="00D678F7" w:rsidRDefault="00C9532E" w:rsidP="001F2E75">
            <w:pPr>
              <w:jc w:val="both"/>
              <w:rPr>
                <w:rFonts w:ascii="Times New Roman" w:eastAsiaTheme="majorEastAsia" w:hAnsi="Times New Roman" w:cs="Times New Roman"/>
                <w:smallCaps/>
                <w:color w:val="4F4652" w:themeColor="accent6" w:themeShade="80"/>
                <w:sz w:val="22"/>
                <w:szCs w:val="22"/>
              </w:rPr>
            </w:pPr>
            <w:r w:rsidRPr="00D678F7">
              <w:rPr>
                <w:rFonts w:ascii="Times New Roman" w:eastAsiaTheme="majorEastAsia" w:hAnsi="Times New Roman" w:cs="Times New Roman"/>
                <w:smallCaps/>
                <w:color w:val="4F4652" w:themeColor="accent6" w:themeShade="80"/>
                <w:sz w:val="22"/>
                <w:szCs w:val="22"/>
              </w:rPr>
              <w:t> </w:t>
            </w:r>
          </w:p>
          <w:p w14:paraId="4B84FB1A" w14:textId="6FEE67AC" w:rsidR="00C9532E" w:rsidRPr="00D678F7" w:rsidRDefault="00C9532E" w:rsidP="001F2E75">
            <w:pPr>
              <w:jc w:val="both"/>
              <w:rPr>
                <w:rFonts w:ascii="Times New Roman" w:eastAsiaTheme="majorEastAsia" w:hAnsi="Times New Roman" w:cs="Times New Roman"/>
                <w:smallCaps/>
                <w:color w:val="4F4652" w:themeColor="accent6" w:themeShade="80"/>
                <w:sz w:val="22"/>
                <w:szCs w:val="22"/>
              </w:rPr>
            </w:pPr>
            <w:r w:rsidRPr="00D678F7">
              <w:rPr>
                <w:rFonts w:ascii="Times New Roman" w:eastAsiaTheme="majorEastAsia" w:hAnsi="Times New Roman" w:cs="Times New Roman"/>
                <w:smallCaps/>
                <w:color w:val="4F4652" w:themeColor="accent6" w:themeShade="80"/>
                <w:sz w:val="22"/>
                <w:szCs w:val="22"/>
              </w:rPr>
              <w:t> </w:t>
            </w:r>
          </w:p>
        </w:tc>
        <w:tc>
          <w:tcPr>
            <w:tcW w:w="1559" w:type="dxa"/>
            <w:vMerge/>
            <w:shd w:val="clear" w:color="auto" w:fill="EBE8EC" w:themeFill="accent6" w:themeFillTint="33"/>
            <w:hideMark/>
          </w:tcPr>
          <w:p w14:paraId="47A1E405" w14:textId="77777777" w:rsidR="00C9532E" w:rsidRPr="00D678F7" w:rsidRDefault="00C9532E" w:rsidP="001F2E75">
            <w:pPr>
              <w:jc w:val="both"/>
              <w:rPr>
                <w:rFonts w:ascii="Times New Roman" w:eastAsiaTheme="majorEastAsia" w:hAnsi="Times New Roman" w:cs="Times New Roman"/>
                <w:smallCaps/>
                <w:color w:val="4F4652" w:themeColor="accent6" w:themeShade="80"/>
                <w:sz w:val="22"/>
                <w:szCs w:val="22"/>
              </w:rPr>
            </w:pPr>
          </w:p>
        </w:tc>
        <w:tc>
          <w:tcPr>
            <w:tcW w:w="1843" w:type="dxa"/>
            <w:gridSpan w:val="2"/>
            <w:shd w:val="clear" w:color="auto" w:fill="EBE8EC" w:themeFill="accent6" w:themeFillTint="33"/>
            <w:noWrap/>
            <w:hideMark/>
          </w:tcPr>
          <w:p w14:paraId="28B569E9" w14:textId="77777777" w:rsidR="00C9532E" w:rsidRPr="00D678F7" w:rsidRDefault="00C9532E" w:rsidP="001F2E75">
            <w:pPr>
              <w:jc w:val="both"/>
              <w:rPr>
                <w:rFonts w:ascii="Times New Roman" w:eastAsiaTheme="majorEastAsia" w:hAnsi="Times New Roman" w:cs="Times New Roman"/>
                <w:smallCaps/>
                <w:color w:val="4F4652" w:themeColor="accent6" w:themeShade="80"/>
                <w:sz w:val="22"/>
                <w:szCs w:val="22"/>
              </w:rPr>
            </w:pPr>
            <w:r w:rsidRPr="00D678F7">
              <w:rPr>
                <w:rFonts w:ascii="Times New Roman" w:eastAsiaTheme="majorEastAsia" w:hAnsi="Times New Roman" w:cs="Times New Roman"/>
                <w:smallCaps/>
                <w:color w:val="4F4652" w:themeColor="accent6" w:themeShade="80"/>
                <w:sz w:val="22"/>
                <w:szCs w:val="22"/>
              </w:rPr>
              <w:t>бр. реализирани пилотни проекти</w:t>
            </w:r>
          </w:p>
        </w:tc>
        <w:tc>
          <w:tcPr>
            <w:tcW w:w="1276" w:type="dxa"/>
            <w:shd w:val="clear" w:color="auto" w:fill="EBE8EC" w:themeFill="accent6" w:themeFillTint="33"/>
            <w:noWrap/>
            <w:hideMark/>
          </w:tcPr>
          <w:p w14:paraId="52ACDE2B" w14:textId="77777777" w:rsidR="00C9532E" w:rsidRPr="00D678F7" w:rsidRDefault="00C9532E" w:rsidP="001F2E75">
            <w:pPr>
              <w:jc w:val="both"/>
              <w:rPr>
                <w:rFonts w:ascii="Times New Roman" w:eastAsiaTheme="majorEastAsia" w:hAnsi="Times New Roman" w:cs="Times New Roman"/>
                <w:smallCaps/>
                <w:color w:val="4F4652" w:themeColor="accent6" w:themeShade="80"/>
                <w:sz w:val="22"/>
                <w:szCs w:val="22"/>
              </w:rPr>
            </w:pPr>
            <w:r w:rsidRPr="00D678F7">
              <w:rPr>
                <w:rFonts w:ascii="Times New Roman" w:eastAsiaTheme="majorEastAsia" w:hAnsi="Times New Roman" w:cs="Times New Roman"/>
                <w:smallCaps/>
                <w:color w:val="4F4652" w:themeColor="accent6" w:themeShade="80"/>
                <w:sz w:val="22"/>
                <w:szCs w:val="22"/>
              </w:rPr>
              <w:t>Община Габрово</w:t>
            </w:r>
          </w:p>
        </w:tc>
        <w:tc>
          <w:tcPr>
            <w:tcW w:w="1417" w:type="dxa"/>
            <w:shd w:val="clear" w:color="auto" w:fill="EBE8EC" w:themeFill="accent6" w:themeFillTint="33"/>
            <w:noWrap/>
            <w:hideMark/>
          </w:tcPr>
          <w:p w14:paraId="4CD3FF3F" w14:textId="77777777" w:rsidR="00C9532E" w:rsidRPr="00D678F7" w:rsidRDefault="00C9532E" w:rsidP="001F2E75">
            <w:pPr>
              <w:jc w:val="both"/>
              <w:rPr>
                <w:rFonts w:ascii="Times New Roman" w:eastAsiaTheme="majorEastAsia" w:hAnsi="Times New Roman" w:cs="Times New Roman"/>
                <w:smallCaps/>
                <w:color w:val="4F4652" w:themeColor="accent6" w:themeShade="80"/>
                <w:sz w:val="22"/>
                <w:szCs w:val="22"/>
              </w:rPr>
            </w:pPr>
            <w:r w:rsidRPr="00D678F7">
              <w:rPr>
                <w:rFonts w:ascii="Times New Roman" w:eastAsiaTheme="majorEastAsia" w:hAnsi="Times New Roman" w:cs="Times New Roman"/>
                <w:smallCaps/>
                <w:color w:val="4F4652" w:themeColor="accent6" w:themeShade="80"/>
                <w:sz w:val="22"/>
                <w:szCs w:val="22"/>
              </w:rPr>
              <w:t>ВиК Габрово</w:t>
            </w:r>
          </w:p>
        </w:tc>
      </w:tr>
      <w:tr w:rsidR="00EE3D94" w:rsidRPr="00EC247D" w14:paraId="1E2DB799" w14:textId="77777777" w:rsidTr="003E0CB1">
        <w:trPr>
          <w:trHeight w:val="289"/>
        </w:trPr>
        <w:tc>
          <w:tcPr>
            <w:tcW w:w="14850" w:type="dxa"/>
            <w:gridSpan w:val="10"/>
            <w:shd w:val="clear" w:color="auto" w:fill="EBE8EC" w:themeFill="accent6" w:themeFillTint="33"/>
          </w:tcPr>
          <w:p w14:paraId="5B4FC462" w14:textId="77777777" w:rsidR="003F3856" w:rsidRPr="000A1FBB" w:rsidRDefault="003F3856" w:rsidP="001F2E75">
            <w:pPr>
              <w:spacing w:before="120"/>
              <w:jc w:val="center"/>
              <w:rPr>
                <w:rFonts w:ascii="Times New Roman" w:eastAsiaTheme="majorEastAsia" w:hAnsi="Times New Roman" w:cs="Times New Roman"/>
                <w:b/>
                <w:bCs/>
                <w:smallCaps/>
                <w:color w:val="4F4652" w:themeColor="accent6" w:themeShade="80"/>
                <w:sz w:val="22"/>
                <w:szCs w:val="22"/>
                <w:lang w:val="ru-RU"/>
              </w:rPr>
            </w:pPr>
            <w:r w:rsidRPr="000A1FBB">
              <w:rPr>
                <w:rFonts w:ascii="Times New Roman" w:eastAsiaTheme="majorEastAsia" w:hAnsi="Times New Roman" w:cs="Times New Roman"/>
                <w:b/>
                <w:bCs/>
                <w:smallCaps/>
                <w:color w:val="4F4652" w:themeColor="accent6" w:themeShade="80"/>
                <w:sz w:val="22"/>
                <w:szCs w:val="22"/>
                <w:lang w:val="bg-BG"/>
              </w:rPr>
              <w:lastRenderedPageBreak/>
              <w:t xml:space="preserve">ОБЛАСТ НА ДЕЙСТВИЕ: </w:t>
            </w:r>
            <w:r w:rsidRPr="000A1FBB">
              <w:rPr>
                <w:rFonts w:ascii="Times New Roman" w:eastAsiaTheme="majorEastAsia" w:hAnsi="Times New Roman" w:cs="Times New Roman"/>
                <w:b/>
                <w:bCs/>
                <w:smallCaps/>
                <w:color w:val="4F4652" w:themeColor="accent6" w:themeShade="80"/>
                <w:sz w:val="22"/>
                <w:szCs w:val="22"/>
                <w:lang w:val="ru-RU"/>
              </w:rPr>
              <w:t>ЕФЕКТИВНО ИЗПОЛЗВАНЕ НА ВОДНИТЕ РЕСУРСИ</w:t>
            </w:r>
          </w:p>
        </w:tc>
      </w:tr>
      <w:tr w:rsidR="00CA4870" w:rsidRPr="00EC247D" w14:paraId="78AB22B4" w14:textId="77777777" w:rsidTr="003E0CB1">
        <w:trPr>
          <w:trHeight w:val="2600"/>
        </w:trPr>
        <w:tc>
          <w:tcPr>
            <w:tcW w:w="841" w:type="dxa"/>
            <w:shd w:val="clear" w:color="auto" w:fill="EBE8EC" w:themeFill="accent6" w:themeFillTint="33"/>
            <w:hideMark/>
          </w:tcPr>
          <w:p w14:paraId="5AE933CF" w14:textId="77777777" w:rsidR="00C9532E" w:rsidRPr="00D678F7" w:rsidRDefault="00C9532E" w:rsidP="001F2E75">
            <w:pPr>
              <w:jc w:val="both"/>
              <w:rPr>
                <w:rFonts w:ascii="Times New Roman" w:eastAsiaTheme="majorEastAsia" w:hAnsi="Times New Roman" w:cs="Times New Roman"/>
                <w:smallCaps/>
                <w:color w:val="4F4652" w:themeColor="accent6" w:themeShade="80"/>
                <w:sz w:val="22"/>
                <w:szCs w:val="22"/>
              </w:rPr>
            </w:pPr>
            <w:r w:rsidRPr="00D678F7">
              <w:rPr>
                <w:rFonts w:ascii="Times New Roman" w:eastAsiaTheme="majorEastAsia" w:hAnsi="Times New Roman" w:cs="Times New Roman"/>
                <w:smallCaps/>
                <w:color w:val="4F4652" w:themeColor="accent6" w:themeShade="80"/>
                <w:sz w:val="22"/>
                <w:szCs w:val="22"/>
              </w:rPr>
              <w:t>2.1.4.</w:t>
            </w:r>
          </w:p>
        </w:tc>
        <w:tc>
          <w:tcPr>
            <w:tcW w:w="3055" w:type="dxa"/>
            <w:shd w:val="clear" w:color="auto" w:fill="EBE8EC" w:themeFill="accent6" w:themeFillTint="33"/>
            <w:noWrap/>
            <w:hideMark/>
          </w:tcPr>
          <w:p w14:paraId="3F757420" w14:textId="77777777" w:rsidR="00C9532E" w:rsidRPr="00D678F7" w:rsidRDefault="00C9532E" w:rsidP="001F2E75">
            <w:pPr>
              <w:jc w:val="both"/>
              <w:rPr>
                <w:rFonts w:ascii="Times New Roman" w:eastAsiaTheme="majorEastAsia" w:hAnsi="Times New Roman" w:cs="Times New Roman"/>
                <w:smallCaps/>
                <w:color w:val="4F4652" w:themeColor="accent6" w:themeShade="80"/>
                <w:sz w:val="22"/>
                <w:szCs w:val="22"/>
                <w:lang w:val="ru-RU"/>
              </w:rPr>
            </w:pPr>
            <w:r w:rsidRPr="00D678F7">
              <w:rPr>
                <w:rFonts w:ascii="Times New Roman" w:eastAsiaTheme="majorEastAsia" w:hAnsi="Times New Roman" w:cs="Times New Roman"/>
                <w:smallCaps/>
                <w:color w:val="4F4652" w:themeColor="accent6" w:themeShade="80"/>
                <w:sz w:val="22"/>
                <w:szCs w:val="22"/>
                <w:lang w:val="ru-RU"/>
              </w:rPr>
              <w:t>Реконструкция на съществуващи и изграждане на нови резервоари за вода и съоръжения от водоснабдителната мрежа за задоволяване на питейно-битовите нужди на населението</w:t>
            </w:r>
          </w:p>
        </w:tc>
        <w:tc>
          <w:tcPr>
            <w:tcW w:w="1599" w:type="dxa"/>
            <w:shd w:val="clear" w:color="auto" w:fill="EBE8EC" w:themeFill="accent6" w:themeFillTint="33"/>
            <w:noWrap/>
            <w:hideMark/>
          </w:tcPr>
          <w:p w14:paraId="17F4C6FF" w14:textId="77777777" w:rsidR="00C9532E" w:rsidRPr="00D678F7" w:rsidRDefault="00C9532E" w:rsidP="001F2E75">
            <w:pPr>
              <w:jc w:val="both"/>
              <w:rPr>
                <w:rFonts w:ascii="Times New Roman" w:eastAsiaTheme="majorEastAsia" w:hAnsi="Times New Roman" w:cs="Times New Roman"/>
                <w:smallCaps/>
                <w:color w:val="4F4652" w:themeColor="accent6" w:themeShade="80"/>
                <w:sz w:val="22"/>
                <w:szCs w:val="22"/>
              </w:rPr>
            </w:pPr>
            <w:r w:rsidRPr="00D678F7">
              <w:rPr>
                <w:rFonts w:ascii="Times New Roman" w:eastAsiaTheme="majorEastAsia" w:hAnsi="Times New Roman" w:cs="Times New Roman"/>
                <w:smallCaps/>
                <w:color w:val="4F4652" w:themeColor="accent6" w:themeShade="80"/>
                <w:sz w:val="22"/>
                <w:szCs w:val="22"/>
              </w:rPr>
              <w:t>300 000,00</w:t>
            </w:r>
          </w:p>
        </w:tc>
        <w:tc>
          <w:tcPr>
            <w:tcW w:w="2287" w:type="dxa"/>
            <w:shd w:val="clear" w:color="auto" w:fill="EBE8EC" w:themeFill="accent6" w:themeFillTint="33"/>
            <w:noWrap/>
            <w:hideMark/>
          </w:tcPr>
          <w:p w14:paraId="42368F55" w14:textId="77777777" w:rsidR="00C9532E" w:rsidRPr="00D678F7" w:rsidRDefault="00C9532E" w:rsidP="001F2E75">
            <w:pPr>
              <w:jc w:val="both"/>
              <w:rPr>
                <w:rFonts w:ascii="Times New Roman" w:eastAsiaTheme="majorEastAsia" w:hAnsi="Times New Roman" w:cs="Times New Roman"/>
                <w:smallCaps/>
                <w:color w:val="4F4652" w:themeColor="accent6" w:themeShade="80"/>
                <w:sz w:val="22"/>
                <w:szCs w:val="22"/>
                <w:lang w:val="ru-RU"/>
              </w:rPr>
            </w:pPr>
            <w:r w:rsidRPr="00D678F7">
              <w:rPr>
                <w:rFonts w:ascii="Times New Roman" w:eastAsiaTheme="majorEastAsia" w:hAnsi="Times New Roman" w:cs="Times New Roman"/>
                <w:smallCaps/>
                <w:color w:val="4F4652" w:themeColor="accent6" w:themeShade="80"/>
                <w:sz w:val="22"/>
                <w:szCs w:val="22"/>
                <w:lang w:val="ru-RU"/>
              </w:rPr>
              <w:t>Общински бюджет</w:t>
            </w:r>
          </w:p>
          <w:p w14:paraId="4225763D" w14:textId="77777777" w:rsidR="00C9532E" w:rsidRPr="00D678F7" w:rsidRDefault="00C9532E" w:rsidP="001F2E75">
            <w:pPr>
              <w:jc w:val="both"/>
              <w:rPr>
                <w:rFonts w:ascii="Times New Roman" w:eastAsiaTheme="majorEastAsia" w:hAnsi="Times New Roman" w:cs="Times New Roman"/>
                <w:smallCaps/>
                <w:color w:val="4F4652" w:themeColor="accent6" w:themeShade="80"/>
                <w:sz w:val="22"/>
                <w:szCs w:val="22"/>
                <w:lang w:val="ru-RU"/>
              </w:rPr>
            </w:pPr>
            <w:r w:rsidRPr="00D678F7">
              <w:rPr>
                <w:rFonts w:ascii="Times New Roman" w:eastAsiaTheme="majorEastAsia" w:hAnsi="Times New Roman" w:cs="Times New Roman"/>
                <w:smallCaps/>
                <w:color w:val="4F4652" w:themeColor="accent6" w:themeShade="80"/>
                <w:sz w:val="22"/>
                <w:szCs w:val="22"/>
                <w:lang w:val="ru-RU"/>
              </w:rPr>
              <w:t>Програми съфинансирани от ЕС</w:t>
            </w:r>
          </w:p>
          <w:p w14:paraId="3235CB24" w14:textId="77777777" w:rsidR="00C9532E" w:rsidRPr="00D678F7" w:rsidRDefault="00C9532E" w:rsidP="001F2E75">
            <w:pPr>
              <w:jc w:val="both"/>
              <w:rPr>
                <w:rFonts w:ascii="Times New Roman" w:eastAsiaTheme="majorEastAsia" w:hAnsi="Times New Roman" w:cs="Times New Roman"/>
                <w:smallCaps/>
                <w:color w:val="4F4652" w:themeColor="accent6" w:themeShade="80"/>
                <w:sz w:val="22"/>
                <w:szCs w:val="22"/>
                <w:lang w:val="ru-RU"/>
              </w:rPr>
            </w:pPr>
            <w:r w:rsidRPr="00D678F7">
              <w:rPr>
                <w:rFonts w:ascii="Times New Roman" w:eastAsiaTheme="majorEastAsia" w:hAnsi="Times New Roman" w:cs="Times New Roman"/>
                <w:smallCaps/>
                <w:color w:val="4F4652" w:themeColor="accent6" w:themeShade="80"/>
                <w:sz w:val="22"/>
                <w:szCs w:val="22"/>
                <w:lang w:val="ru-RU"/>
              </w:rPr>
              <w:t>инвестиции на публични предприятия</w:t>
            </w:r>
          </w:p>
          <w:p w14:paraId="2482D02C" w14:textId="54BEFAC5" w:rsidR="00C9532E" w:rsidRPr="00D678F7" w:rsidRDefault="00C9532E" w:rsidP="001F2E75">
            <w:pPr>
              <w:jc w:val="both"/>
              <w:rPr>
                <w:rFonts w:ascii="Times New Roman" w:eastAsiaTheme="majorEastAsia" w:hAnsi="Times New Roman" w:cs="Times New Roman"/>
                <w:smallCaps/>
                <w:color w:val="4F4652" w:themeColor="accent6" w:themeShade="80"/>
                <w:sz w:val="22"/>
                <w:szCs w:val="22"/>
                <w:lang w:val="ru-RU"/>
              </w:rPr>
            </w:pPr>
            <w:r w:rsidRPr="00D678F7">
              <w:rPr>
                <w:rFonts w:ascii="Times New Roman" w:eastAsiaTheme="majorEastAsia" w:hAnsi="Times New Roman" w:cs="Times New Roman"/>
                <w:smallCaps/>
                <w:color w:val="4F4652" w:themeColor="accent6" w:themeShade="80"/>
                <w:sz w:val="22"/>
                <w:szCs w:val="22"/>
                <w:lang w:val="ru-RU"/>
              </w:rPr>
              <w:t>Държавен бюджет</w:t>
            </w:r>
          </w:p>
        </w:tc>
        <w:tc>
          <w:tcPr>
            <w:tcW w:w="973" w:type="dxa"/>
            <w:shd w:val="clear" w:color="auto" w:fill="EBE8EC" w:themeFill="accent6" w:themeFillTint="33"/>
            <w:noWrap/>
            <w:hideMark/>
          </w:tcPr>
          <w:p w14:paraId="6250B25C" w14:textId="77777777" w:rsidR="00C9532E" w:rsidRPr="00D678F7" w:rsidRDefault="00C9532E" w:rsidP="001F2E75">
            <w:pPr>
              <w:jc w:val="both"/>
              <w:rPr>
                <w:rFonts w:ascii="Times New Roman" w:eastAsiaTheme="majorEastAsia" w:hAnsi="Times New Roman" w:cs="Times New Roman"/>
                <w:smallCaps/>
                <w:color w:val="4F4652" w:themeColor="accent6" w:themeShade="80"/>
                <w:sz w:val="22"/>
                <w:szCs w:val="22"/>
              </w:rPr>
            </w:pPr>
            <w:r w:rsidRPr="00D678F7">
              <w:rPr>
                <w:rFonts w:ascii="Times New Roman" w:eastAsiaTheme="majorEastAsia" w:hAnsi="Times New Roman" w:cs="Times New Roman"/>
                <w:smallCaps/>
                <w:color w:val="4F4652" w:themeColor="accent6" w:themeShade="80"/>
                <w:sz w:val="22"/>
                <w:szCs w:val="22"/>
              </w:rPr>
              <w:t>2027 г.</w:t>
            </w:r>
          </w:p>
          <w:p w14:paraId="4CD74C49" w14:textId="77777777" w:rsidR="00C9532E" w:rsidRPr="00D678F7" w:rsidRDefault="00C9532E" w:rsidP="001F2E75">
            <w:pPr>
              <w:jc w:val="both"/>
              <w:rPr>
                <w:rFonts w:ascii="Times New Roman" w:eastAsiaTheme="majorEastAsia" w:hAnsi="Times New Roman" w:cs="Times New Roman"/>
                <w:smallCaps/>
                <w:color w:val="4F4652" w:themeColor="accent6" w:themeShade="80"/>
                <w:sz w:val="22"/>
                <w:szCs w:val="22"/>
              </w:rPr>
            </w:pPr>
            <w:r w:rsidRPr="00D678F7">
              <w:rPr>
                <w:rFonts w:ascii="Times New Roman" w:eastAsiaTheme="majorEastAsia" w:hAnsi="Times New Roman" w:cs="Times New Roman"/>
                <w:smallCaps/>
                <w:color w:val="4F4652" w:themeColor="accent6" w:themeShade="80"/>
                <w:sz w:val="22"/>
                <w:szCs w:val="22"/>
              </w:rPr>
              <w:t> </w:t>
            </w:r>
          </w:p>
          <w:p w14:paraId="7A9676B1" w14:textId="77777777" w:rsidR="00C9532E" w:rsidRPr="00D678F7" w:rsidRDefault="00C9532E" w:rsidP="001F2E75">
            <w:pPr>
              <w:jc w:val="both"/>
              <w:rPr>
                <w:rFonts w:ascii="Times New Roman" w:eastAsiaTheme="majorEastAsia" w:hAnsi="Times New Roman" w:cs="Times New Roman"/>
                <w:smallCaps/>
                <w:color w:val="4F4652" w:themeColor="accent6" w:themeShade="80"/>
                <w:sz w:val="22"/>
                <w:szCs w:val="22"/>
              </w:rPr>
            </w:pPr>
            <w:r w:rsidRPr="00D678F7">
              <w:rPr>
                <w:rFonts w:ascii="Times New Roman" w:eastAsiaTheme="majorEastAsia" w:hAnsi="Times New Roman" w:cs="Times New Roman"/>
                <w:smallCaps/>
                <w:color w:val="4F4652" w:themeColor="accent6" w:themeShade="80"/>
                <w:sz w:val="22"/>
                <w:szCs w:val="22"/>
              </w:rPr>
              <w:t> </w:t>
            </w:r>
          </w:p>
          <w:p w14:paraId="4978EFEA" w14:textId="79544CE6" w:rsidR="00C9532E" w:rsidRPr="00D678F7" w:rsidRDefault="00C9532E" w:rsidP="001F2E75">
            <w:pPr>
              <w:jc w:val="both"/>
              <w:rPr>
                <w:rFonts w:ascii="Times New Roman" w:eastAsiaTheme="majorEastAsia" w:hAnsi="Times New Roman" w:cs="Times New Roman"/>
                <w:smallCaps/>
                <w:color w:val="4F4652" w:themeColor="accent6" w:themeShade="80"/>
                <w:sz w:val="22"/>
                <w:szCs w:val="22"/>
              </w:rPr>
            </w:pPr>
            <w:r w:rsidRPr="00D678F7">
              <w:rPr>
                <w:rFonts w:ascii="Times New Roman" w:eastAsiaTheme="majorEastAsia" w:hAnsi="Times New Roman" w:cs="Times New Roman"/>
                <w:smallCaps/>
                <w:color w:val="4F4652" w:themeColor="accent6" w:themeShade="80"/>
                <w:sz w:val="22"/>
                <w:szCs w:val="22"/>
              </w:rPr>
              <w:t> </w:t>
            </w:r>
          </w:p>
        </w:tc>
        <w:tc>
          <w:tcPr>
            <w:tcW w:w="1559" w:type="dxa"/>
            <w:vMerge w:val="restart"/>
            <w:shd w:val="clear" w:color="auto" w:fill="EBE8EC" w:themeFill="accent6" w:themeFillTint="33"/>
            <w:hideMark/>
          </w:tcPr>
          <w:p w14:paraId="3F98CC3C" w14:textId="77777777" w:rsidR="00C9532E" w:rsidRPr="00D678F7" w:rsidRDefault="00C9532E" w:rsidP="001F2E75">
            <w:pPr>
              <w:jc w:val="both"/>
              <w:rPr>
                <w:rFonts w:ascii="Times New Roman" w:eastAsiaTheme="majorEastAsia" w:hAnsi="Times New Roman" w:cs="Times New Roman"/>
                <w:smallCaps/>
                <w:color w:val="4F4652" w:themeColor="accent6" w:themeShade="80"/>
                <w:sz w:val="22"/>
                <w:szCs w:val="22"/>
              </w:rPr>
            </w:pPr>
            <w:r w:rsidRPr="00D678F7">
              <w:rPr>
                <w:rFonts w:ascii="Times New Roman" w:eastAsiaTheme="majorEastAsia" w:hAnsi="Times New Roman" w:cs="Times New Roman"/>
                <w:smallCaps/>
                <w:color w:val="4F4652" w:themeColor="accent6" w:themeShade="80"/>
                <w:sz w:val="22"/>
                <w:szCs w:val="22"/>
                <w:lang w:val="ru-RU"/>
              </w:rPr>
              <w:t xml:space="preserve">Подобрена </w:t>
            </w:r>
            <w:r w:rsidRPr="00D678F7">
              <w:rPr>
                <w:rFonts w:ascii="Times New Roman" w:eastAsiaTheme="majorEastAsia" w:hAnsi="Times New Roman" w:cs="Times New Roman"/>
                <w:bCs/>
                <w:smallCaps/>
                <w:color w:val="4F4652" w:themeColor="accent6" w:themeShade="80"/>
                <w:sz w:val="22"/>
                <w:szCs w:val="22"/>
                <w:lang w:val="ru-RU"/>
              </w:rPr>
              <w:t>инфраструктура и услуга по водоснабдяване.</w:t>
            </w:r>
            <w:r w:rsidRPr="00D678F7">
              <w:rPr>
                <w:rFonts w:ascii="Times New Roman" w:eastAsiaTheme="majorEastAsia" w:hAnsi="Times New Roman" w:cs="Times New Roman"/>
                <w:bCs/>
                <w:smallCaps/>
                <w:color w:val="4F4652" w:themeColor="accent6" w:themeShade="80"/>
                <w:sz w:val="22"/>
                <w:szCs w:val="22"/>
                <w:lang w:val="ru-RU"/>
              </w:rPr>
              <w:br/>
              <w:t>Ограничаване загубите на вода от вовоснабдителната система.</w:t>
            </w:r>
            <w:r w:rsidRPr="00D678F7">
              <w:rPr>
                <w:rFonts w:ascii="Times New Roman" w:eastAsiaTheme="majorEastAsia" w:hAnsi="Times New Roman" w:cs="Times New Roman"/>
                <w:bCs/>
                <w:smallCaps/>
                <w:color w:val="4F4652" w:themeColor="accent6" w:themeShade="80"/>
                <w:sz w:val="22"/>
                <w:szCs w:val="22"/>
                <w:lang w:val="ru-RU"/>
              </w:rPr>
              <w:br/>
            </w:r>
            <w:r w:rsidRPr="00D678F7">
              <w:rPr>
                <w:rFonts w:ascii="Times New Roman" w:eastAsiaTheme="majorEastAsia" w:hAnsi="Times New Roman" w:cs="Times New Roman"/>
                <w:bCs/>
                <w:smallCaps/>
                <w:color w:val="4F4652" w:themeColor="accent6" w:themeShade="80"/>
                <w:sz w:val="22"/>
                <w:szCs w:val="22"/>
              </w:rPr>
              <w:t>Подобрено количествено състояние на водните тела.</w:t>
            </w:r>
          </w:p>
        </w:tc>
        <w:tc>
          <w:tcPr>
            <w:tcW w:w="1843" w:type="dxa"/>
            <w:gridSpan w:val="2"/>
            <w:shd w:val="clear" w:color="auto" w:fill="EBE8EC" w:themeFill="accent6" w:themeFillTint="33"/>
            <w:hideMark/>
          </w:tcPr>
          <w:p w14:paraId="63DFE6AC" w14:textId="77777777" w:rsidR="00C9532E" w:rsidRPr="00D678F7" w:rsidRDefault="00C9532E" w:rsidP="001F2E75">
            <w:pPr>
              <w:jc w:val="both"/>
              <w:rPr>
                <w:rFonts w:ascii="Times New Roman" w:eastAsiaTheme="majorEastAsia" w:hAnsi="Times New Roman" w:cs="Times New Roman"/>
                <w:smallCaps/>
                <w:color w:val="4F4652" w:themeColor="accent6" w:themeShade="80"/>
                <w:sz w:val="22"/>
                <w:szCs w:val="22"/>
              </w:rPr>
            </w:pPr>
            <w:r w:rsidRPr="00D678F7">
              <w:rPr>
                <w:rFonts w:ascii="Times New Roman" w:eastAsiaTheme="majorEastAsia" w:hAnsi="Times New Roman" w:cs="Times New Roman"/>
                <w:smallCaps/>
                <w:color w:val="4F4652" w:themeColor="accent6" w:themeShade="80"/>
                <w:sz w:val="22"/>
                <w:szCs w:val="22"/>
                <w:lang w:val="ru-RU"/>
              </w:rPr>
              <w:t>бр. реконструирани/ новоизградени водоснабдителни съоръжения;</w:t>
            </w:r>
            <w:r w:rsidRPr="00D678F7">
              <w:rPr>
                <w:rFonts w:ascii="Times New Roman" w:eastAsiaTheme="majorEastAsia" w:hAnsi="Times New Roman" w:cs="Times New Roman"/>
                <w:smallCaps/>
                <w:color w:val="4F4652" w:themeColor="accent6" w:themeShade="80"/>
                <w:sz w:val="22"/>
                <w:szCs w:val="22"/>
                <w:lang w:val="ru-RU"/>
              </w:rPr>
              <w:br/>
              <w:t xml:space="preserve">бр. </w:t>
            </w:r>
            <w:r w:rsidRPr="00D678F7">
              <w:rPr>
                <w:rFonts w:ascii="Times New Roman" w:eastAsiaTheme="majorEastAsia" w:hAnsi="Times New Roman" w:cs="Times New Roman"/>
                <w:smallCaps/>
                <w:color w:val="4F4652" w:themeColor="accent6" w:themeShade="80"/>
                <w:sz w:val="22"/>
                <w:szCs w:val="22"/>
              </w:rPr>
              <w:t>жители/ населени места с подобрено водоснабдяване</w:t>
            </w:r>
          </w:p>
        </w:tc>
        <w:tc>
          <w:tcPr>
            <w:tcW w:w="1276" w:type="dxa"/>
            <w:shd w:val="clear" w:color="auto" w:fill="EBE8EC" w:themeFill="accent6" w:themeFillTint="33"/>
            <w:hideMark/>
          </w:tcPr>
          <w:p w14:paraId="1FA13C43" w14:textId="77777777" w:rsidR="00C9532E" w:rsidRPr="00D678F7" w:rsidRDefault="00C9532E" w:rsidP="001F2E75">
            <w:pPr>
              <w:jc w:val="both"/>
              <w:rPr>
                <w:rFonts w:ascii="Times New Roman" w:eastAsiaTheme="majorEastAsia" w:hAnsi="Times New Roman" w:cs="Times New Roman"/>
                <w:smallCaps/>
                <w:color w:val="4F4652" w:themeColor="accent6" w:themeShade="80"/>
                <w:sz w:val="22"/>
                <w:szCs w:val="22"/>
              </w:rPr>
            </w:pPr>
            <w:r w:rsidRPr="00D678F7">
              <w:rPr>
                <w:rFonts w:ascii="Times New Roman" w:eastAsiaTheme="majorEastAsia" w:hAnsi="Times New Roman" w:cs="Times New Roman"/>
                <w:smallCaps/>
                <w:color w:val="4F4652" w:themeColor="accent6" w:themeShade="80"/>
                <w:sz w:val="22"/>
                <w:szCs w:val="22"/>
              </w:rPr>
              <w:t>ВиК Габрово</w:t>
            </w:r>
          </w:p>
        </w:tc>
        <w:tc>
          <w:tcPr>
            <w:tcW w:w="1417" w:type="dxa"/>
            <w:shd w:val="clear" w:color="auto" w:fill="EBE8EC" w:themeFill="accent6" w:themeFillTint="33"/>
            <w:hideMark/>
          </w:tcPr>
          <w:p w14:paraId="07919FC6" w14:textId="77777777" w:rsidR="00C9532E" w:rsidRPr="00D678F7" w:rsidRDefault="00C9532E" w:rsidP="001F2E75">
            <w:pPr>
              <w:jc w:val="both"/>
              <w:rPr>
                <w:rFonts w:ascii="Times New Roman" w:eastAsiaTheme="majorEastAsia" w:hAnsi="Times New Roman" w:cs="Times New Roman"/>
                <w:smallCaps/>
                <w:color w:val="4F4652" w:themeColor="accent6" w:themeShade="80"/>
                <w:sz w:val="22"/>
                <w:szCs w:val="22"/>
                <w:lang w:val="ru-RU"/>
              </w:rPr>
            </w:pPr>
            <w:r w:rsidRPr="00D678F7">
              <w:rPr>
                <w:rFonts w:ascii="Times New Roman" w:eastAsiaTheme="majorEastAsia" w:hAnsi="Times New Roman" w:cs="Times New Roman"/>
                <w:smallCaps/>
                <w:color w:val="4F4652" w:themeColor="accent6" w:themeShade="80"/>
                <w:sz w:val="22"/>
                <w:szCs w:val="22"/>
                <w:lang w:val="ru-RU"/>
              </w:rPr>
              <w:t>Община Габрово</w:t>
            </w:r>
            <w:r w:rsidRPr="00D678F7">
              <w:rPr>
                <w:rFonts w:ascii="Times New Roman" w:eastAsiaTheme="majorEastAsia" w:hAnsi="Times New Roman" w:cs="Times New Roman"/>
                <w:smallCaps/>
                <w:color w:val="4F4652" w:themeColor="accent6" w:themeShade="80"/>
                <w:sz w:val="22"/>
                <w:szCs w:val="22"/>
                <w:lang w:val="ru-RU"/>
              </w:rPr>
              <w:br/>
              <w:t>Кметове и кметски наместници</w:t>
            </w:r>
            <w:r w:rsidRPr="00D678F7">
              <w:rPr>
                <w:rFonts w:ascii="Times New Roman" w:eastAsiaTheme="majorEastAsia" w:hAnsi="Times New Roman" w:cs="Times New Roman"/>
                <w:smallCaps/>
                <w:color w:val="4F4652" w:themeColor="accent6" w:themeShade="80"/>
                <w:sz w:val="22"/>
                <w:szCs w:val="22"/>
                <w:lang w:val="ru-RU"/>
              </w:rPr>
              <w:br/>
              <w:t>Бизнес партньори</w:t>
            </w:r>
          </w:p>
        </w:tc>
      </w:tr>
      <w:tr w:rsidR="00CA4870" w:rsidRPr="00EC247D" w14:paraId="72318F44" w14:textId="77777777" w:rsidTr="003E0CB1">
        <w:trPr>
          <w:trHeight w:val="1869"/>
        </w:trPr>
        <w:tc>
          <w:tcPr>
            <w:tcW w:w="841" w:type="dxa"/>
            <w:shd w:val="clear" w:color="auto" w:fill="EBE8EC" w:themeFill="accent6" w:themeFillTint="33"/>
            <w:noWrap/>
            <w:hideMark/>
          </w:tcPr>
          <w:p w14:paraId="7EC3F5FB" w14:textId="77777777" w:rsidR="00C9532E" w:rsidRPr="00D678F7" w:rsidRDefault="00C9532E" w:rsidP="001F2E75">
            <w:pPr>
              <w:jc w:val="both"/>
              <w:rPr>
                <w:rFonts w:ascii="Times New Roman" w:eastAsiaTheme="majorEastAsia" w:hAnsi="Times New Roman" w:cs="Times New Roman"/>
                <w:smallCaps/>
                <w:color w:val="4F4652" w:themeColor="accent6" w:themeShade="80"/>
                <w:sz w:val="22"/>
                <w:szCs w:val="22"/>
              </w:rPr>
            </w:pPr>
            <w:r w:rsidRPr="00D678F7">
              <w:rPr>
                <w:rFonts w:ascii="Times New Roman" w:eastAsiaTheme="majorEastAsia" w:hAnsi="Times New Roman" w:cs="Times New Roman"/>
                <w:smallCaps/>
                <w:color w:val="4F4652" w:themeColor="accent6" w:themeShade="80"/>
                <w:sz w:val="22"/>
                <w:szCs w:val="22"/>
              </w:rPr>
              <w:t>2.1.5.</w:t>
            </w:r>
          </w:p>
        </w:tc>
        <w:tc>
          <w:tcPr>
            <w:tcW w:w="3055" w:type="dxa"/>
            <w:shd w:val="clear" w:color="auto" w:fill="EBE8EC" w:themeFill="accent6" w:themeFillTint="33"/>
            <w:noWrap/>
            <w:hideMark/>
          </w:tcPr>
          <w:p w14:paraId="3EC0AC19" w14:textId="77777777" w:rsidR="00C9532E" w:rsidRPr="00D678F7" w:rsidRDefault="00C9532E" w:rsidP="001F2E75">
            <w:pPr>
              <w:jc w:val="both"/>
              <w:rPr>
                <w:rFonts w:ascii="Times New Roman" w:eastAsiaTheme="majorEastAsia" w:hAnsi="Times New Roman" w:cs="Times New Roman"/>
                <w:smallCaps/>
                <w:color w:val="4F4652" w:themeColor="accent6" w:themeShade="80"/>
                <w:sz w:val="22"/>
                <w:szCs w:val="22"/>
                <w:lang w:val="ru-RU"/>
              </w:rPr>
            </w:pPr>
            <w:r w:rsidRPr="00D678F7">
              <w:rPr>
                <w:rFonts w:ascii="Times New Roman" w:eastAsiaTheme="majorEastAsia" w:hAnsi="Times New Roman" w:cs="Times New Roman"/>
                <w:smallCaps/>
                <w:color w:val="4F4652" w:themeColor="accent6" w:themeShade="80"/>
                <w:sz w:val="22"/>
                <w:szCs w:val="22"/>
                <w:lang w:val="ru-RU"/>
              </w:rPr>
              <w:t>Реконструкция на съществуващи и изграждане на нови довеждащи водопроводи и водопроводни мрежи</w:t>
            </w:r>
          </w:p>
        </w:tc>
        <w:tc>
          <w:tcPr>
            <w:tcW w:w="1599" w:type="dxa"/>
            <w:shd w:val="clear" w:color="auto" w:fill="EBE8EC" w:themeFill="accent6" w:themeFillTint="33"/>
            <w:noWrap/>
            <w:hideMark/>
          </w:tcPr>
          <w:p w14:paraId="00971620" w14:textId="77777777" w:rsidR="00C9532E" w:rsidRPr="00D678F7" w:rsidRDefault="00C9532E" w:rsidP="001F2E75">
            <w:pPr>
              <w:jc w:val="both"/>
              <w:rPr>
                <w:rFonts w:ascii="Times New Roman" w:eastAsiaTheme="majorEastAsia" w:hAnsi="Times New Roman" w:cs="Times New Roman"/>
                <w:smallCaps/>
                <w:color w:val="4F4652" w:themeColor="accent6" w:themeShade="80"/>
                <w:sz w:val="22"/>
                <w:szCs w:val="22"/>
              </w:rPr>
            </w:pPr>
            <w:r w:rsidRPr="00D678F7">
              <w:rPr>
                <w:rFonts w:ascii="Times New Roman" w:eastAsiaTheme="majorEastAsia" w:hAnsi="Times New Roman" w:cs="Times New Roman"/>
                <w:smallCaps/>
                <w:color w:val="4F4652" w:themeColor="accent6" w:themeShade="80"/>
                <w:sz w:val="22"/>
                <w:szCs w:val="22"/>
              </w:rPr>
              <w:t>523 000,00</w:t>
            </w:r>
          </w:p>
        </w:tc>
        <w:tc>
          <w:tcPr>
            <w:tcW w:w="2287" w:type="dxa"/>
            <w:shd w:val="clear" w:color="auto" w:fill="EBE8EC" w:themeFill="accent6" w:themeFillTint="33"/>
            <w:noWrap/>
            <w:hideMark/>
          </w:tcPr>
          <w:p w14:paraId="44ABB046" w14:textId="77777777" w:rsidR="00C9532E" w:rsidRPr="00D678F7" w:rsidRDefault="00C9532E" w:rsidP="001F2E75">
            <w:pPr>
              <w:jc w:val="both"/>
              <w:rPr>
                <w:rFonts w:ascii="Times New Roman" w:eastAsiaTheme="majorEastAsia" w:hAnsi="Times New Roman" w:cs="Times New Roman"/>
                <w:smallCaps/>
                <w:color w:val="4F4652" w:themeColor="accent6" w:themeShade="80"/>
                <w:sz w:val="22"/>
                <w:szCs w:val="22"/>
                <w:lang w:val="ru-RU"/>
              </w:rPr>
            </w:pPr>
            <w:r w:rsidRPr="00D678F7">
              <w:rPr>
                <w:rFonts w:ascii="Times New Roman" w:eastAsiaTheme="majorEastAsia" w:hAnsi="Times New Roman" w:cs="Times New Roman"/>
                <w:smallCaps/>
                <w:color w:val="4F4652" w:themeColor="accent6" w:themeShade="80"/>
                <w:sz w:val="22"/>
                <w:szCs w:val="22"/>
                <w:lang w:val="ru-RU"/>
              </w:rPr>
              <w:t>Общински бюджет</w:t>
            </w:r>
          </w:p>
          <w:p w14:paraId="09964254" w14:textId="77777777" w:rsidR="00C9532E" w:rsidRPr="00D678F7" w:rsidRDefault="00C9532E" w:rsidP="001F2E75">
            <w:pPr>
              <w:jc w:val="both"/>
              <w:rPr>
                <w:rFonts w:ascii="Times New Roman" w:eastAsiaTheme="majorEastAsia" w:hAnsi="Times New Roman" w:cs="Times New Roman"/>
                <w:smallCaps/>
                <w:color w:val="4F4652" w:themeColor="accent6" w:themeShade="80"/>
                <w:sz w:val="22"/>
                <w:szCs w:val="22"/>
                <w:lang w:val="ru-RU"/>
              </w:rPr>
            </w:pPr>
            <w:r w:rsidRPr="00D678F7">
              <w:rPr>
                <w:rFonts w:ascii="Times New Roman" w:eastAsiaTheme="majorEastAsia" w:hAnsi="Times New Roman" w:cs="Times New Roman"/>
                <w:smallCaps/>
                <w:color w:val="4F4652" w:themeColor="accent6" w:themeShade="80"/>
                <w:sz w:val="22"/>
                <w:szCs w:val="22"/>
                <w:lang w:val="ru-RU"/>
              </w:rPr>
              <w:t>Програми съфинансирани от ЕС</w:t>
            </w:r>
          </w:p>
          <w:p w14:paraId="647B3C46" w14:textId="77777777" w:rsidR="00C9532E" w:rsidRPr="00D678F7" w:rsidRDefault="00C9532E" w:rsidP="001F2E75">
            <w:pPr>
              <w:jc w:val="both"/>
              <w:rPr>
                <w:rFonts w:ascii="Times New Roman" w:eastAsiaTheme="majorEastAsia" w:hAnsi="Times New Roman" w:cs="Times New Roman"/>
                <w:smallCaps/>
                <w:color w:val="4F4652" w:themeColor="accent6" w:themeShade="80"/>
                <w:sz w:val="22"/>
                <w:szCs w:val="22"/>
                <w:lang w:val="ru-RU"/>
              </w:rPr>
            </w:pPr>
            <w:r w:rsidRPr="00D678F7">
              <w:rPr>
                <w:rFonts w:ascii="Times New Roman" w:eastAsiaTheme="majorEastAsia" w:hAnsi="Times New Roman" w:cs="Times New Roman"/>
                <w:smallCaps/>
                <w:color w:val="4F4652" w:themeColor="accent6" w:themeShade="80"/>
                <w:sz w:val="22"/>
                <w:szCs w:val="22"/>
                <w:lang w:val="ru-RU"/>
              </w:rPr>
              <w:t>Държавен бюджет</w:t>
            </w:r>
          </w:p>
          <w:p w14:paraId="3F387156" w14:textId="66C42644" w:rsidR="00C9532E" w:rsidRPr="00D678F7" w:rsidRDefault="00C9532E" w:rsidP="001F2E75">
            <w:pPr>
              <w:jc w:val="both"/>
              <w:rPr>
                <w:rFonts w:ascii="Times New Roman" w:eastAsiaTheme="majorEastAsia" w:hAnsi="Times New Roman" w:cs="Times New Roman"/>
                <w:smallCaps/>
                <w:color w:val="4F4652" w:themeColor="accent6" w:themeShade="80"/>
                <w:sz w:val="22"/>
                <w:szCs w:val="22"/>
                <w:lang w:val="ru-RU"/>
              </w:rPr>
            </w:pPr>
            <w:r w:rsidRPr="00D678F7">
              <w:rPr>
                <w:rFonts w:ascii="Times New Roman" w:eastAsiaTheme="majorEastAsia" w:hAnsi="Times New Roman" w:cs="Times New Roman"/>
                <w:smallCaps/>
                <w:color w:val="4F4652" w:themeColor="accent6" w:themeShade="80"/>
                <w:sz w:val="22"/>
                <w:szCs w:val="22"/>
                <w:lang w:val="ru-RU"/>
              </w:rPr>
              <w:t>инвестиции на публични предприятия</w:t>
            </w:r>
          </w:p>
        </w:tc>
        <w:tc>
          <w:tcPr>
            <w:tcW w:w="973" w:type="dxa"/>
            <w:shd w:val="clear" w:color="auto" w:fill="EBE8EC" w:themeFill="accent6" w:themeFillTint="33"/>
            <w:noWrap/>
            <w:hideMark/>
          </w:tcPr>
          <w:p w14:paraId="7A41DA69" w14:textId="77777777" w:rsidR="00C9532E" w:rsidRPr="00D678F7" w:rsidRDefault="00C9532E" w:rsidP="001F2E75">
            <w:pPr>
              <w:jc w:val="both"/>
              <w:rPr>
                <w:rFonts w:ascii="Times New Roman" w:eastAsiaTheme="majorEastAsia" w:hAnsi="Times New Roman" w:cs="Times New Roman"/>
                <w:smallCaps/>
                <w:color w:val="4F4652" w:themeColor="accent6" w:themeShade="80"/>
                <w:sz w:val="22"/>
                <w:szCs w:val="22"/>
              </w:rPr>
            </w:pPr>
            <w:r w:rsidRPr="00D678F7">
              <w:rPr>
                <w:rFonts w:ascii="Times New Roman" w:eastAsiaTheme="majorEastAsia" w:hAnsi="Times New Roman" w:cs="Times New Roman"/>
                <w:smallCaps/>
                <w:color w:val="4F4652" w:themeColor="accent6" w:themeShade="80"/>
                <w:sz w:val="22"/>
                <w:szCs w:val="22"/>
              </w:rPr>
              <w:t>2027 г.</w:t>
            </w:r>
          </w:p>
          <w:p w14:paraId="4B64F098" w14:textId="77777777" w:rsidR="00C9532E" w:rsidRPr="00D678F7" w:rsidRDefault="00C9532E" w:rsidP="001F2E75">
            <w:pPr>
              <w:jc w:val="both"/>
              <w:rPr>
                <w:rFonts w:ascii="Times New Roman" w:eastAsiaTheme="majorEastAsia" w:hAnsi="Times New Roman" w:cs="Times New Roman"/>
                <w:smallCaps/>
                <w:color w:val="4F4652" w:themeColor="accent6" w:themeShade="80"/>
                <w:sz w:val="22"/>
                <w:szCs w:val="22"/>
              </w:rPr>
            </w:pPr>
            <w:r w:rsidRPr="00D678F7">
              <w:rPr>
                <w:rFonts w:ascii="Times New Roman" w:eastAsiaTheme="majorEastAsia" w:hAnsi="Times New Roman" w:cs="Times New Roman"/>
                <w:smallCaps/>
                <w:color w:val="4F4652" w:themeColor="accent6" w:themeShade="80"/>
                <w:sz w:val="22"/>
                <w:szCs w:val="22"/>
              </w:rPr>
              <w:t> </w:t>
            </w:r>
          </w:p>
          <w:p w14:paraId="7A6EDA32" w14:textId="77777777" w:rsidR="00C9532E" w:rsidRPr="00D678F7" w:rsidRDefault="00C9532E" w:rsidP="001F2E75">
            <w:pPr>
              <w:jc w:val="both"/>
              <w:rPr>
                <w:rFonts w:ascii="Times New Roman" w:eastAsiaTheme="majorEastAsia" w:hAnsi="Times New Roman" w:cs="Times New Roman"/>
                <w:smallCaps/>
                <w:color w:val="4F4652" w:themeColor="accent6" w:themeShade="80"/>
                <w:sz w:val="22"/>
                <w:szCs w:val="22"/>
              </w:rPr>
            </w:pPr>
            <w:r w:rsidRPr="00D678F7">
              <w:rPr>
                <w:rFonts w:ascii="Times New Roman" w:eastAsiaTheme="majorEastAsia" w:hAnsi="Times New Roman" w:cs="Times New Roman"/>
                <w:smallCaps/>
                <w:color w:val="4F4652" w:themeColor="accent6" w:themeShade="80"/>
                <w:sz w:val="22"/>
                <w:szCs w:val="22"/>
              </w:rPr>
              <w:t> </w:t>
            </w:r>
          </w:p>
          <w:p w14:paraId="7360D46B" w14:textId="09B5AE59" w:rsidR="00C9532E" w:rsidRPr="00D678F7" w:rsidRDefault="00C9532E" w:rsidP="001F2E75">
            <w:pPr>
              <w:jc w:val="both"/>
              <w:rPr>
                <w:rFonts w:ascii="Times New Roman" w:eastAsiaTheme="majorEastAsia" w:hAnsi="Times New Roman" w:cs="Times New Roman"/>
                <w:smallCaps/>
                <w:color w:val="4F4652" w:themeColor="accent6" w:themeShade="80"/>
                <w:sz w:val="22"/>
                <w:szCs w:val="22"/>
              </w:rPr>
            </w:pPr>
            <w:r w:rsidRPr="00D678F7">
              <w:rPr>
                <w:rFonts w:ascii="Times New Roman" w:eastAsiaTheme="majorEastAsia" w:hAnsi="Times New Roman" w:cs="Times New Roman"/>
                <w:smallCaps/>
                <w:color w:val="4F4652" w:themeColor="accent6" w:themeShade="80"/>
                <w:sz w:val="22"/>
                <w:szCs w:val="22"/>
              </w:rPr>
              <w:t> </w:t>
            </w:r>
          </w:p>
        </w:tc>
        <w:tc>
          <w:tcPr>
            <w:tcW w:w="1559" w:type="dxa"/>
            <w:vMerge/>
            <w:shd w:val="clear" w:color="auto" w:fill="EBE8EC" w:themeFill="accent6" w:themeFillTint="33"/>
            <w:hideMark/>
          </w:tcPr>
          <w:p w14:paraId="64C212EA" w14:textId="77777777" w:rsidR="00C9532E" w:rsidRPr="00D678F7" w:rsidRDefault="00C9532E" w:rsidP="001F2E75">
            <w:pPr>
              <w:jc w:val="both"/>
              <w:rPr>
                <w:rFonts w:ascii="Times New Roman" w:eastAsiaTheme="majorEastAsia" w:hAnsi="Times New Roman" w:cs="Times New Roman"/>
                <w:smallCaps/>
                <w:color w:val="4F4652" w:themeColor="accent6" w:themeShade="80"/>
                <w:sz w:val="22"/>
                <w:szCs w:val="22"/>
              </w:rPr>
            </w:pPr>
          </w:p>
        </w:tc>
        <w:tc>
          <w:tcPr>
            <w:tcW w:w="1843" w:type="dxa"/>
            <w:gridSpan w:val="2"/>
            <w:shd w:val="clear" w:color="auto" w:fill="EBE8EC" w:themeFill="accent6" w:themeFillTint="33"/>
            <w:hideMark/>
          </w:tcPr>
          <w:p w14:paraId="045C9991" w14:textId="77777777" w:rsidR="00C9532E" w:rsidRPr="00D678F7" w:rsidRDefault="00C9532E" w:rsidP="001F2E75">
            <w:pPr>
              <w:jc w:val="both"/>
              <w:rPr>
                <w:rFonts w:ascii="Times New Roman" w:eastAsiaTheme="majorEastAsia" w:hAnsi="Times New Roman" w:cs="Times New Roman"/>
                <w:smallCaps/>
                <w:color w:val="4F4652" w:themeColor="accent6" w:themeShade="80"/>
                <w:sz w:val="22"/>
                <w:szCs w:val="22"/>
                <w:lang w:val="ru-RU"/>
              </w:rPr>
            </w:pPr>
            <w:r w:rsidRPr="00D678F7">
              <w:rPr>
                <w:rFonts w:ascii="Times New Roman" w:eastAsiaTheme="majorEastAsia" w:hAnsi="Times New Roman" w:cs="Times New Roman"/>
                <w:smallCaps/>
                <w:color w:val="4F4652" w:themeColor="accent6" w:themeShade="80"/>
                <w:sz w:val="22"/>
                <w:szCs w:val="22"/>
                <w:lang w:val="ru-RU"/>
              </w:rPr>
              <w:t>км. реконструирани/ новоизградени водопроводи;</w:t>
            </w:r>
            <w:r w:rsidRPr="00D678F7">
              <w:rPr>
                <w:rFonts w:ascii="Times New Roman" w:eastAsiaTheme="majorEastAsia" w:hAnsi="Times New Roman" w:cs="Times New Roman"/>
                <w:smallCaps/>
                <w:color w:val="4F4652" w:themeColor="accent6" w:themeShade="80"/>
                <w:sz w:val="22"/>
                <w:szCs w:val="22"/>
                <w:lang w:val="ru-RU"/>
              </w:rPr>
              <w:br/>
              <w:t>бр. жители/ населени места с подобрено водоснабдяване</w:t>
            </w:r>
          </w:p>
        </w:tc>
        <w:tc>
          <w:tcPr>
            <w:tcW w:w="1276" w:type="dxa"/>
            <w:shd w:val="clear" w:color="auto" w:fill="EBE8EC" w:themeFill="accent6" w:themeFillTint="33"/>
            <w:hideMark/>
          </w:tcPr>
          <w:p w14:paraId="6F7BFB22" w14:textId="77777777" w:rsidR="00C9532E" w:rsidRPr="00D678F7" w:rsidRDefault="00C9532E" w:rsidP="001F2E75">
            <w:pPr>
              <w:jc w:val="both"/>
              <w:rPr>
                <w:rFonts w:ascii="Times New Roman" w:eastAsiaTheme="majorEastAsia" w:hAnsi="Times New Roman" w:cs="Times New Roman"/>
                <w:smallCaps/>
                <w:color w:val="4F4652" w:themeColor="accent6" w:themeShade="80"/>
                <w:sz w:val="22"/>
                <w:szCs w:val="22"/>
              </w:rPr>
            </w:pPr>
            <w:r w:rsidRPr="00D678F7">
              <w:rPr>
                <w:rFonts w:ascii="Times New Roman" w:eastAsiaTheme="majorEastAsia" w:hAnsi="Times New Roman" w:cs="Times New Roman"/>
                <w:smallCaps/>
                <w:color w:val="4F4652" w:themeColor="accent6" w:themeShade="80"/>
                <w:sz w:val="22"/>
                <w:szCs w:val="22"/>
              </w:rPr>
              <w:t>ВиК Габрово</w:t>
            </w:r>
          </w:p>
        </w:tc>
        <w:tc>
          <w:tcPr>
            <w:tcW w:w="1417" w:type="dxa"/>
            <w:shd w:val="clear" w:color="auto" w:fill="EBE8EC" w:themeFill="accent6" w:themeFillTint="33"/>
            <w:hideMark/>
          </w:tcPr>
          <w:p w14:paraId="025E2EAF" w14:textId="77777777" w:rsidR="00C9532E" w:rsidRPr="00D678F7" w:rsidRDefault="00C9532E" w:rsidP="001F2E75">
            <w:pPr>
              <w:jc w:val="both"/>
              <w:rPr>
                <w:rFonts w:ascii="Times New Roman" w:eastAsiaTheme="majorEastAsia" w:hAnsi="Times New Roman" w:cs="Times New Roman"/>
                <w:smallCaps/>
                <w:color w:val="4F4652" w:themeColor="accent6" w:themeShade="80"/>
                <w:sz w:val="22"/>
                <w:szCs w:val="22"/>
                <w:lang w:val="ru-RU"/>
              </w:rPr>
            </w:pPr>
            <w:r w:rsidRPr="00D678F7">
              <w:rPr>
                <w:rFonts w:ascii="Times New Roman" w:eastAsiaTheme="majorEastAsia" w:hAnsi="Times New Roman" w:cs="Times New Roman"/>
                <w:smallCaps/>
                <w:color w:val="4F4652" w:themeColor="accent6" w:themeShade="80"/>
                <w:sz w:val="22"/>
                <w:szCs w:val="22"/>
                <w:lang w:val="ru-RU"/>
              </w:rPr>
              <w:t>Община Габрово</w:t>
            </w:r>
            <w:r w:rsidRPr="00D678F7">
              <w:rPr>
                <w:rFonts w:ascii="Times New Roman" w:eastAsiaTheme="majorEastAsia" w:hAnsi="Times New Roman" w:cs="Times New Roman"/>
                <w:smallCaps/>
                <w:color w:val="4F4652" w:themeColor="accent6" w:themeShade="80"/>
                <w:sz w:val="22"/>
                <w:szCs w:val="22"/>
                <w:lang w:val="ru-RU"/>
              </w:rPr>
              <w:br/>
              <w:t>Кметове и кметски наместници</w:t>
            </w:r>
            <w:r w:rsidRPr="00D678F7">
              <w:rPr>
                <w:rFonts w:ascii="Times New Roman" w:eastAsiaTheme="majorEastAsia" w:hAnsi="Times New Roman" w:cs="Times New Roman"/>
                <w:smallCaps/>
                <w:color w:val="4F4652" w:themeColor="accent6" w:themeShade="80"/>
                <w:sz w:val="22"/>
                <w:szCs w:val="22"/>
                <w:lang w:val="ru-RU"/>
              </w:rPr>
              <w:br/>
              <w:t>Бизнес партньори</w:t>
            </w:r>
          </w:p>
        </w:tc>
      </w:tr>
      <w:tr w:rsidR="00CA4870" w:rsidRPr="00EC247D" w14:paraId="2BF3D7C1" w14:textId="77777777" w:rsidTr="003E0CB1">
        <w:trPr>
          <w:trHeight w:val="398"/>
        </w:trPr>
        <w:tc>
          <w:tcPr>
            <w:tcW w:w="841" w:type="dxa"/>
            <w:shd w:val="clear" w:color="auto" w:fill="EBE8EC" w:themeFill="accent6" w:themeFillTint="33"/>
            <w:noWrap/>
            <w:hideMark/>
          </w:tcPr>
          <w:p w14:paraId="7017845D" w14:textId="77777777" w:rsidR="00C9532E" w:rsidRPr="00D678F7" w:rsidRDefault="00C9532E" w:rsidP="001F2E75">
            <w:pPr>
              <w:jc w:val="both"/>
              <w:rPr>
                <w:rFonts w:ascii="Times New Roman" w:eastAsiaTheme="majorEastAsia" w:hAnsi="Times New Roman" w:cs="Times New Roman"/>
                <w:smallCaps/>
                <w:color w:val="4F4652" w:themeColor="accent6" w:themeShade="80"/>
                <w:sz w:val="22"/>
                <w:szCs w:val="22"/>
              </w:rPr>
            </w:pPr>
            <w:r w:rsidRPr="00D678F7">
              <w:rPr>
                <w:rFonts w:ascii="Times New Roman" w:eastAsiaTheme="majorEastAsia" w:hAnsi="Times New Roman" w:cs="Times New Roman"/>
                <w:smallCaps/>
                <w:color w:val="4F4652" w:themeColor="accent6" w:themeShade="80"/>
                <w:sz w:val="22"/>
                <w:szCs w:val="22"/>
              </w:rPr>
              <w:t>2.1.6.</w:t>
            </w:r>
          </w:p>
        </w:tc>
        <w:tc>
          <w:tcPr>
            <w:tcW w:w="3055" w:type="dxa"/>
            <w:shd w:val="clear" w:color="auto" w:fill="EBE8EC" w:themeFill="accent6" w:themeFillTint="33"/>
            <w:noWrap/>
            <w:hideMark/>
          </w:tcPr>
          <w:p w14:paraId="513DCC29" w14:textId="77777777" w:rsidR="00C9532E" w:rsidRPr="00D678F7" w:rsidRDefault="00C9532E" w:rsidP="001F2E75">
            <w:pPr>
              <w:jc w:val="both"/>
              <w:rPr>
                <w:rFonts w:ascii="Times New Roman" w:eastAsiaTheme="majorEastAsia" w:hAnsi="Times New Roman" w:cs="Times New Roman"/>
                <w:smallCaps/>
                <w:color w:val="4F4652" w:themeColor="accent6" w:themeShade="80"/>
                <w:sz w:val="22"/>
                <w:szCs w:val="22"/>
                <w:lang w:val="ru-RU"/>
              </w:rPr>
            </w:pPr>
            <w:r w:rsidRPr="00D678F7">
              <w:rPr>
                <w:rFonts w:ascii="Times New Roman" w:eastAsiaTheme="majorEastAsia" w:hAnsi="Times New Roman" w:cs="Times New Roman"/>
                <w:smallCaps/>
                <w:color w:val="4F4652" w:themeColor="accent6" w:themeShade="80"/>
                <w:sz w:val="22"/>
                <w:szCs w:val="22"/>
                <w:lang w:val="ru-RU"/>
              </w:rPr>
              <w:t>Реконструкция и подмяна на водопроводи в населените места с цел намаляване на загубите на вода</w:t>
            </w:r>
          </w:p>
        </w:tc>
        <w:tc>
          <w:tcPr>
            <w:tcW w:w="1599" w:type="dxa"/>
            <w:shd w:val="clear" w:color="auto" w:fill="EBE8EC" w:themeFill="accent6" w:themeFillTint="33"/>
            <w:noWrap/>
            <w:hideMark/>
          </w:tcPr>
          <w:p w14:paraId="4ACE1BC8" w14:textId="77777777" w:rsidR="00C9532E" w:rsidRPr="00D678F7" w:rsidRDefault="00C9532E" w:rsidP="001F2E75">
            <w:pPr>
              <w:jc w:val="both"/>
              <w:rPr>
                <w:rFonts w:ascii="Times New Roman" w:eastAsiaTheme="majorEastAsia" w:hAnsi="Times New Roman" w:cs="Times New Roman"/>
                <w:smallCaps/>
                <w:color w:val="4F4652" w:themeColor="accent6" w:themeShade="80"/>
                <w:sz w:val="22"/>
                <w:szCs w:val="22"/>
              </w:rPr>
            </w:pPr>
            <w:r w:rsidRPr="00D678F7">
              <w:rPr>
                <w:rFonts w:ascii="Times New Roman" w:eastAsiaTheme="majorEastAsia" w:hAnsi="Times New Roman" w:cs="Times New Roman"/>
                <w:smallCaps/>
                <w:color w:val="4F4652" w:themeColor="accent6" w:themeShade="80"/>
                <w:sz w:val="22"/>
                <w:szCs w:val="22"/>
              </w:rPr>
              <w:t>2 000 000,00</w:t>
            </w:r>
          </w:p>
        </w:tc>
        <w:tc>
          <w:tcPr>
            <w:tcW w:w="2287" w:type="dxa"/>
            <w:shd w:val="clear" w:color="auto" w:fill="EBE8EC" w:themeFill="accent6" w:themeFillTint="33"/>
            <w:noWrap/>
            <w:hideMark/>
          </w:tcPr>
          <w:p w14:paraId="08F7DE84" w14:textId="77777777" w:rsidR="00C9532E" w:rsidRPr="00D678F7" w:rsidRDefault="00C9532E" w:rsidP="001F2E75">
            <w:pPr>
              <w:jc w:val="both"/>
              <w:rPr>
                <w:rFonts w:ascii="Times New Roman" w:eastAsiaTheme="majorEastAsia" w:hAnsi="Times New Roman" w:cs="Times New Roman"/>
                <w:smallCaps/>
                <w:color w:val="4F4652" w:themeColor="accent6" w:themeShade="80"/>
                <w:sz w:val="22"/>
                <w:szCs w:val="22"/>
                <w:lang w:val="ru-RU"/>
              </w:rPr>
            </w:pPr>
            <w:r w:rsidRPr="00D678F7">
              <w:rPr>
                <w:rFonts w:ascii="Times New Roman" w:eastAsiaTheme="majorEastAsia" w:hAnsi="Times New Roman" w:cs="Times New Roman"/>
                <w:smallCaps/>
                <w:color w:val="4F4652" w:themeColor="accent6" w:themeShade="80"/>
                <w:sz w:val="22"/>
                <w:szCs w:val="22"/>
                <w:lang w:val="ru-RU"/>
              </w:rPr>
              <w:t>Общински бюджет</w:t>
            </w:r>
          </w:p>
          <w:p w14:paraId="28202481" w14:textId="77777777" w:rsidR="00C9532E" w:rsidRPr="00D678F7" w:rsidRDefault="00C9532E" w:rsidP="001F2E75">
            <w:pPr>
              <w:jc w:val="both"/>
              <w:rPr>
                <w:rFonts w:ascii="Times New Roman" w:eastAsiaTheme="majorEastAsia" w:hAnsi="Times New Roman" w:cs="Times New Roman"/>
                <w:smallCaps/>
                <w:color w:val="4F4652" w:themeColor="accent6" w:themeShade="80"/>
                <w:sz w:val="22"/>
                <w:szCs w:val="22"/>
                <w:lang w:val="ru-RU"/>
              </w:rPr>
            </w:pPr>
            <w:r w:rsidRPr="00D678F7">
              <w:rPr>
                <w:rFonts w:ascii="Times New Roman" w:eastAsiaTheme="majorEastAsia" w:hAnsi="Times New Roman" w:cs="Times New Roman"/>
                <w:smallCaps/>
                <w:color w:val="4F4652" w:themeColor="accent6" w:themeShade="80"/>
                <w:sz w:val="22"/>
                <w:szCs w:val="22"/>
                <w:lang w:val="ru-RU"/>
              </w:rPr>
              <w:t>Програми съфинансирани от ЕС</w:t>
            </w:r>
          </w:p>
          <w:p w14:paraId="74252554" w14:textId="77777777" w:rsidR="00C9532E" w:rsidRPr="00D678F7" w:rsidRDefault="00C9532E" w:rsidP="001F2E75">
            <w:pPr>
              <w:jc w:val="both"/>
              <w:rPr>
                <w:rFonts w:ascii="Times New Roman" w:eastAsiaTheme="majorEastAsia" w:hAnsi="Times New Roman" w:cs="Times New Roman"/>
                <w:smallCaps/>
                <w:color w:val="4F4652" w:themeColor="accent6" w:themeShade="80"/>
                <w:sz w:val="22"/>
                <w:szCs w:val="22"/>
                <w:lang w:val="ru-RU"/>
              </w:rPr>
            </w:pPr>
            <w:r w:rsidRPr="00D678F7">
              <w:rPr>
                <w:rFonts w:ascii="Times New Roman" w:eastAsiaTheme="majorEastAsia" w:hAnsi="Times New Roman" w:cs="Times New Roman"/>
                <w:smallCaps/>
                <w:color w:val="4F4652" w:themeColor="accent6" w:themeShade="80"/>
                <w:sz w:val="22"/>
                <w:szCs w:val="22"/>
                <w:lang w:val="ru-RU"/>
              </w:rPr>
              <w:t>Държавен бюджет</w:t>
            </w:r>
          </w:p>
          <w:p w14:paraId="600CAE28" w14:textId="5015F7C2" w:rsidR="00C9532E" w:rsidRPr="00D678F7" w:rsidRDefault="00C9532E" w:rsidP="001F2E75">
            <w:pPr>
              <w:jc w:val="both"/>
              <w:rPr>
                <w:rFonts w:ascii="Times New Roman" w:eastAsiaTheme="majorEastAsia" w:hAnsi="Times New Roman" w:cs="Times New Roman"/>
                <w:smallCaps/>
                <w:color w:val="4F4652" w:themeColor="accent6" w:themeShade="80"/>
                <w:sz w:val="22"/>
                <w:szCs w:val="22"/>
                <w:lang w:val="ru-RU"/>
              </w:rPr>
            </w:pPr>
            <w:r w:rsidRPr="00D678F7">
              <w:rPr>
                <w:rFonts w:ascii="Times New Roman" w:eastAsiaTheme="majorEastAsia" w:hAnsi="Times New Roman" w:cs="Times New Roman"/>
                <w:smallCaps/>
                <w:color w:val="4F4652" w:themeColor="accent6" w:themeShade="80"/>
                <w:sz w:val="22"/>
                <w:szCs w:val="22"/>
                <w:lang w:val="ru-RU"/>
              </w:rPr>
              <w:t>инвестиции на публични предприятия</w:t>
            </w:r>
          </w:p>
        </w:tc>
        <w:tc>
          <w:tcPr>
            <w:tcW w:w="973" w:type="dxa"/>
            <w:shd w:val="clear" w:color="auto" w:fill="EBE8EC" w:themeFill="accent6" w:themeFillTint="33"/>
            <w:noWrap/>
            <w:hideMark/>
          </w:tcPr>
          <w:p w14:paraId="680143DA" w14:textId="77777777" w:rsidR="00C9532E" w:rsidRPr="00D678F7" w:rsidRDefault="00C9532E" w:rsidP="001F2E75">
            <w:pPr>
              <w:jc w:val="both"/>
              <w:rPr>
                <w:rFonts w:ascii="Times New Roman" w:eastAsiaTheme="majorEastAsia" w:hAnsi="Times New Roman" w:cs="Times New Roman"/>
                <w:smallCaps/>
                <w:color w:val="4F4652" w:themeColor="accent6" w:themeShade="80"/>
                <w:sz w:val="22"/>
                <w:szCs w:val="22"/>
              </w:rPr>
            </w:pPr>
            <w:r w:rsidRPr="00D678F7">
              <w:rPr>
                <w:rFonts w:ascii="Times New Roman" w:eastAsiaTheme="majorEastAsia" w:hAnsi="Times New Roman" w:cs="Times New Roman"/>
                <w:smallCaps/>
                <w:color w:val="4F4652" w:themeColor="accent6" w:themeShade="80"/>
                <w:sz w:val="22"/>
                <w:szCs w:val="22"/>
              </w:rPr>
              <w:t>2027 г.</w:t>
            </w:r>
          </w:p>
          <w:p w14:paraId="1394DF8F" w14:textId="77777777" w:rsidR="00C9532E" w:rsidRPr="00D678F7" w:rsidRDefault="00C9532E" w:rsidP="001F2E75">
            <w:pPr>
              <w:jc w:val="both"/>
              <w:rPr>
                <w:rFonts w:ascii="Times New Roman" w:eastAsiaTheme="majorEastAsia" w:hAnsi="Times New Roman" w:cs="Times New Roman"/>
                <w:smallCaps/>
                <w:color w:val="4F4652" w:themeColor="accent6" w:themeShade="80"/>
                <w:sz w:val="22"/>
                <w:szCs w:val="22"/>
              </w:rPr>
            </w:pPr>
            <w:r w:rsidRPr="00D678F7">
              <w:rPr>
                <w:rFonts w:ascii="Times New Roman" w:eastAsiaTheme="majorEastAsia" w:hAnsi="Times New Roman" w:cs="Times New Roman"/>
                <w:smallCaps/>
                <w:color w:val="4F4652" w:themeColor="accent6" w:themeShade="80"/>
                <w:sz w:val="22"/>
                <w:szCs w:val="22"/>
              </w:rPr>
              <w:t> </w:t>
            </w:r>
          </w:p>
          <w:p w14:paraId="515130DD" w14:textId="77777777" w:rsidR="00C9532E" w:rsidRPr="00D678F7" w:rsidRDefault="00C9532E" w:rsidP="001F2E75">
            <w:pPr>
              <w:jc w:val="both"/>
              <w:rPr>
                <w:rFonts w:ascii="Times New Roman" w:eastAsiaTheme="majorEastAsia" w:hAnsi="Times New Roman" w:cs="Times New Roman"/>
                <w:smallCaps/>
                <w:color w:val="4F4652" w:themeColor="accent6" w:themeShade="80"/>
                <w:sz w:val="22"/>
                <w:szCs w:val="22"/>
              </w:rPr>
            </w:pPr>
            <w:r w:rsidRPr="00D678F7">
              <w:rPr>
                <w:rFonts w:ascii="Times New Roman" w:eastAsiaTheme="majorEastAsia" w:hAnsi="Times New Roman" w:cs="Times New Roman"/>
                <w:smallCaps/>
                <w:color w:val="4F4652" w:themeColor="accent6" w:themeShade="80"/>
                <w:sz w:val="22"/>
                <w:szCs w:val="22"/>
              </w:rPr>
              <w:t> </w:t>
            </w:r>
          </w:p>
          <w:p w14:paraId="618220F3" w14:textId="32CC65CD" w:rsidR="00C9532E" w:rsidRPr="00D678F7" w:rsidRDefault="00C9532E" w:rsidP="001F2E75">
            <w:pPr>
              <w:jc w:val="both"/>
              <w:rPr>
                <w:rFonts w:ascii="Times New Roman" w:eastAsiaTheme="majorEastAsia" w:hAnsi="Times New Roman" w:cs="Times New Roman"/>
                <w:smallCaps/>
                <w:color w:val="4F4652" w:themeColor="accent6" w:themeShade="80"/>
                <w:sz w:val="22"/>
                <w:szCs w:val="22"/>
              </w:rPr>
            </w:pPr>
            <w:r w:rsidRPr="00D678F7">
              <w:rPr>
                <w:rFonts w:ascii="Times New Roman" w:eastAsiaTheme="majorEastAsia" w:hAnsi="Times New Roman" w:cs="Times New Roman"/>
                <w:smallCaps/>
                <w:color w:val="4F4652" w:themeColor="accent6" w:themeShade="80"/>
                <w:sz w:val="22"/>
                <w:szCs w:val="22"/>
              </w:rPr>
              <w:t> </w:t>
            </w:r>
          </w:p>
        </w:tc>
        <w:tc>
          <w:tcPr>
            <w:tcW w:w="1559" w:type="dxa"/>
            <w:vMerge/>
            <w:shd w:val="clear" w:color="auto" w:fill="EBE8EC" w:themeFill="accent6" w:themeFillTint="33"/>
            <w:hideMark/>
          </w:tcPr>
          <w:p w14:paraId="5837041C" w14:textId="77777777" w:rsidR="00C9532E" w:rsidRPr="00D678F7" w:rsidRDefault="00C9532E" w:rsidP="001F2E75">
            <w:pPr>
              <w:jc w:val="both"/>
              <w:rPr>
                <w:rFonts w:ascii="Times New Roman" w:eastAsiaTheme="majorEastAsia" w:hAnsi="Times New Roman" w:cs="Times New Roman"/>
                <w:smallCaps/>
                <w:color w:val="4F4652" w:themeColor="accent6" w:themeShade="80"/>
                <w:sz w:val="22"/>
                <w:szCs w:val="22"/>
              </w:rPr>
            </w:pPr>
          </w:p>
        </w:tc>
        <w:tc>
          <w:tcPr>
            <w:tcW w:w="1843" w:type="dxa"/>
            <w:gridSpan w:val="2"/>
            <w:shd w:val="clear" w:color="auto" w:fill="EBE8EC" w:themeFill="accent6" w:themeFillTint="33"/>
            <w:hideMark/>
          </w:tcPr>
          <w:p w14:paraId="51A58D59" w14:textId="77777777" w:rsidR="00C9532E" w:rsidRPr="00D678F7" w:rsidRDefault="00C9532E" w:rsidP="001F2E75">
            <w:pPr>
              <w:jc w:val="both"/>
              <w:rPr>
                <w:rFonts w:ascii="Times New Roman" w:eastAsiaTheme="majorEastAsia" w:hAnsi="Times New Roman" w:cs="Times New Roman"/>
                <w:smallCaps/>
                <w:color w:val="4F4652" w:themeColor="accent6" w:themeShade="80"/>
                <w:sz w:val="22"/>
                <w:szCs w:val="22"/>
                <w:lang w:val="ru-RU"/>
              </w:rPr>
            </w:pPr>
            <w:r w:rsidRPr="00D678F7">
              <w:rPr>
                <w:rFonts w:ascii="Times New Roman" w:eastAsiaTheme="majorEastAsia" w:hAnsi="Times New Roman" w:cs="Times New Roman"/>
                <w:smallCaps/>
                <w:color w:val="4F4652" w:themeColor="accent6" w:themeShade="80"/>
                <w:sz w:val="22"/>
                <w:szCs w:val="22"/>
                <w:lang w:val="ru-RU"/>
              </w:rPr>
              <w:t>км. реконструирани водопроводи;</w:t>
            </w:r>
            <w:r w:rsidRPr="00D678F7">
              <w:rPr>
                <w:rFonts w:ascii="Times New Roman" w:eastAsiaTheme="majorEastAsia" w:hAnsi="Times New Roman" w:cs="Times New Roman"/>
                <w:smallCaps/>
                <w:color w:val="4F4652" w:themeColor="accent6" w:themeShade="80"/>
                <w:sz w:val="22"/>
                <w:szCs w:val="22"/>
                <w:lang w:val="ru-RU"/>
              </w:rPr>
              <w:br/>
              <w:t>бр. жители/ населени места с подобрено водоснабдяване</w:t>
            </w:r>
          </w:p>
        </w:tc>
        <w:tc>
          <w:tcPr>
            <w:tcW w:w="1276" w:type="dxa"/>
            <w:shd w:val="clear" w:color="auto" w:fill="EBE8EC" w:themeFill="accent6" w:themeFillTint="33"/>
            <w:hideMark/>
          </w:tcPr>
          <w:p w14:paraId="572C6DBE" w14:textId="77777777" w:rsidR="00C9532E" w:rsidRPr="00D678F7" w:rsidRDefault="00C9532E" w:rsidP="001F2E75">
            <w:pPr>
              <w:jc w:val="both"/>
              <w:rPr>
                <w:rFonts w:ascii="Times New Roman" w:eastAsiaTheme="majorEastAsia" w:hAnsi="Times New Roman" w:cs="Times New Roman"/>
                <w:smallCaps/>
                <w:color w:val="4F4652" w:themeColor="accent6" w:themeShade="80"/>
                <w:sz w:val="22"/>
                <w:szCs w:val="22"/>
              </w:rPr>
            </w:pPr>
            <w:r w:rsidRPr="00D678F7">
              <w:rPr>
                <w:rFonts w:ascii="Times New Roman" w:eastAsiaTheme="majorEastAsia" w:hAnsi="Times New Roman" w:cs="Times New Roman"/>
                <w:smallCaps/>
                <w:color w:val="4F4652" w:themeColor="accent6" w:themeShade="80"/>
                <w:sz w:val="22"/>
                <w:szCs w:val="22"/>
              </w:rPr>
              <w:t>ВиК Габрово</w:t>
            </w:r>
          </w:p>
        </w:tc>
        <w:tc>
          <w:tcPr>
            <w:tcW w:w="1417" w:type="dxa"/>
            <w:shd w:val="clear" w:color="auto" w:fill="EBE8EC" w:themeFill="accent6" w:themeFillTint="33"/>
            <w:hideMark/>
          </w:tcPr>
          <w:p w14:paraId="5E7AE6C4" w14:textId="77777777" w:rsidR="00C9532E" w:rsidRPr="00D678F7" w:rsidRDefault="00C9532E" w:rsidP="001F2E75">
            <w:pPr>
              <w:jc w:val="both"/>
              <w:rPr>
                <w:rFonts w:ascii="Times New Roman" w:eastAsiaTheme="majorEastAsia" w:hAnsi="Times New Roman" w:cs="Times New Roman"/>
                <w:smallCaps/>
                <w:color w:val="4F4652" w:themeColor="accent6" w:themeShade="80"/>
                <w:sz w:val="22"/>
                <w:szCs w:val="22"/>
                <w:lang w:val="ru-RU"/>
              </w:rPr>
            </w:pPr>
            <w:r w:rsidRPr="00D678F7">
              <w:rPr>
                <w:rFonts w:ascii="Times New Roman" w:eastAsiaTheme="majorEastAsia" w:hAnsi="Times New Roman" w:cs="Times New Roman"/>
                <w:smallCaps/>
                <w:color w:val="4F4652" w:themeColor="accent6" w:themeShade="80"/>
                <w:sz w:val="22"/>
                <w:szCs w:val="22"/>
                <w:lang w:val="ru-RU"/>
              </w:rPr>
              <w:t>Община Габрово</w:t>
            </w:r>
            <w:r w:rsidRPr="00D678F7">
              <w:rPr>
                <w:rFonts w:ascii="Times New Roman" w:eastAsiaTheme="majorEastAsia" w:hAnsi="Times New Roman" w:cs="Times New Roman"/>
                <w:smallCaps/>
                <w:color w:val="4F4652" w:themeColor="accent6" w:themeShade="80"/>
                <w:sz w:val="22"/>
                <w:szCs w:val="22"/>
                <w:lang w:val="ru-RU"/>
              </w:rPr>
              <w:br/>
              <w:t>Кметове и кметски наместници</w:t>
            </w:r>
          </w:p>
        </w:tc>
      </w:tr>
      <w:tr w:rsidR="00CA4870" w:rsidRPr="00EC247D" w14:paraId="12B48FED" w14:textId="77777777" w:rsidTr="003E0CB1">
        <w:trPr>
          <w:trHeight w:val="2091"/>
        </w:trPr>
        <w:tc>
          <w:tcPr>
            <w:tcW w:w="841" w:type="dxa"/>
            <w:shd w:val="clear" w:color="auto" w:fill="EBE8EC" w:themeFill="accent6" w:themeFillTint="33"/>
            <w:noWrap/>
            <w:hideMark/>
          </w:tcPr>
          <w:p w14:paraId="3EB2197C" w14:textId="77777777" w:rsidR="00C9532E" w:rsidRPr="00D678F7" w:rsidRDefault="00C9532E" w:rsidP="001F2E75">
            <w:pPr>
              <w:jc w:val="both"/>
              <w:rPr>
                <w:rFonts w:ascii="Times New Roman" w:eastAsiaTheme="majorEastAsia" w:hAnsi="Times New Roman" w:cs="Times New Roman"/>
                <w:smallCaps/>
                <w:color w:val="4F4652" w:themeColor="accent6" w:themeShade="80"/>
                <w:sz w:val="22"/>
                <w:szCs w:val="22"/>
              </w:rPr>
            </w:pPr>
            <w:r w:rsidRPr="00D678F7">
              <w:rPr>
                <w:rFonts w:ascii="Times New Roman" w:eastAsiaTheme="majorEastAsia" w:hAnsi="Times New Roman" w:cs="Times New Roman"/>
                <w:smallCaps/>
                <w:color w:val="4F4652" w:themeColor="accent6" w:themeShade="80"/>
                <w:sz w:val="22"/>
                <w:szCs w:val="22"/>
              </w:rPr>
              <w:lastRenderedPageBreak/>
              <w:t>2.1.7.</w:t>
            </w:r>
          </w:p>
        </w:tc>
        <w:tc>
          <w:tcPr>
            <w:tcW w:w="3055" w:type="dxa"/>
            <w:shd w:val="clear" w:color="auto" w:fill="EBE8EC" w:themeFill="accent6" w:themeFillTint="33"/>
            <w:noWrap/>
            <w:hideMark/>
          </w:tcPr>
          <w:p w14:paraId="51888D8D" w14:textId="77777777" w:rsidR="00C9532E" w:rsidRPr="00D678F7" w:rsidRDefault="00C9532E" w:rsidP="001F2E75">
            <w:pPr>
              <w:jc w:val="both"/>
              <w:rPr>
                <w:rFonts w:ascii="Times New Roman" w:eastAsiaTheme="majorEastAsia" w:hAnsi="Times New Roman" w:cs="Times New Roman"/>
                <w:smallCaps/>
                <w:color w:val="4F4652" w:themeColor="accent6" w:themeShade="80"/>
                <w:sz w:val="22"/>
                <w:szCs w:val="22"/>
                <w:lang w:val="ru-RU"/>
              </w:rPr>
            </w:pPr>
            <w:r w:rsidRPr="00D678F7">
              <w:rPr>
                <w:rFonts w:ascii="Times New Roman" w:eastAsiaTheme="majorEastAsia" w:hAnsi="Times New Roman" w:cs="Times New Roman"/>
                <w:smallCaps/>
                <w:color w:val="4F4652" w:themeColor="accent6" w:themeShade="80"/>
                <w:sz w:val="22"/>
                <w:szCs w:val="22"/>
                <w:lang w:val="ru-RU"/>
              </w:rPr>
              <w:t>Инвестиции в системи за управление на водоснабдяването, включително интелигентни системи за управление</w:t>
            </w:r>
          </w:p>
        </w:tc>
        <w:tc>
          <w:tcPr>
            <w:tcW w:w="1599" w:type="dxa"/>
            <w:shd w:val="clear" w:color="auto" w:fill="EBE8EC" w:themeFill="accent6" w:themeFillTint="33"/>
            <w:noWrap/>
            <w:hideMark/>
          </w:tcPr>
          <w:p w14:paraId="7EAB3C73" w14:textId="77777777" w:rsidR="00C9532E" w:rsidRPr="00D678F7" w:rsidRDefault="00C9532E" w:rsidP="001F2E75">
            <w:pPr>
              <w:jc w:val="both"/>
              <w:rPr>
                <w:rFonts w:ascii="Times New Roman" w:eastAsiaTheme="majorEastAsia" w:hAnsi="Times New Roman" w:cs="Times New Roman"/>
                <w:smallCaps/>
                <w:color w:val="4F4652" w:themeColor="accent6" w:themeShade="80"/>
                <w:sz w:val="22"/>
                <w:szCs w:val="22"/>
              </w:rPr>
            </w:pPr>
            <w:r w:rsidRPr="00D678F7">
              <w:rPr>
                <w:rFonts w:ascii="Times New Roman" w:eastAsiaTheme="majorEastAsia" w:hAnsi="Times New Roman" w:cs="Times New Roman"/>
                <w:smallCaps/>
                <w:color w:val="4F4652" w:themeColor="accent6" w:themeShade="80"/>
                <w:sz w:val="22"/>
                <w:szCs w:val="22"/>
              </w:rPr>
              <w:t>500 000,00</w:t>
            </w:r>
          </w:p>
        </w:tc>
        <w:tc>
          <w:tcPr>
            <w:tcW w:w="2287" w:type="dxa"/>
            <w:shd w:val="clear" w:color="auto" w:fill="EBE8EC" w:themeFill="accent6" w:themeFillTint="33"/>
            <w:noWrap/>
            <w:hideMark/>
          </w:tcPr>
          <w:p w14:paraId="48ABD45D" w14:textId="77777777" w:rsidR="00C9532E" w:rsidRPr="00D678F7" w:rsidRDefault="00C9532E" w:rsidP="001F2E75">
            <w:pPr>
              <w:jc w:val="both"/>
              <w:rPr>
                <w:rFonts w:ascii="Times New Roman" w:eastAsiaTheme="majorEastAsia" w:hAnsi="Times New Roman" w:cs="Times New Roman"/>
                <w:smallCaps/>
                <w:color w:val="4F4652" w:themeColor="accent6" w:themeShade="80"/>
                <w:sz w:val="22"/>
                <w:szCs w:val="22"/>
                <w:lang w:val="ru-RU"/>
              </w:rPr>
            </w:pPr>
            <w:r w:rsidRPr="00D678F7">
              <w:rPr>
                <w:rFonts w:ascii="Times New Roman" w:eastAsiaTheme="majorEastAsia" w:hAnsi="Times New Roman" w:cs="Times New Roman"/>
                <w:smallCaps/>
                <w:color w:val="4F4652" w:themeColor="accent6" w:themeShade="80"/>
                <w:sz w:val="22"/>
                <w:szCs w:val="22"/>
                <w:lang w:val="ru-RU"/>
              </w:rPr>
              <w:t>Държавен бюджет</w:t>
            </w:r>
          </w:p>
          <w:p w14:paraId="02FED92B" w14:textId="77777777" w:rsidR="00C9532E" w:rsidRPr="00D678F7" w:rsidRDefault="00C9532E" w:rsidP="001F2E75">
            <w:pPr>
              <w:jc w:val="both"/>
              <w:rPr>
                <w:rFonts w:ascii="Times New Roman" w:eastAsiaTheme="majorEastAsia" w:hAnsi="Times New Roman" w:cs="Times New Roman"/>
                <w:smallCaps/>
                <w:color w:val="4F4652" w:themeColor="accent6" w:themeShade="80"/>
                <w:sz w:val="22"/>
                <w:szCs w:val="22"/>
                <w:lang w:val="ru-RU"/>
              </w:rPr>
            </w:pPr>
            <w:r w:rsidRPr="00D678F7">
              <w:rPr>
                <w:rFonts w:ascii="Times New Roman" w:eastAsiaTheme="majorEastAsia" w:hAnsi="Times New Roman" w:cs="Times New Roman"/>
                <w:smallCaps/>
                <w:color w:val="4F4652" w:themeColor="accent6" w:themeShade="80"/>
                <w:sz w:val="22"/>
                <w:szCs w:val="22"/>
                <w:lang w:val="ru-RU"/>
              </w:rPr>
              <w:t>инвестиции на публични предприятия</w:t>
            </w:r>
          </w:p>
          <w:p w14:paraId="0A3B0D01" w14:textId="05DDF0E2" w:rsidR="00C9532E" w:rsidRPr="00D678F7" w:rsidRDefault="00C9532E" w:rsidP="001F2E75">
            <w:pPr>
              <w:jc w:val="both"/>
              <w:rPr>
                <w:rFonts w:ascii="Times New Roman" w:eastAsiaTheme="majorEastAsia" w:hAnsi="Times New Roman" w:cs="Times New Roman"/>
                <w:smallCaps/>
                <w:color w:val="4F4652" w:themeColor="accent6" w:themeShade="80"/>
                <w:sz w:val="22"/>
                <w:szCs w:val="22"/>
                <w:lang w:val="ru-RU"/>
              </w:rPr>
            </w:pPr>
            <w:r w:rsidRPr="00D678F7">
              <w:rPr>
                <w:rFonts w:ascii="Times New Roman" w:eastAsiaTheme="majorEastAsia" w:hAnsi="Times New Roman" w:cs="Times New Roman"/>
                <w:smallCaps/>
                <w:color w:val="4F4652" w:themeColor="accent6" w:themeShade="80"/>
                <w:sz w:val="22"/>
                <w:szCs w:val="22"/>
              </w:rPr>
              <w:t> </w:t>
            </w:r>
          </w:p>
        </w:tc>
        <w:tc>
          <w:tcPr>
            <w:tcW w:w="973" w:type="dxa"/>
            <w:shd w:val="clear" w:color="auto" w:fill="EBE8EC" w:themeFill="accent6" w:themeFillTint="33"/>
            <w:noWrap/>
            <w:hideMark/>
          </w:tcPr>
          <w:p w14:paraId="33826990" w14:textId="77777777" w:rsidR="00C9532E" w:rsidRPr="00D678F7" w:rsidRDefault="00C9532E" w:rsidP="001F2E75">
            <w:pPr>
              <w:jc w:val="both"/>
              <w:rPr>
                <w:rFonts w:ascii="Times New Roman" w:eastAsiaTheme="majorEastAsia" w:hAnsi="Times New Roman" w:cs="Times New Roman"/>
                <w:smallCaps/>
                <w:color w:val="4F4652" w:themeColor="accent6" w:themeShade="80"/>
                <w:sz w:val="22"/>
                <w:szCs w:val="22"/>
              </w:rPr>
            </w:pPr>
            <w:r w:rsidRPr="00D678F7">
              <w:rPr>
                <w:rFonts w:ascii="Times New Roman" w:eastAsiaTheme="majorEastAsia" w:hAnsi="Times New Roman" w:cs="Times New Roman"/>
                <w:smallCaps/>
                <w:color w:val="4F4652" w:themeColor="accent6" w:themeShade="80"/>
                <w:sz w:val="22"/>
                <w:szCs w:val="22"/>
              </w:rPr>
              <w:t>&lt; 4 години</w:t>
            </w:r>
          </w:p>
          <w:p w14:paraId="2D1898D9" w14:textId="77777777" w:rsidR="00C9532E" w:rsidRPr="00D678F7" w:rsidRDefault="00C9532E" w:rsidP="001F2E75">
            <w:pPr>
              <w:jc w:val="both"/>
              <w:rPr>
                <w:rFonts w:ascii="Times New Roman" w:eastAsiaTheme="majorEastAsia" w:hAnsi="Times New Roman" w:cs="Times New Roman"/>
                <w:smallCaps/>
                <w:color w:val="4F4652" w:themeColor="accent6" w:themeShade="80"/>
                <w:sz w:val="22"/>
                <w:szCs w:val="22"/>
              </w:rPr>
            </w:pPr>
            <w:r w:rsidRPr="00D678F7">
              <w:rPr>
                <w:rFonts w:ascii="Times New Roman" w:eastAsiaTheme="majorEastAsia" w:hAnsi="Times New Roman" w:cs="Times New Roman"/>
                <w:smallCaps/>
                <w:color w:val="4F4652" w:themeColor="accent6" w:themeShade="80"/>
                <w:sz w:val="22"/>
                <w:szCs w:val="22"/>
              </w:rPr>
              <w:t> </w:t>
            </w:r>
          </w:p>
          <w:p w14:paraId="166E9158" w14:textId="23AC8703" w:rsidR="00C9532E" w:rsidRPr="00D678F7" w:rsidRDefault="00C9532E" w:rsidP="001F2E75">
            <w:pPr>
              <w:jc w:val="both"/>
              <w:rPr>
                <w:rFonts w:ascii="Times New Roman" w:eastAsiaTheme="majorEastAsia" w:hAnsi="Times New Roman" w:cs="Times New Roman"/>
                <w:smallCaps/>
                <w:color w:val="4F4652" w:themeColor="accent6" w:themeShade="80"/>
                <w:sz w:val="22"/>
                <w:szCs w:val="22"/>
              </w:rPr>
            </w:pPr>
            <w:r w:rsidRPr="00D678F7">
              <w:rPr>
                <w:rFonts w:ascii="Times New Roman" w:eastAsiaTheme="majorEastAsia" w:hAnsi="Times New Roman" w:cs="Times New Roman"/>
                <w:smallCaps/>
                <w:color w:val="4F4652" w:themeColor="accent6" w:themeShade="80"/>
                <w:sz w:val="22"/>
                <w:szCs w:val="22"/>
              </w:rPr>
              <w:t> </w:t>
            </w:r>
          </w:p>
        </w:tc>
        <w:tc>
          <w:tcPr>
            <w:tcW w:w="1559" w:type="dxa"/>
            <w:vMerge/>
            <w:shd w:val="clear" w:color="auto" w:fill="EBE8EC" w:themeFill="accent6" w:themeFillTint="33"/>
            <w:hideMark/>
          </w:tcPr>
          <w:p w14:paraId="2ACA965E" w14:textId="77777777" w:rsidR="00C9532E" w:rsidRPr="00D678F7" w:rsidRDefault="00C9532E" w:rsidP="001F2E75">
            <w:pPr>
              <w:jc w:val="both"/>
              <w:rPr>
                <w:rFonts w:ascii="Times New Roman" w:eastAsiaTheme="majorEastAsia" w:hAnsi="Times New Roman" w:cs="Times New Roman"/>
                <w:smallCaps/>
                <w:color w:val="4F4652" w:themeColor="accent6" w:themeShade="80"/>
                <w:sz w:val="22"/>
                <w:szCs w:val="22"/>
              </w:rPr>
            </w:pPr>
          </w:p>
        </w:tc>
        <w:tc>
          <w:tcPr>
            <w:tcW w:w="1843" w:type="dxa"/>
            <w:gridSpan w:val="2"/>
            <w:shd w:val="clear" w:color="auto" w:fill="EBE8EC" w:themeFill="accent6" w:themeFillTint="33"/>
            <w:hideMark/>
          </w:tcPr>
          <w:p w14:paraId="38F74CDF" w14:textId="77777777" w:rsidR="00C9532E" w:rsidRPr="00D678F7" w:rsidRDefault="00C9532E" w:rsidP="001F2E75">
            <w:pPr>
              <w:jc w:val="both"/>
              <w:rPr>
                <w:rFonts w:ascii="Times New Roman" w:eastAsiaTheme="majorEastAsia" w:hAnsi="Times New Roman" w:cs="Times New Roman"/>
                <w:smallCaps/>
                <w:color w:val="4F4652" w:themeColor="accent6" w:themeShade="80"/>
                <w:sz w:val="22"/>
                <w:szCs w:val="22"/>
                <w:lang w:val="ru-RU"/>
              </w:rPr>
            </w:pPr>
            <w:r w:rsidRPr="00D678F7">
              <w:rPr>
                <w:rFonts w:ascii="Times New Roman" w:eastAsiaTheme="majorEastAsia" w:hAnsi="Times New Roman" w:cs="Times New Roman"/>
                <w:smallCaps/>
                <w:color w:val="4F4652" w:themeColor="accent6" w:themeShade="80"/>
                <w:sz w:val="22"/>
                <w:szCs w:val="22"/>
                <w:lang w:val="ru-RU"/>
              </w:rPr>
              <w:t>бр. надградени системи за управление;</w:t>
            </w:r>
            <w:r w:rsidRPr="00D678F7">
              <w:rPr>
                <w:rFonts w:ascii="Times New Roman" w:eastAsiaTheme="majorEastAsia" w:hAnsi="Times New Roman" w:cs="Times New Roman"/>
                <w:smallCaps/>
                <w:color w:val="4F4652" w:themeColor="accent6" w:themeShade="80"/>
                <w:sz w:val="22"/>
                <w:szCs w:val="22"/>
                <w:lang w:val="ru-RU"/>
              </w:rPr>
              <w:br/>
              <w:t>бр. населени места с подобрена водоснабдителна услуга</w:t>
            </w:r>
          </w:p>
        </w:tc>
        <w:tc>
          <w:tcPr>
            <w:tcW w:w="1276" w:type="dxa"/>
            <w:shd w:val="clear" w:color="auto" w:fill="EBE8EC" w:themeFill="accent6" w:themeFillTint="33"/>
            <w:hideMark/>
          </w:tcPr>
          <w:p w14:paraId="024CCDC0" w14:textId="77777777" w:rsidR="00C9532E" w:rsidRPr="00D678F7" w:rsidRDefault="00C9532E" w:rsidP="001F2E75">
            <w:pPr>
              <w:jc w:val="both"/>
              <w:rPr>
                <w:rFonts w:ascii="Times New Roman" w:eastAsiaTheme="majorEastAsia" w:hAnsi="Times New Roman" w:cs="Times New Roman"/>
                <w:smallCaps/>
                <w:color w:val="4F4652" w:themeColor="accent6" w:themeShade="80"/>
                <w:sz w:val="22"/>
                <w:szCs w:val="22"/>
              </w:rPr>
            </w:pPr>
            <w:r w:rsidRPr="00D678F7">
              <w:rPr>
                <w:rFonts w:ascii="Times New Roman" w:eastAsiaTheme="majorEastAsia" w:hAnsi="Times New Roman" w:cs="Times New Roman"/>
                <w:smallCaps/>
                <w:color w:val="4F4652" w:themeColor="accent6" w:themeShade="80"/>
                <w:sz w:val="22"/>
                <w:szCs w:val="22"/>
              </w:rPr>
              <w:t>ВиК Габрово</w:t>
            </w:r>
          </w:p>
        </w:tc>
        <w:tc>
          <w:tcPr>
            <w:tcW w:w="1417" w:type="dxa"/>
            <w:shd w:val="clear" w:color="auto" w:fill="EBE8EC" w:themeFill="accent6" w:themeFillTint="33"/>
            <w:hideMark/>
          </w:tcPr>
          <w:p w14:paraId="577DDDD8" w14:textId="77777777" w:rsidR="00C9532E" w:rsidRPr="00D678F7" w:rsidRDefault="00C9532E" w:rsidP="001F2E75">
            <w:pPr>
              <w:jc w:val="both"/>
              <w:rPr>
                <w:rFonts w:ascii="Times New Roman" w:eastAsiaTheme="majorEastAsia" w:hAnsi="Times New Roman" w:cs="Times New Roman"/>
                <w:smallCaps/>
                <w:color w:val="4F4652" w:themeColor="accent6" w:themeShade="80"/>
                <w:sz w:val="22"/>
                <w:szCs w:val="22"/>
                <w:lang w:val="ru-RU"/>
              </w:rPr>
            </w:pPr>
            <w:r w:rsidRPr="00D678F7">
              <w:rPr>
                <w:rFonts w:ascii="Times New Roman" w:eastAsiaTheme="majorEastAsia" w:hAnsi="Times New Roman" w:cs="Times New Roman"/>
                <w:smallCaps/>
                <w:color w:val="4F4652" w:themeColor="accent6" w:themeShade="80"/>
                <w:sz w:val="22"/>
                <w:szCs w:val="22"/>
                <w:lang w:val="ru-RU"/>
              </w:rPr>
              <w:t>Община Габрово</w:t>
            </w:r>
            <w:r w:rsidRPr="00D678F7">
              <w:rPr>
                <w:rFonts w:ascii="Times New Roman" w:eastAsiaTheme="majorEastAsia" w:hAnsi="Times New Roman" w:cs="Times New Roman"/>
                <w:smallCaps/>
                <w:color w:val="4F4652" w:themeColor="accent6" w:themeShade="80"/>
                <w:sz w:val="22"/>
                <w:szCs w:val="22"/>
                <w:lang w:val="ru-RU"/>
              </w:rPr>
              <w:br/>
              <w:t>Кметове и кметски наместници</w:t>
            </w:r>
          </w:p>
        </w:tc>
      </w:tr>
      <w:tr w:rsidR="00CA4870" w:rsidRPr="00EC247D" w14:paraId="53B07B91" w14:textId="77777777" w:rsidTr="003E0CB1">
        <w:trPr>
          <w:trHeight w:val="2105"/>
        </w:trPr>
        <w:tc>
          <w:tcPr>
            <w:tcW w:w="841" w:type="dxa"/>
            <w:shd w:val="clear" w:color="auto" w:fill="EBE8EC" w:themeFill="accent6" w:themeFillTint="33"/>
            <w:noWrap/>
            <w:hideMark/>
          </w:tcPr>
          <w:p w14:paraId="1C5BA52C" w14:textId="77777777" w:rsidR="00C9532E" w:rsidRPr="00D678F7" w:rsidRDefault="00C9532E" w:rsidP="001F2E75">
            <w:pPr>
              <w:jc w:val="both"/>
              <w:rPr>
                <w:rFonts w:ascii="Times New Roman" w:eastAsiaTheme="majorEastAsia" w:hAnsi="Times New Roman" w:cs="Times New Roman"/>
                <w:smallCaps/>
                <w:color w:val="4F4652" w:themeColor="accent6" w:themeShade="80"/>
                <w:sz w:val="22"/>
                <w:szCs w:val="22"/>
              </w:rPr>
            </w:pPr>
            <w:r w:rsidRPr="00D678F7">
              <w:rPr>
                <w:rFonts w:ascii="Times New Roman" w:eastAsiaTheme="majorEastAsia" w:hAnsi="Times New Roman" w:cs="Times New Roman"/>
                <w:smallCaps/>
                <w:color w:val="4F4652" w:themeColor="accent6" w:themeShade="80"/>
                <w:sz w:val="22"/>
                <w:szCs w:val="22"/>
              </w:rPr>
              <w:t>2.1.8.</w:t>
            </w:r>
          </w:p>
        </w:tc>
        <w:tc>
          <w:tcPr>
            <w:tcW w:w="3055" w:type="dxa"/>
            <w:shd w:val="clear" w:color="auto" w:fill="EBE8EC" w:themeFill="accent6" w:themeFillTint="33"/>
            <w:noWrap/>
            <w:hideMark/>
          </w:tcPr>
          <w:p w14:paraId="02DC562A" w14:textId="77777777" w:rsidR="00C9532E" w:rsidRPr="00D678F7" w:rsidRDefault="00C9532E" w:rsidP="001F2E75">
            <w:pPr>
              <w:jc w:val="both"/>
              <w:rPr>
                <w:rFonts w:ascii="Times New Roman" w:eastAsiaTheme="majorEastAsia" w:hAnsi="Times New Roman" w:cs="Times New Roman"/>
                <w:smallCaps/>
                <w:color w:val="4F4652" w:themeColor="accent6" w:themeShade="80"/>
                <w:sz w:val="22"/>
                <w:szCs w:val="22"/>
                <w:lang w:val="ru-RU"/>
              </w:rPr>
            </w:pPr>
            <w:r w:rsidRPr="00D678F7">
              <w:rPr>
                <w:rFonts w:ascii="Times New Roman" w:eastAsiaTheme="majorEastAsia" w:hAnsi="Times New Roman" w:cs="Times New Roman"/>
                <w:smallCaps/>
                <w:color w:val="4F4652" w:themeColor="accent6" w:themeShade="80"/>
                <w:sz w:val="22"/>
                <w:szCs w:val="22"/>
                <w:lang w:val="ru-RU"/>
              </w:rPr>
              <w:t>Разработване и изпълнение на иновативни решения за ефективно използване на водните ресурси в производствените предприятия</w:t>
            </w:r>
          </w:p>
        </w:tc>
        <w:tc>
          <w:tcPr>
            <w:tcW w:w="1599" w:type="dxa"/>
            <w:shd w:val="clear" w:color="auto" w:fill="EBE8EC" w:themeFill="accent6" w:themeFillTint="33"/>
            <w:noWrap/>
            <w:hideMark/>
          </w:tcPr>
          <w:p w14:paraId="59E2402E" w14:textId="77777777" w:rsidR="00C9532E" w:rsidRPr="00D678F7" w:rsidRDefault="00C9532E" w:rsidP="001F2E75">
            <w:pPr>
              <w:jc w:val="both"/>
              <w:rPr>
                <w:rFonts w:ascii="Times New Roman" w:eastAsiaTheme="majorEastAsia" w:hAnsi="Times New Roman" w:cs="Times New Roman"/>
                <w:smallCaps/>
                <w:color w:val="4F4652" w:themeColor="accent6" w:themeShade="80"/>
                <w:sz w:val="22"/>
                <w:szCs w:val="22"/>
              </w:rPr>
            </w:pPr>
            <w:r w:rsidRPr="00D678F7">
              <w:rPr>
                <w:rFonts w:ascii="Times New Roman" w:eastAsiaTheme="majorEastAsia" w:hAnsi="Times New Roman" w:cs="Times New Roman"/>
                <w:smallCaps/>
                <w:color w:val="4F4652" w:themeColor="accent6" w:themeShade="80"/>
                <w:sz w:val="22"/>
                <w:szCs w:val="22"/>
              </w:rPr>
              <w:t>1 000 000,00</w:t>
            </w:r>
          </w:p>
        </w:tc>
        <w:tc>
          <w:tcPr>
            <w:tcW w:w="2287" w:type="dxa"/>
            <w:shd w:val="clear" w:color="auto" w:fill="EBE8EC" w:themeFill="accent6" w:themeFillTint="33"/>
            <w:noWrap/>
            <w:hideMark/>
          </w:tcPr>
          <w:p w14:paraId="3CC7A8E3" w14:textId="77777777" w:rsidR="00C9532E" w:rsidRPr="00D678F7" w:rsidRDefault="00C9532E" w:rsidP="001F2E75">
            <w:pPr>
              <w:jc w:val="both"/>
              <w:rPr>
                <w:rFonts w:ascii="Times New Roman" w:eastAsiaTheme="majorEastAsia" w:hAnsi="Times New Roman" w:cs="Times New Roman"/>
                <w:smallCaps/>
                <w:color w:val="4F4652" w:themeColor="accent6" w:themeShade="80"/>
                <w:sz w:val="22"/>
                <w:szCs w:val="22"/>
              </w:rPr>
            </w:pPr>
            <w:r w:rsidRPr="00D678F7">
              <w:rPr>
                <w:rFonts w:ascii="Times New Roman" w:eastAsiaTheme="majorEastAsia" w:hAnsi="Times New Roman" w:cs="Times New Roman"/>
                <w:smallCaps/>
                <w:color w:val="4F4652" w:themeColor="accent6" w:themeShade="80"/>
                <w:sz w:val="22"/>
                <w:szCs w:val="22"/>
              </w:rPr>
              <w:t>МВУ</w:t>
            </w:r>
          </w:p>
          <w:p w14:paraId="52A6E926" w14:textId="77777777" w:rsidR="00C9532E" w:rsidRPr="00D678F7" w:rsidRDefault="00C9532E" w:rsidP="001F2E75">
            <w:pPr>
              <w:jc w:val="both"/>
              <w:rPr>
                <w:rFonts w:ascii="Times New Roman" w:eastAsiaTheme="majorEastAsia" w:hAnsi="Times New Roman" w:cs="Times New Roman"/>
                <w:smallCaps/>
                <w:color w:val="4F4652" w:themeColor="accent6" w:themeShade="80"/>
                <w:sz w:val="22"/>
                <w:szCs w:val="22"/>
              </w:rPr>
            </w:pPr>
            <w:r w:rsidRPr="00D678F7">
              <w:rPr>
                <w:rFonts w:ascii="Times New Roman" w:eastAsiaTheme="majorEastAsia" w:hAnsi="Times New Roman" w:cs="Times New Roman"/>
                <w:smallCaps/>
                <w:color w:val="4F4652" w:themeColor="accent6" w:themeShade="80"/>
                <w:sz w:val="22"/>
                <w:szCs w:val="22"/>
              </w:rPr>
              <w:t>Хоризонт Европа</w:t>
            </w:r>
          </w:p>
          <w:p w14:paraId="57C50405" w14:textId="684B4B17" w:rsidR="00C9532E" w:rsidRPr="00D678F7" w:rsidRDefault="00C9532E" w:rsidP="001F2E75">
            <w:pPr>
              <w:jc w:val="both"/>
              <w:rPr>
                <w:rFonts w:ascii="Times New Roman" w:eastAsiaTheme="majorEastAsia" w:hAnsi="Times New Roman" w:cs="Times New Roman"/>
                <w:smallCaps/>
                <w:color w:val="4F4652" w:themeColor="accent6" w:themeShade="80"/>
                <w:sz w:val="22"/>
                <w:szCs w:val="22"/>
              </w:rPr>
            </w:pPr>
            <w:r w:rsidRPr="00D678F7">
              <w:rPr>
                <w:rFonts w:ascii="Times New Roman" w:eastAsiaTheme="majorEastAsia" w:hAnsi="Times New Roman" w:cs="Times New Roman"/>
                <w:smallCaps/>
                <w:color w:val="4F4652" w:themeColor="accent6" w:themeShade="80"/>
                <w:sz w:val="22"/>
                <w:szCs w:val="22"/>
              </w:rPr>
              <w:t>Interreg</w:t>
            </w:r>
          </w:p>
        </w:tc>
        <w:tc>
          <w:tcPr>
            <w:tcW w:w="973" w:type="dxa"/>
            <w:shd w:val="clear" w:color="auto" w:fill="EBE8EC" w:themeFill="accent6" w:themeFillTint="33"/>
            <w:noWrap/>
            <w:hideMark/>
          </w:tcPr>
          <w:p w14:paraId="42B3D469" w14:textId="77777777" w:rsidR="00C9532E" w:rsidRPr="00D678F7" w:rsidRDefault="00C9532E" w:rsidP="001F2E75">
            <w:pPr>
              <w:jc w:val="both"/>
              <w:rPr>
                <w:rFonts w:ascii="Times New Roman" w:eastAsiaTheme="majorEastAsia" w:hAnsi="Times New Roman" w:cs="Times New Roman"/>
                <w:smallCaps/>
                <w:color w:val="4F4652" w:themeColor="accent6" w:themeShade="80"/>
                <w:sz w:val="22"/>
                <w:szCs w:val="22"/>
              </w:rPr>
            </w:pPr>
            <w:r w:rsidRPr="00D678F7">
              <w:rPr>
                <w:rFonts w:ascii="Times New Roman" w:eastAsiaTheme="majorEastAsia" w:hAnsi="Times New Roman" w:cs="Times New Roman"/>
                <w:smallCaps/>
                <w:color w:val="4F4652" w:themeColor="accent6" w:themeShade="80"/>
                <w:sz w:val="22"/>
                <w:szCs w:val="22"/>
              </w:rPr>
              <w:t>2027 г.</w:t>
            </w:r>
          </w:p>
          <w:p w14:paraId="07E89D95" w14:textId="77777777" w:rsidR="00C9532E" w:rsidRPr="00D678F7" w:rsidRDefault="00C9532E" w:rsidP="001F2E75">
            <w:pPr>
              <w:jc w:val="both"/>
              <w:rPr>
                <w:rFonts w:ascii="Times New Roman" w:eastAsiaTheme="majorEastAsia" w:hAnsi="Times New Roman" w:cs="Times New Roman"/>
                <w:smallCaps/>
                <w:color w:val="4F4652" w:themeColor="accent6" w:themeShade="80"/>
                <w:sz w:val="22"/>
                <w:szCs w:val="22"/>
              </w:rPr>
            </w:pPr>
            <w:r w:rsidRPr="00D678F7">
              <w:rPr>
                <w:rFonts w:ascii="Times New Roman" w:eastAsiaTheme="majorEastAsia" w:hAnsi="Times New Roman" w:cs="Times New Roman"/>
                <w:smallCaps/>
                <w:color w:val="4F4652" w:themeColor="accent6" w:themeShade="80"/>
                <w:sz w:val="22"/>
                <w:szCs w:val="22"/>
              </w:rPr>
              <w:t> </w:t>
            </w:r>
          </w:p>
          <w:p w14:paraId="3C382675" w14:textId="01F22404" w:rsidR="00C9532E" w:rsidRPr="00D678F7" w:rsidRDefault="00C9532E" w:rsidP="001F2E75">
            <w:pPr>
              <w:jc w:val="both"/>
              <w:rPr>
                <w:rFonts w:ascii="Times New Roman" w:eastAsiaTheme="majorEastAsia" w:hAnsi="Times New Roman" w:cs="Times New Roman"/>
                <w:smallCaps/>
                <w:color w:val="4F4652" w:themeColor="accent6" w:themeShade="80"/>
                <w:sz w:val="22"/>
                <w:szCs w:val="22"/>
              </w:rPr>
            </w:pPr>
            <w:r w:rsidRPr="00D678F7">
              <w:rPr>
                <w:rFonts w:ascii="Times New Roman" w:eastAsiaTheme="majorEastAsia" w:hAnsi="Times New Roman" w:cs="Times New Roman"/>
                <w:smallCaps/>
                <w:color w:val="4F4652" w:themeColor="accent6" w:themeShade="80"/>
                <w:sz w:val="22"/>
                <w:szCs w:val="22"/>
              </w:rPr>
              <w:t> </w:t>
            </w:r>
          </w:p>
        </w:tc>
        <w:tc>
          <w:tcPr>
            <w:tcW w:w="1559" w:type="dxa"/>
            <w:vMerge/>
            <w:shd w:val="clear" w:color="auto" w:fill="EBE8EC" w:themeFill="accent6" w:themeFillTint="33"/>
            <w:hideMark/>
          </w:tcPr>
          <w:p w14:paraId="51282CE5" w14:textId="77777777" w:rsidR="00C9532E" w:rsidRPr="00D678F7" w:rsidRDefault="00C9532E" w:rsidP="001F2E75">
            <w:pPr>
              <w:jc w:val="both"/>
              <w:rPr>
                <w:rFonts w:ascii="Times New Roman" w:eastAsiaTheme="majorEastAsia" w:hAnsi="Times New Roman" w:cs="Times New Roman"/>
                <w:smallCaps/>
                <w:color w:val="4F4652" w:themeColor="accent6" w:themeShade="80"/>
                <w:sz w:val="22"/>
                <w:szCs w:val="22"/>
              </w:rPr>
            </w:pPr>
          </w:p>
        </w:tc>
        <w:tc>
          <w:tcPr>
            <w:tcW w:w="1843" w:type="dxa"/>
            <w:gridSpan w:val="2"/>
            <w:shd w:val="clear" w:color="auto" w:fill="EBE8EC" w:themeFill="accent6" w:themeFillTint="33"/>
            <w:hideMark/>
          </w:tcPr>
          <w:p w14:paraId="0D4F3798" w14:textId="674C86A2" w:rsidR="00C9532E" w:rsidRPr="00D678F7" w:rsidRDefault="00C9532E" w:rsidP="001F2E75">
            <w:pPr>
              <w:jc w:val="both"/>
              <w:rPr>
                <w:rFonts w:ascii="Times New Roman" w:eastAsiaTheme="majorEastAsia" w:hAnsi="Times New Roman" w:cs="Times New Roman"/>
                <w:smallCaps/>
                <w:color w:val="4F4652" w:themeColor="accent6" w:themeShade="80"/>
                <w:sz w:val="22"/>
                <w:szCs w:val="22"/>
                <w:lang w:val="ru-RU"/>
              </w:rPr>
            </w:pPr>
            <w:r w:rsidRPr="00D678F7">
              <w:rPr>
                <w:rFonts w:ascii="Times New Roman" w:eastAsiaTheme="majorEastAsia" w:hAnsi="Times New Roman" w:cs="Times New Roman"/>
                <w:smallCaps/>
                <w:color w:val="4F4652" w:themeColor="accent6" w:themeShade="80"/>
                <w:sz w:val="22"/>
                <w:szCs w:val="22"/>
                <w:lang w:val="ru-RU"/>
              </w:rPr>
              <w:t>бр. реализирани пилотни проекти;</w:t>
            </w:r>
            <w:r w:rsidRPr="00D678F7">
              <w:rPr>
                <w:rFonts w:ascii="Times New Roman" w:eastAsiaTheme="majorEastAsia" w:hAnsi="Times New Roman" w:cs="Times New Roman"/>
                <w:smallCaps/>
                <w:color w:val="4F4652" w:themeColor="accent6" w:themeShade="80"/>
                <w:sz w:val="22"/>
                <w:szCs w:val="22"/>
                <w:lang w:val="ru-RU"/>
              </w:rPr>
              <w:br/>
              <w:t xml:space="preserve">бр. предприятия с въведени </w:t>
            </w:r>
            <w:r w:rsidR="00A64B2B">
              <w:rPr>
                <w:rFonts w:ascii="Times New Roman" w:eastAsiaTheme="majorEastAsia" w:hAnsi="Times New Roman" w:cs="Times New Roman"/>
                <w:smallCaps/>
                <w:color w:val="4F4652" w:themeColor="accent6" w:themeShade="80"/>
                <w:sz w:val="22"/>
                <w:szCs w:val="22"/>
                <w:lang w:val="ru-RU"/>
              </w:rPr>
              <w:t>системи за ресурсна ефективност</w:t>
            </w:r>
          </w:p>
        </w:tc>
        <w:tc>
          <w:tcPr>
            <w:tcW w:w="1276" w:type="dxa"/>
            <w:shd w:val="clear" w:color="auto" w:fill="EBE8EC" w:themeFill="accent6" w:themeFillTint="33"/>
            <w:hideMark/>
          </w:tcPr>
          <w:p w14:paraId="33147300" w14:textId="77777777" w:rsidR="00C9532E" w:rsidRPr="00D678F7" w:rsidRDefault="00C9532E" w:rsidP="001F2E75">
            <w:pPr>
              <w:jc w:val="both"/>
              <w:rPr>
                <w:rFonts w:ascii="Times New Roman" w:eastAsiaTheme="majorEastAsia" w:hAnsi="Times New Roman" w:cs="Times New Roman"/>
                <w:smallCaps/>
                <w:color w:val="4F4652" w:themeColor="accent6" w:themeShade="80"/>
                <w:sz w:val="22"/>
                <w:szCs w:val="22"/>
              </w:rPr>
            </w:pPr>
            <w:r w:rsidRPr="00D678F7">
              <w:rPr>
                <w:rFonts w:ascii="Times New Roman" w:eastAsiaTheme="majorEastAsia" w:hAnsi="Times New Roman" w:cs="Times New Roman"/>
                <w:smallCaps/>
                <w:color w:val="4F4652" w:themeColor="accent6" w:themeShade="80"/>
                <w:sz w:val="22"/>
                <w:szCs w:val="22"/>
              </w:rPr>
              <w:t>ТУ Габрово</w:t>
            </w:r>
          </w:p>
        </w:tc>
        <w:tc>
          <w:tcPr>
            <w:tcW w:w="1417" w:type="dxa"/>
            <w:shd w:val="clear" w:color="auto" w:fill="EBE8EC" w:themeFill="accent6" w:themeFillTint="33"/>
            <w:hideMark/>
          </w:tcPr>
          <w:p w14:paraId="328C83FE" w14:textId="77777777" w:rsidR="00C9532E" w:rsidRPr="00D678F7" w:rsidRDefault="00C9532E" w:rsidP="001F2E75">
            <w:pPr>
              <w:jc w:val="both"/>
              <w:rPr>
                <w:rFonts w:ascii="Times New Roman" w:eastAsiaTheme="majorEastAsia" w:hAnsi="Times New Roman" w:cs="Times New Roman"/>
                <w:smallCaps/>
                <w:color w:val="4F4652" w:themeColor="accent6" w:themeShade="80"/>
                <w:sz w:val="22"/>
                <w:szCs w:val="22"/>
                <w:lang w:val="ru-RU"/>
              </w:rPr>
            </w:pPr>
            <w:r w:rsidRPr="00D678F7">
              <w:rPr>
                <w:rFonts w:ascii="Times New Roman" w:eastAsiaTheme="majorEastAsia" w:hAnsi="Times New Roman" w:cs="Times New Roman"/>
                <w:smallCaps/>
                <w:color w:val="4F4652" w:themeColor="accent6" w:themeShade="80"/>
                <w:sz w:val="22"/>
                <w:szCs w:val="22"/>
                <w:lang w:val="ru-RU"/>
              </w:rPr>
              <w:t>Бизнес партньори</w:t>
            </w:r>
            <w:r w:rsidRPr="00D678F7">
              <w:rPr>
                <w:rFonts w:ascii="Times New Roman" w:eastAsiaTheme="majorEastAsia" w:hAnsi="Times New Roman" w:cs="Times New Roman"/>
                <w:smallCaps/>
                <w:color w:val="4F4652" w:themeColor="accent6" w:themeShade="80"/>
                <w:sz w:val="22"/>
                <w:szCs w:val="22"/>
                <w:lang w:val="ru-RU"/>
              </w:rPr>
              <w:br/>
              <w:t>Община Габрово</w:t>
            </w:r>
            <w:r w:rsidRPr="00D678F7">
              <w:rPr>
                <w:rFonts w:ascii="Times New Roman" w:eastAsiaTheme="majorEastAsia" w:hAnsi="Times New Roman" w:cs="Times New Roman"/>
                <w:smallCaps/>
                <w:color w:val="4F4652" w:themeColor="accent6" w:themeShade="80"/>
                <w:sz w:val="22"/>
                <w:szCs w:val="22"/>
                <w:lang w:val="ru-RU"/>
              </w:rPr>
              <w:br/>
              <w:t>Браншови организации</w:t>
            </w:r>
          </w:p>
        </w:tc>
      </w:tr>
      <w:tr w:rsidR="00EE3D94" w:rsidRPr="00EC247D" w14:paraId="45A7D527" w14:textId="77777777" w:rsidTr="003E0CB1">
        <w:trPr>
          <w:trHeight w:val="561"/>
        </w:trPr>
        <w:tc>
          <w:tcPr>
            <w:tcW w:w="14850" w:type="dxa"/>
            <w:gridSpan w:val="10"/>
            <w:shd w:val="clear" w:color="auto" w:fill="EBE8EC" w:themeFill="accent6" w:themeFillTint="33"/>
            <w:noWrap/>
          </w:tcPr>
          <w:p w14:paraId="25BFAEF6" w14:textId="77777777" w:rsidR="003F3856" w:rsidRPr="000A1FBB" w:rsidRDefault="003F3856" w:rsidP="001F2E75">
            <w:pPr>
              <w:spacing w:before="120"/>
              <w:jc w:val="center"/>
              <w:rPr>
                <w:rFonts w:ascii="Times New Roman" w:eastAsiaTheme="majorEastAsia" w:hAnsi="Times New Roman" w:cs="Times New Roman"/>
                <w:b/>
                <w:bCs/>
                <w:smallCaps/>
                <w:color w:val="4F4652" w:themeColor="accent6" w:themeShade="80"/>
                <w:sz w:val="22"/>
                <w:szCs w:val="22"/>
                <w:lang w:val="ru-RU"/>
              </w:rPr>
            </w:pPr>
            <w:r w:rsidRPr="000A1FBB">
              <w:rPr>
                <w:rFonts w:ascii="Times New Roman" w:eastAsiaTheme="majorEastAsia" w:hAnsi="Times New Roman" w:cs="Times New Roman"/>
                <w:b/>
                <w:bCs/>
                <w:smallCaps/>
                <w:color w:val="4F4652" w:themeColor="accent6" w:themeShade="80"/>
                <w:sz w:val="22"/>
                <w:szCs w:val="22"/>
                <w:lang w:val="bg-BG"/>
              </w:rPr>
              <w:t xml:space="preserve">ОБЛАСТ НА ДЕЙСТВИЕ: </w:t>
            </w:r>
            <w:r w:rsidRPr="000A1FBB">
              <w:rPr>
                <w:rFonts w:ascii="Times New Roman" w:eastAsiaTheme="majorEastAsia" w:hAnsi="Times New Roman" w:cs="Times New Roman"/>
                <w:b/>
                <w:bCs/>
                <w:smallCaps/>
                <w:color w:val="4F4652" w:themeColor="accent6" w:themeShade="80"/>
                <w:sz w:val="22"/>
                <w:szCs w:val="22"/>
                <w:lang w:val="ru-RU"/>
              </w:rPr>
              <w:t>НАМАЛЯВАНЕ НА ЕМИСИИ ОТ БИТОВО ОТОПЛЕНИЕ. СЪЗДАВАНЕ НА ЗОНИ С НУЛЕВИ ЕМИСИИ.</w:t>
            </w:r>
          </w:p>
        </w:tc>
      </w:tr>
      <w:tr w:rsidR="00CA4870" w:rsidRPr="00D678F7" w14:paraId="6E6320F8" w14:textId="77777777" w:rsidTr="003E0CB1">
        <w:trPr>
          <w:trHeight w:val="1200"/>
        </w:trPr>
        <w:tc>
          <w:tcPr>
            <w:tcW w:w="841" w:type="dxa"/>
            <w:shd w:val="clear" w:color="auto" w:fill="EBE8EC" w:themeFill="accent6" w:themeFillTint="33"/>
            <w:noWrap/>
            <w:hideMark/>
          </w:tcPr>
          <w:p w14:paraId="52A92570" w14:textId="77777777" w:rsidR="003F3856" w:rsidRPr="00D678F7" w:rsidRDefault="003F3856" w:rsidP="001F2E75">
            <w:pPr>
              <w:jc w:val="both"/>
              <w:rPr>
                <w:rFonts w:ascii="Times New Roman" w:eastAsiaTheme="majorEastAsia" w:hAnsi="Times New Roman" w:cs="Times New Roman"/>
                <w:smallCaps/>
                <w:color w:val="4F4652" w:themeColor="accent6" w:themeShade="80"/>
                <w:sz w:val="22"/>
                <w:szCs w:val="22"/>
              </w:rPr>
            </w:pPr>
            <w:r w:rsidRPr="00D678F7">
              <w:rPr>
                <w:rFonts w:ascii="Times New Roman" w:eastAsiaTheme="majorEastAsia" w:hAnsi="Times New Roman" w:cs="Times New Roman"/>
                <w:smallCaps/>
                <w:color w:val="4F4652" w:themeColor="accent6" w:themeShade="80"/>
                <w:sz w:val="22"/>
                <w:szCs w:val="22"/>
              </w:rPr>
              <w:t>2.1.9.</w:t>
            </w:r>
          </w:p>
        </w:tc>
        <w:tc>
          <w:tcPr>
            <w:tcW w:w="3055" w:type="dxa"/>
            <w:shd w:val="clear" w:color="auto" w:fill="EBE8EC" w:themeFill="accent6" w:themeFillTint="33"/>
            <w:noWrap/>
            <w:hideMark/>
          </w:tcPr>
          <w:p w14:paraId="3E0E2596" w14:textId="77777777" w:rsidR="003F3856" w:rsidRPr="00D678F7" w:rsidRDefault="003F3856" w:rsidP="001F2E75">
            <w:pPr>
              <w:jc w:val="both"/>
              <w:rPr>
                <w:rFonts w:ascii="Times New Roman" w:eastAsiaTheme="majorEastAsia" w:hAnsi="Times New Roman" w:cs="Times New Roman"/>
                <w:smallCaps/>
                <w:color w:val="4F4652" w:themeColor="accent6" w:themeShade="80"/>
                <w:sz w:val="22"/>
                <w:szCs w:val="22"/>
                <w:lang w:val="ru-RU"/>
              </w:rPr>
            </w:pPr>
            <w:r w:rsidRPr="00D678F7">
              <w:rPr>
                <w:rFonts w:ascii="Times New Roman" w:eastAsiaTheme="majorEastAsia" w:hAnsi="Times New Roman" w:cs="Times New Roman"/>
                <w:smallCaps/>
                <w:color w:val="4F4652" w:themeColor="accent6" w:themeShade="80"/>
                <w:sz w:val="22"/>
                <w:szCs w:val="22"/>
                <w:lang w:val="ru-RU"/>
              </w:rPr>
              <w:t>Приоритетното разширяване на газопреносната мрежа в райони, където няма изградена топло-преносна мрежа;</w:t>
            </w:r>
          </w:p>
        </w:tc>
        <w:tc>
          <w:tcPr>
            <w:tcW w:w="1599" w:type="dxa"/>
            <w:shd w:val="clear" w:color="auto" w:fill="EBE8EC" w:themeFill="accent6" w:themeFillTint="33"/>
            <w:noWrap/>
            <w:hideMark/>
          </w:tcPr>
          <w:p w14:paraId="3FC4B48C" w14:textId="77777777" w:rsidR="003F3856" w:rsidRPr="00D678F7" w:rsidRDefault="003F3856" w:rsidP="001F2E75">
            <w:pPr>
              <w:jc w:val="both"/>
              <w:rPr>
                <w:rFonts w:ascii="Times New Roman" w:eastAsiaTheme="majorEastAsia" w:hAnsi="Times New Roman" w:cs="Times New Roman"/>
                <w:smallCaps/>
                <w:color w:val="4F4652" w:themeColor="accent6" w:themeShade="80"/>
                <w:sz w:val="22"/>
                <w:szCs w:val="22"/>
              </w:rPr>
            </w:pPr>
            <w:r w:rsidRPr="00D678F7">
              <w:rPr>
                <w:rFonts w:ascii="Times New Roman" w:eastAsiaTheme="majorEastAsia" w:hAnsi="Times New Roman" w:cs="Times New Roman"/>
                <w:smallCaps/>
                <w:color w:val="4F4652" w:themeColor="accent6" w:themeShade="80"/>
                <w:sz w:val="22"/>
                <w:szCs w:val="22"/>
              </w:rPr>
              <w:t>500 000,00</w:t>
            </w:r>
          </w:p>
        </w:tc>
        <w:tc>
          <w:tcPr>
            <w:tcW w:w="2287" w:type="dxa"/>
            <w:shd w:val="clear" w:color="auto" w:fill="EBE8EC" w:themeFill="accent6" w:themeFillTint="33"/>
            <w:noWrap/>
            <w:hideMark/>
          </w:tcPr>
          <w:p w14:paraId="784F3C84" w14:textId="77777777" w:rsidR="003F3856" w:rsidRPr="00D678F7" w:rsidRDefault="003F3856" w:rsidP="001F2E75">
            <w:pPr>
              <w:jc w:val="both"/>
              <w:rPr>
                <w:rFonts w:ascii="Times New Roman" w:eastAsiaTheme="majorEastAsia" w:hAnsi="Times New Roman" w:cs="Times New Roman"/>
                <w:smallCaps/>
                <w:color w:val="4F4652" w:themeColor="accent6" w:themeShade="80"/>
                <w:sz w:val="22"/>
                <w:szCs w:val="22"/>
              </w:rPr>
            </w:pPr>
            <w:r w:rsidRPr="00D678F7">
              <w:rPr>
                <w:rFonts w:ascii="Times New Roman" w:eastAsiaTheme="majorEastAsia" w:hAnsi="Times New Roman" w:cs="Times New Roman"/>
                <w:smallCaps/>
                <w:color w:val="4F4652" w:themeColor="accent6" w:themeShade="80"/>
                <w:sz w:val="22"/>
                <w:szCs w:val="22"/>
              </w:rPr>
              <w:t>частни инвестиции</w:t>
            </w:r>
          </w:p>
        </w:tc>
        <w:tc>
          <w:tcPr>
            <w:tcW w:w="973" w:type="dxa"/>
            <w:shd w:val="clear" w:color="auto" w:fill="EBE8EC" w:themeFill="accent6" w:themeFillTint="33"/>
            <w:noWrap/>
            <w:hideMark/>
          </w:tcPr>
          <w:p w14:paraId="12D1961B" w14:textId="77777777" w:rsidR="003F3856" w:rsidRPr="00D678F7" w:rsidRDefault="003F3856" w:rsidP="001F2E75">
            <w:pPr>
              <w:jc w:val="both"/>
              <w:rPr>
                <w:rFonts w:ascii="Times New Roman" w:eastAsiaTheme="majorEastAsia" w:hAnsi="Times New Roman" w:cs="Times New Roman"/>
                <w:smallCaps/>
                <w:color w:val="4F4652" w:themeColor="accent6" w:themeShade="80"/>
                <w:sz w:val="22"/>
                <w:szCs w:val="22"/>
              </w:rPr>
            </w:pPr>
            <w:r w:rsidRPr="00D678F7">
              <w:rPr>
                <w:rFonts w:ascii="Times New Roman" w:eastAsiaTheme="majorEastAsia" w:hAnsi="Times New Roman" w:cs="Times New Roman"/>
                <w:smallCaps/>
                <w:color w:val="4F4652" w:themeColor="accent6" w:themeShade="80"/>
                <w:sz w:val="22"/>
                <w:szCs w:val="22"/>
              </w:rPr>
              <w:t>2027 г.</w:t>
            </w:r>
          </w:p>
        </w:tc>
        <w:tc>
          <w:tcPr>
            <w:tcW w:w="1559" w:type="dxa"/>
            <w:shd w:val="clear" w:color="auto" w:fill="EBE8EC" w:themeFill="accent6" w:themeFillTint="33"/>
            <w:hideMark/>
          </w:tcPr>
          <w:p w14:paraId="0D7850EB" w14:textId="77777777" w:rsidR="003F3856" w:rsidRPr="00D678F7" w:rsidRDefault="003F3856" w:rsidP="001F2E75">
            <w:pPr>
              <w:jc w:val="both"/>
              <w:rPr>
                <w:rFonts w:ascii="Times New Roman" w:eastAsiaTheme="majorEastAsia" w:hAnsi="Times New Roman" w:cs="Times New Roman"/>
                <w:smallCaps/>
                <w:color w:val="4F4652" w:themeColor="accent6" w:themeShade="80"/>
                <w:sz w:val="22"/>
                <w:szCs w:val="22"/>
                <w:lang w:val="ru-RU"/>
              </w:rPr>
            </w:pPr>
            <w:r w:rsidRPr="00D678F7">
              <w:rPr>
                <w:rFonts w:ascii="Times New Roman" w:eastAsiaTheme="majorEastAsia" w:hAnsi="Times New Roman" w:cs="Times New Roman"/>
                <w:smallCaps/>
                <w:color w:val="4F4652" w:themeColor="accent6" w:themeShade="80"/>
                <w:sz w:val="22"/>
                <w:szCs w:val="22"/>
                <w:lang w:val="ru-RU"/>
              </w:rPr>
              <w:t>Изграждане на модерна екологична инфраструктура; Преход към община с нулево замърсяване</w:t>
            </w:r>
          </w:p>
        </w:tc>
        <w:tc>
          <w:tcPr>
            <w:tcW w:w="1843" w:type="dxa"/>
            <w:gridSpan w:val="2"/>
            <w:shd w:val="clear" w:color="auto" w:fill="EBE8EC" w:themeFill="accent6" w:themeFillTint="33"/>
            <w:noWrap/>
            <w:hideMark/>
          </w:tcPr>
          <w:p w14:paraId="5BC5094E" w14:textId="77777777" w:rsidR="003F3856" w:rsidRPr="00D678F7" w:rsidRDefault="003F3856" w:rsidP="001F2E75">
            <w:pPr>
              <w:jc w:val="both"/>
              <w:rPr>
                <w:rFonts w:ascii="Times New Roman" w:eastAsiaTheme="majorEastAsia" w:hAnsi="Times New Roman" w:cs="Times New Roman"/>
                <w:smallCaps/>
                <w:color w:val="4F4652" w:themeColor="accent6" w:themeShade="80"/>
                <w:sz w:val="22"/>
                <w:szCs w:val="22"/>
                <w:lang w:val="ru-RU"/>
              </w:rPr>
            </w:pPr>
            <w:r w:rsidRPr="00D678F7">
              <w:rPr>
                <w:rFonts w:ascii="Times New Roman" w:eastAsiaTheme="majorEastAsia" w:hAnsi="Times New Roman" w:cs="Times New Roman"/>
                <w:smallCaps/>
                <w:color w:val="4F4652" w:themeColor="accent6" w:themeShade="80"/>
                <w:sz w:val="22"/>
                <w:szCs w:val="22"/>
                <w:lang w:val="ru-RU"/>
              </w:rPr>
              <w:t>реализирани проекти; м. изградена мрежа</w:t>
            </w:r>
          </w:p>
        </w:tc>
        <w:tc>
          <w:tcPr>
            <w:tcW w:w="1276" w:type="dxa"/>
            <w:shd w:val="clear" w:color="auto" w:fill="EBE8EC" w:themeFill="accent6" w:themeFillTint="33"/>
            <w:noWrap/>
            <w:hideMark/>
          </w:tcPr>
          <w:p w14:paraId="3102EF8C" w14:textId="77777777" w:rsidR="003F3856" w:rsidRPr="00D678F7" w:rsidRDefault="003F3856" w:rsidP="001F2E75">
            <w:pPr>
              <w:jc w:val="both"/>
              <w:rPr>
                <w:rFonts w:ascii="Times New Roman" w:eastAsiaTheme="majorEastAsia" w:hAnsi="Times New Roman" w:cs="Times New Roman"/>
                <w:smallCaps/>
                <w:color w:val="4F4652" w:themeColor="accent6" w:themeShade="80"/>
                <w:sz w:val="22"/>
                <w:szCs w:val="22"/>
              </w:rPr>
            </w:pPr>
            <w:r w:rsidRPr="00D678F7">
              <w:rPr>
                <w:rFonts w:ascii="Times New Roman" w:eastAsiaTheme="majorEastAsia" w:hAnsi="Times New Roman" w:cs="Times New Roman"/>
                <w:smallCaps/>
                <w:color w:val="4F4652" w:themeColor="accent6" w:themeShade="80"/>
                <w:sz w:val="22"/>
                <w:szCs w:val="22"/>
              </w:rPr>
              <w:t xml:space="preserve">Газоразпределителни дружества </w:t>
            </w:r>
          </w:p>
        </w:tc>
        <w:tc>
          <w:tcPr>
            <w:tcW w:w="1417" w:type="dxa"/>
            <w:shd w:val="clear" w:color="auto" w:fill="EBE8EC" w:themeFill="accent6" w:themeFillTint="33"/>
            <w:noWrap/>
            <w:hideMark/>
          </w:tcPr>
          <w:p w14:paraId="58AC8B26" w14:textId="77777777" w:rsidR="003F3856" w:rsidRPr="00D678F7" w:rsidRDefault="003F3856" w:rsidP="001F2E75">
            <w:pPr>
              <w:jc w:val="both"/>
              <w:rPr>
                <w:rFonts w:ascii="Times New Roman" w:eastAsiaTheme="majorEastAsia" w:hAnsi="Times New Roman" w:cs="Times New Roman"/>
                <w:smallCaps/>
                <w:color w:val="4F4652" w:themeColor="accent6" w:themeShade="80"/>
                <w:sz w:val="22"/>
                <w:szCs w:val="22"/>
              </w:rPr>
            </w:pPr>
            <w:r w:rsidRPr="00D678F7">
              <w:rPr>
                <w:rFonts w:ascii="Times New Roman" w:eastAsiaTheme="majorEastAsia" w:hAnsi="Times New Roman" w:cs="Times New Roman"/>
                <w:smallCaps/>
                <w:color w:val="4F4652" w:themeColor="accent6" w:themeShade="80"/>
                <w:sz w:val="22"/>
                <w:szCs w:val="22"/>
              </w:rPr>
              <w:t>община Габрово; МЕ</w:t>
            </w:r>
          </w:p>
        </w:tc>
      </w:tr>
      <w:tr w:rsidR="00CA4870" w:rsidRPr="00EC247D" w14:paraId="5ECB67A2" w14:textId="77777777" w:rsidTr="003E0CB1">
        <w:trPr>
          <w:trHeight w:val="821"/>
        </w:trPr>
        <w:tc>
          <w:tcPr>
            <w:tcW w:w="841" w:type="dxa"/>
            <w:shd w:val="clear" w:color="auto" w:fill="EBE8EC" w:themeFill="accent6" w:themeFillTint="33"/>
            <w:noWrap/>
            <w:hideMark/>
          </w:tcPr>
          <w:p w14:paraId="6BF4C712" w14:textId="77777777" w:rsidR="003F3856" w:rsidRPr="00D678F7" w:rsidRDefault="003F3856" w:rsidP="001F2E75">
            <w:pPr>
              <w:jc w:val="both"/>
              <w:rPr>
                <w:rFonts w:ascii="Times New Roman" w:eastAsiaTheme="majorEastAsia" w:hAnsi="Times New Roman" w:cs="Times New Roman"/>
                <w:smallCaps/>
                <w:color w:val="4F4652" w:themeColor="accent6" w:themeShade="80"/>
                <w:sz w:val="22"/>
                <w:szCs w:val="22"/>
              </w:rPr>
            </w:pPr>
            <w:r w:rsidRPr="00D678F7">
              <w:rPr>
                <w:rFonts w:ascii="Times New Roman" w:eastAsiaTheme="majorEastAsia" w:hAnsi="Times New Roman" w:cs="Times New Roman"/>
                <w:smallCaps/>
                <w:color w:val="4F4652" w:themeColor="accent6" w:themeShade="80"/>
                <w:sz w:val="22"/>
                <w:szCs w:val="22"/>
              </w:rPr>
              <w:t>2.1.10.</w:t>
            </w:r>
          </w:p>
        </w:tc>
        <w:tc>
          <w:tcPr>
            <w:tcW w:w="3055" w:type="dxa"/>
            <w:shd w:val="clear" w:color="auto" w:fill="EBE8EC" w:themeFill="accent6" w:themeFillTint="33"/>
            <w:noWrap/>
            <w:hideMark/>
          </w:tcPr>
          <w:p w14:paraId="2885FCD8" w14:textId="77777777" w:rsidR="003F3856" w:rsidRPr="00D678F7" w:rsidRDefault="003F3856" w:rsidP="001F2E75">
            <w:pPr>
              <w:jc w:val="both"/>
              <w:rPr>
                <w:rFonts w:ascii="Times New Roman" w:eastAsiaTheme="majorEastAsia" w:hAnsi="Times New Roman" w:cs="Times New Roman"/>
                <w:smallCaps/>
                <w:color w:val="4F4652" w:themeColor="accent6" w:themeShade="80"/>
                <w:sz w:val="22"/>
                <w:szCs w:val="22"/>
                <w:lang w:val="ru-RU"/>
              </w:rPr>
            </w:pPr>
            <w:r w:rsidRPr="00D678F7">
              <w:rPr>
                <w:rFonts w:ascii="Times New Roman" w:eastAsiaTheme="majorEastAsia" w:hAnsi="Times New Roman" w:cs="Times New Roman"/>
                <w:smallCaps/>
                <w:color w:val="4F4652" w:themeColor="accent6" w:themeShade="80"/>
                <w:sz w:val="22"/>
                <w:szCs w:val="22"/>
                <w:lang w:val="ru-RU"/>
              </w:rPr>
              <w:t xml:space="preserve">Финансов механизъм за стимулиране на гражданите и бизнеса за свързване с газопреносната мрежа; </w:t>
            </w:r>
          </w:p>
        </w:tc>
        <w:tc>
          <w:tcPr>
            <w:tcW w:w="1599" w:type="dxa"/>
            <w:shd w:val="clear" w:color="auto" w:fill="EBE8EC" w:themeFill="accent6" w:themeFillTint="33"/>
            <w:noWrap/>
            <w:hideMark/>
          </w:tcPr>
          <w:p w14:paraId="3741B553" w14:textId="77777777" w:rsidR="003F3856" w:rsidRPr="00D678F7" w:rsidRDefault="003F3856" w:rsidP="001F2E75">
            <w:pPr>
              <w:jc w:val="both"/>
              <w:rPr>
                <w:rFonts w:ascii="Times New Roman" w:eastAsiaTheme="majorEastAsia" w:hAnsi="Times New Roman" w:cs="Times New Roman"/>
                <w:smallCaps/>
                <w:color w:val="4F4652" w:themeColor="accent6" w:themeShade="80"/>
                <w:sz w:val="22"/>
                <w:szCs w:val="22"/>
              </w:rPr>
            </w:pPr>
            <w:r w:rsidRPr="00D678F7">
              <w:rPr>
                <w:rFonts w:ascii="Times New Roman" w:eastAsiaTheme="majorEastAsia" w:hAnsi="Times New Roman" w:cs="Times New Roman"/>
                <w:smallCaps/>
                <w:color w:val="4F4652" w:themeColor="accent6" w:themeShade="80"/>
                <w:sz w:val="22"/>
                <w:szCs w:val="22"/>
              </w:rPr>
              <w:t>100 000,00</w:t>
            </w:r>
          </w:p>
        </w:tc>
        <w:tc>
          <w:tcPr>
            <w:tcW w:w="2287" w:type="dxa"/>
            <w:shd w:val="clear" w:color="auto" w:fill="EBE8EC" w:themeFill="accent6" w:themeFillTint="33"/>
            <w:noWrap/>
            <w:hideMark/>
          </w:tcPr>
          <w:p w14:paraId="6ED5F63C" w14:textId="77777777" w:rsidR="003F3856" w:rsidRPr="00D678F7" w:rsidRDefault="003F3856" w:rsidP="001F2E75">
            <w:pPr>
              <w:jc w:val="both"/>
              <w:rPr>
                <w:rFonts w:ascii="Times New Roman" w:eastAsiaTheme="majorEastAsia" w:hAnsi="Times New Roman" w:cs="Times New Roman"/>
                <w:smallCaps/>
                <w:color w:val="4F4652" w:themeColor="accent6" w:themeShade="80"/>
                <w:sz w:val="22"/>
                <w:szCs w:val="22"/>
              </w:rPr>
            </w:pPr>
            <w:r w:rsidRPr="00D678F7">
              <w:rPr>
                <w:rFonts w:ascii="Times New Roman" w:eastAsiaTheme="majorEastAsia" w:hAnsi="Times New Roman" w:cs="Times New Roman"/>
                <w:smallCaps/>
                <w:color w:val="4F4652" w:themeColor="accent6" w:themeShade="80"/>
                <w:sz w:val="22"/>
                <w:szCs w:val="22"/>
              </w:rPr>
              <w:t>финансови инструменти</w:t>
            </w:r>
          </w:p>
        </w:tc>
        <w:tc>
          <w:tcPr>
            <w:tcW w:w="973" w:type="dxa"/>
            <w:shd w:val="clear" w:color="auto" w:fill="EBE8EC" w:themeFill="accent6" w:themeFillTint="33"/>
            <w:noWrap/>
            <w:hideMark/>
          </w:tcPr>
          <w:p w14:paraId="215447C5" w14:textId="77777777" w:rsidR="003F3856" w:rsidRPr="00D678F7" w:rsidRDefault="003F3856" w:rsidP="001F2E75">
            <w:pPr>
              <w:jc w:val="both"/>
              <w:rPr>
                <w:rFonts w:ascii="Times New Roman" w:eastAsiaTheme="majorEastAsia" w:hAnsi="Times New Roman" w:cs="Times New Roman"/>
                <w:smallCaps/>
                <w:color w:val="4F4652" w:themeColor="accent6" w:themeShade="80"/>
                <w:sz w:val="22"/>
                <w:szCs w:val="22"/>
              </w:rPr>
            </w:pPr>
            <w:r w:rsidRPr="00D678F7">
              <w:rPr>
                <w:rFonts w:ascii="Times New Roman" w:eastAsiaTheme="majorEastAsia" w:hAnsi="Times New Roman" w:cs="Times New Roman"/>
                <w:smallCaps/>
                <w:color w:val="4F4652" w:themeColor="accent6" w:themeShade="80"/>
                <w:sz w:val="22"/>
                <w:szCs w:val="22"/>
              </w:rPr>
              <w:t>2027 г.</w:t>
            </w:r>
          </w:p>
        </w:tc>
        <w:tc>
          <w:tcPr>
            <w:tcW w:w="1559" w:type="dxa"/>
            <w:shd w:val="clear" w:color="auto" w:fill="EBE8EC" w:themeFill="accent6" w:themeFillTint="33"/>
            <w:noWrap/>
            <w:hideMark/>
          </w:tcPr>
          <w:p w14:paraId="395220AA" w14:textId="77777777" w:rsidR="003F3856" w:rsidRPr="00D678F7" w:rsidRDefault="003F3856" w:rsidP="001F2E75">
            <w:pPr>
              <w:jc w:val="both"/>
              <w:rPr>
                <w:rFonts w:ascii="Times New Roman" w:eastAsiaTheme="majorEastAsia" w:hAnsi="Times New Roman" w:cs="Times New Roman"/>
                <w:smallCaps/>
                <w:color w:val="4F4652" w:themeColor="accent6" w:themeShade="80"/>
                <w:sz w:val="22"/>
                <w:szCs w:val="22"/>
                <w:lang w:val="ru-RU"/>
              </w:rPr>
            </w:pPr>
            <w:r w:rsidRPr="00D678F7">
              <w:rPr>
                <w:rFonts w:ascii="Times New Roman" w:eastAsiaTheme="majorEastAsia" w:hAnsi="Times New Roman" w:cs="Times New Roman"/>
                <w:smallCaps/>
                <w:color w:val="4F4652" w:themeColor="accent6" w:themeShade="80"/>
                <w:sz w:val="22"/>
                <w:szCs w:val="22"/>
                <w:lang w:val="ru-RU"/>
              </w:rPr>
              <w:t>Ускорен преход към община с нулево замърсяване</w:t>
            </w:r>
          </w:p>
        </w:tc>
        <w:tc>
          <w:tcPr>
            <w:tcW w:w="1843" w:type="dxa"/>
            <w:gridSpan w:val="2"/>
            <w:shd w:val="clear" w:color="auto" w:fill="EBE8EC" w:themeFill="accent6" w:themeFillTint="33"/>
            <w:noWrap/>
            <w:hideMark/>
          </w:tcPr>
          <w:p w14:paraId="1EBBFA45" w14:textId="77777777" w:rsidR="003F3856" w:rsidRPr="00D678F7" w:rsidRDefault="003F3856" w:rsidP="001F2E75">
            <w:pPr>
              <w:jc w:val="both"/>
              <w:rPr>
                <w:rFonts w:ascii="Times New Roman" w:eastAsiaTheme="majorEastAsia" w:hAnsi="Times New Roman" w:cs="Times New Roman"/>
                <w:smallCaps/>
                <w:color w:val="4F4652" w:themeColor="accent6" w:themeShade="80"/>
                <w:sz w:val="22"/>
                <w:szCs w:val="22"/>
                <w:lang w:val="ru-RU"/>
              </w:rPr>
            </w:pPr>
            <w:r w:rsidRPr="00D678F7">
              <w:rPr>
                <w:rFonts w:ascii="Times New Roman" w:eastAsiaTheme="majorEastAsia" w:hAnsi="Times New Roman" w:cs="Times New Roman"/>
                <w:smallCaps/>
                <w:color w:val="4F4652" w:themeColor="accent6" w:themeShade="80"/>
                <w:sz w:val="22"/>
                <w:szCs w:val="22"/>
                <w:lang w:val="ru-RU"/>
              </w:rPr>
              <w:t>бр. функциониращи механизми; бр. реализирани проекти</w:t>
            </w:r>
          </w:p>
        </w:tc>
        <w:tc>
          <w:tcPr>
            <w:tcW w:w="1276" w:type="dxa"/>
            <w:shd w:val="clear" w:color="auto" w:fill="EBE8EC" w:themeFill="accent6" w:themeFillTint="33"/>
            <w:noWrap/>
            <w:hideMark/>
          </w:tcPr>
          <w:p w14:paraId="2C7CDABF" w14:textId="77777777" w:rsidR="003F3856" w:rsidRPr="00D678F7" w:rsidRDefault="003F3856" w:rsidP="001F2E75">
            <w:pPr>
              <w:jc w:val="both"/>
              <w:rPr>
                <w:rFonts w:ascii="Times New Roman" w:eastAsiaTheme="majorEastAsia" w:hAnsi="Times New Roman" w:cs="Times New Roman"/>
                <w:smallCaps/>
                <w:color w:val="4F4652" w:themeColor="accent6" w:themeShade="80"/>
                <w:sz w:val="22"/>
                <w:szCs w:val="22"/>
              </w:rPr>
            </w:pPr>
            <w:r w:rsidRPr="00D678F7">
              <w:rPr>
                <w:rFonts w:ascii="Times New Roman" w:eastAsiaTheme="majorEastAsia" w:hAnsi="Times New Roman" w:cs="Times New Roman"/>
                <w:smallCaps/>
                <w:color w:val="4F4652" w:themeColor="accent6" w:themeShade="80"/>
                <w:sz w:val="22"/>
                <w:szCs w:val="22"/>
              </w:rPr>
              <w:t>община Габрово</w:t>
            </w:r>
          </w:p>
        </w:tc>
        <w:tc>
          <w:tcPr>
            <w:tcW w:w="1417" w:type="dxa"/>
            <w:shd w:val="clear" w:color="auto" w:fill="EBE8EC" w:themeFill="accent6" w:themeFillTint="33"/>
            <w:noWrap/>
            <w:hideMark/>
          </w:tcPr>
          <w:p w14:paraId="4CE09545" w14:textId="77777777" w:rsidR="003F3856" w:rsidRPr="00D678F7" w:rsidRDefault="003F3856" w:rsidP="001F2E75">
            <w:pPr>
              <w:jc w:val="both"/>
              <w:rPr>
                <w:rFonts w:ascii="Times New Roman" w:eastAsiaTheme="majorEastAsia" w:hAnsi="Times New Roman" w:cs="Times New Roman"/>
                <w:smallCaps/>
                <w:color w:val="4F4652" w:themeColor="accent6" w:themeShade="80"/>
                <w:sz w:val="22"/>
                <w:szCs w:val="22"/>
                <w:lang w:val="ru-RU"/>
              </w:rPr>
            </w:pPr>
            <w:r w:rsidRPr="00D678F7">
              <w:rPr>
                <w:rFonts w:ascii="Times New Roman" w:eastAsiaTheme="majorEastAsia" w:hAnsi="Times New Roman" w:cs="Times New Roman"/>
                <w:smallCaps/>
                <w:color w:val="4F4652" w:themeColor="accent6" w:themeShade="80"/>
                <w:sz w:val="22"/>
                <w:szCs w:val="22"/>
                <w:lang w:val="ru-RU"/>
              </w:rPr>
              <w:t xml:space="preserve">Бизнес; сдружения за етажна собственост; </w:t>
            </w:r>
          </w:p>
        </w:tc>
      </w:tr>
      <w:tr w:rsidR="00CA4870" w:rsidRPr="00D678F7" w14:paraId="14DB6F16" w14:textId="77777777" w:rsidTr="003E0CB1">
        <w:trPr>
          <w:trHeight w:val="438"/>
        </w:trPr>
        <w:tc>
          <w:tcPr>
            <w:tcW w:w="841" w:type="dxa"/>
            <w:vMerge w:val="restart"/>
            <w:shd w:val="clear" w:color="auto" w:fill="EBE8EC" w:themeFill="accent6" w:themeFillTint="33"/>
            <w:noWrap/>
            <w:hideMark/>
          </w:tcPr>
          <w:p w14:paraId="3C539D73" w14:textId="77777777" w:rsidR="00C9532E" w:rsidRPr="00D678F7" w:rsidRDefault="00C9532E" w:rsidP="001F2E75">
            <w:pPr>
              <w:jc w:val="both"/>
              <w:rPr>
                <w:rFonts w:ascii="Times New Roman" w:eastAsiaTheme="majorEastAsia" w:hAnsi="Times New Roman" w:cs="Times New Roman"/>
                <w:smallCaps/>
                <w:color w:val="4F4652" w:themeColor="accent6" w:themeShade="80"/>
                <w:sz w:val="22"/>
                <w:szCs w:val="22"/>
              </w:rPr>
            </w:pPr>
            <w:r w:rsidRPr="00D678F7">
              <w:rPr>
                <w:rFonts w:ascii="Times New Roman" w:eastAsiaTheme="majorEastAsia" w:hAnsi="Times New Roman" w:cs="Times New Roman"/>
                <w:smallCaps/>
                <w:color w:val="4F4652" w:themeColor="accent6" w:themeShade="80"/>
                <w:sz w:val="22"/>
                <w:szCs w:val="22"/>
              </w:rPr>
              <w:t>2.1.11.</w:t>
            </w:r>
          </w:p>
        </w:tc>
        <w:tc>
          <w:tcPr>
            <w:tcW w:w="3055" w:type="dxa"/>
            <w:vMerge w:val="restart"/>
            <w:shd w:val="clear" w:color="auto" w:fill="EBE8EC" w:themeFill="accent6" w:themeFillTint="33"/>
            <w:noWrap/>
            <w:hideMark/>
          </w:tcPr>
          <w:p w14:paraId="6ECC1852" w14:textId="77777777" w:rsidR="00C9532E" w:rsidRPr="00D678F7" w:rsidRDefault="00C9532E" w:rsidP="001F2E75">
            <w:pPr>
              <w:jc w:val="both"/>
              <w:rPr>
                <w:rFonts w:ascii="Times New Roman" w:eastAsiaTheme="majorEastAsia" w:hAnsi="Times New Roman" w:cs="Times New Roman"/>
                <w:smallCaps/>
                <w:color w:val="4F4652" w:themeColor="accent6" w:themeShade="80"/>
                <w:sz w:val="22"/>
                <w:szCs w:val="22"/>
                <w:lang w:val="ru-RU"/>
              </w:rPr>
            </w:pPr>
            <w:r w:rsidRPr="00D678F7">
              <w:rPr>
                <w:rFonts w:ascii="Times New Roman" w:eastAsiaTheme="majorEastAsia" w:hAnsi="Times New Roman" w:cs="Times New Roman"/>
                <w:smallCaps/>
                <w:color w:val="4F4652" w:themeColor="accent6" w:themeShade="80"/>
                <w:sz w:val="22"/>
                <w:szCs w:val="22"/>
                <w:lang w:val="ru-RU"/>
              </w:rPr>
              <w:t>Програма за подобряване на качеството на услугата, вкл. цялостна технологична модернизация на процеса на производство на топлоенергия и въвеждане на НДНТ и спазване на норми; разширяване на топлопреносната мрежа в гр. Габрово; реконструкция и подмяна на амортизирани участъци от топлопреносната мрежа; модернизиране на абонатните станции; въвеждане на системи за мониторинг и контрол по цялата мрежа; и др.</w:t>
            </w:r>
          </w:p>
        </w:tc>
        <w:tc>
          <w:tcPr>
            <w:tcW w:w="1599" w:type="dxa"/>
            <w:vMerge w:val="restart"/>
            <w:shd w:val="clear" w:color="auto" w:fill="EBE8EC" w:themeFill="accent6" w:themeFillTint="33"/>
            <w:noWrap/>
            <w:hideMark/>
          </w:tcPr>
          <w:p w14:paraId="26CDEFEF" w14:textId="77777777" w:rsidR="00C9532E" w:rsidRPr="00D678F7" w:rsidRDefault="00C9532E" w:rsidP="001F2E75">
            <w:pPr>
              <w:jc w:val="both"/>
              <w:rPr>
                <w:rFonts w:ascii="Times New Roman" w:eastAsiaTheme="majorEastAsia" w:hAnsi="Times New Roman" w:cs="Times New Roman"/>
                <w:smallCaps/>
                <w:color w:val="4F4652" w:themeColor="accent6" w:themeShade="80"/>
                <w:sz w:val="22"/>
                <w:szCs w:val="22"/>
              </w:rPr>
            </w:pPr>
            <w:r w:rsidRPr="00D678F7">
              <w:rPr>
                <w:rFonts w:ascii="Times New Roman" w:eastAsiaTheme="majorEastAsia" w:hAnsi="Times New Roman" w:cs="Times New Roman"/>
                <w:smallCaps/>
                <w:color w:val="4F4652" w:themeColor="accent6" w:themeShade="80"/>
                <w:sz w:val="22"/>
                <w:szCs w:val="22"/>
              </w:rPr>
              <w:t>3 000 000,00</w:t>
            </w:r>
          </w:p>
        </w:tc>
        <w:tc>
          <w:tcPr>
            <w:tcW w:w="2287" w:type="dxa"/>
            <w:vMerge w:val="restart"/>
            <w:shd w:val="clear" w:color="auto" w:fill="EBE8EC" w:themeFill="accent6" w:themeFillTint="33"/>
            <w:noWrap/>
            <w:hideMark/>
          </w:tcPr>
          <w:p w14:paraId="6C334EB5" w14:textId="77777777" w:rsidR="00C9532E" w:rsidRPr="00D678F7" w:rsidRDefault="00C9532E" w:rsidP="001F2E75">
            <w:pPr>
              <w:jc w:val="both"/>
              <w:rPr>
                <w:rFonts w:ascii="Times New Roman" w:eastAsiaTheme="majorEastAsia" w:hAnsi="Times New Roman" w:cs="Times New Roman"/>
                <w:smallCaps/>
                <w:color w:val="4F4652" w:themeColor="accent6" w:themeShade="80"/>
                <w:sz w:val="22"/>
                <w:szCs w:val="22"/>
                <w:lang w:val="ru-RU"/>
              </w:rPr>
            </w:pPr>
            <w:r w:rsidRPr="00D678F7">
              <w:rPr>
                <w:rFonts w:ascii="Times New Roman" w:eastAsiaTheme="majorEastAsia" w:hAnsi="Times New Roman" w:cs="Times New Roman"/>
                <w:smallCaps/>
                <w:color w:val="4F4652" w:themeColor="accent6" w:themeShade="80"/>
                <w:sz w:val="22"/>
                <w:szCs w:val="22"/>
                <w:lang w:val="ru-RU"/>
              </w:rPr>
              <w:t>финансови инструменти</w:t>
            </w:r>
          </w:p>
          <w:p w14:paraId="075F76A2" w14:textId="77777777" w:rsidR="00C9532E" w:rsidRPr="00D678F7" w:rsidRDefault="00C9532E" w:rsidP="001F2E75">
            <w:pPr>
              <w:jc w:val="both"/>
              <w:rPr>
                <w:rFonts w:ascii="Times New Roman" w:eastAsiaTheme="majorEastAsia" w:hAnsi="Times New Roman" w:cs="Times New Roman"/>
                <w:smallCaps/>
                <w:color w:val="4F4652" w:themeColor="accent6" w:themeShade="80"/>
                <w:sz w:val="22"/>
                <w:szCs w:val="22"/>
                <w:lang w:val="ru-RU"/>
              </w:rPr>
            </w:pPr>
            <w:r w:rsidRPr="00D678F7">
              <w:rPr>
                <w:rFonts w:ascii="Times New Roman" w:eastAsiaTheme="majorEastAsia" w:hAnsi="Times New Roman" w:cs="Times New Roman"/>
                <w:smallCaps/>
                <w:color w:val="4F4652" w:themeColor="accent6" w:themeShade="80"/>
                <w:sz w:val="22"/>
                <w:szCs w:val="22"/>
                <w:lang w:val="ru-RU"/>
              </w:rPr>
              <w:t>частни инвестиции</w:t>
            </w:r>
          </w:p>
          <w:p w14:paraId="457A7E43" w14:textId="7456E882" w:rsidR="00C9532E" w:rsidRPr="00D678F7" w:rsidRDefault="00C9532E" w:rsidP="001F2E75">
            <w:pPr>
              <w:jc w:val="both"/>
              <w:rPr>
                <w:rFonts w:ascii="Times New Roman" w:eastAsiaTheme="majorEastAsia" w:hAnsi="Times New Roman" w:cs="Times New Roman"/>
                <w:smallCaps/>
                <w:color w:val="4F4652" w:themeColor="accent6" w:themeShade="80"/>
                <w:sz w:val="22"/>
                <w:szCs w:val="22"/>
                <w:lang w:val="ru-RU"/>
              </w:rPr>
            </w:pPr>
            <w:r w:rsidRPr="00D678F7">
              <w:rPr>
                <w:rFonts w:ascii="Times New Roman" w:eastAsiaTheme="majorEastAsia" w:hAnsi="Times New Roman" w:cs="Times New Roman"/>
                <w:smallCaps/>
                <w:color w:val="4F4652" w:themeColor="accent6" w:themeShade="80"/>
                <w:sz w:val="22"/>
                <w:szCs w:val="22"/>
                <w:lang w:val="ru-RU"/>
              </w:rPr>
              <w:t>Програми съфинансирани от ЕС</w:t>
            </w:r>
          </w:p>
        </w:tc>
        <w:tc>
          <w:tcPr>
            <w:tcW w:w="973" w:type="dxa"/>
            <w:shd w:val="clear" w:color="auto" w:fill="EBE8EC" w:themeFill="accent6" w:themeFillTint="33"/>
            <w:noWrap/>
            <w:hideMark/>
          </w:tcPr>
          <w:p w14:paraId="074AB366" w14:textId="77777777" w:rsidR="00C9532E" w:rsidRPr="00D678F7" w:rsidRDefault="00C9532E" w:rsidP="001F2E75">
            <w:pPr>
              <w:jc w:val="both"/>
              <w:rPr>
                <w:rFonts w:ascii="Times New Roman" w:eastAsiaTheme="majorEastAsia" w:hAnsi="Times New Roman" w:cs="Times New Roman"/>
                <w:smallCaps/>
                <w:color w:val="4F4652" w:themeColor="accent6" w:themeShade="80"/>
                <w:sz w:val="22"/>
                <w:szCs w:val="22"/>
              </w:rPr>
            </w:pPr>
            <w:r w:rsidRPr="00D678F7">
              <w:rPr>
                <w:rFonts w:ascii="Times New Roman" w:eastAsiaTheme="majorEastAsia" w:hAnsi="Times New Roman" w:cs="Times New Roman"/>
                <w:smallCaps/>
                <w:color w:val="4F4652" w:themeColor="accent6" w:themeShade="80"/>
                <w:sz w:val="22"/>
                <w:szCs w:val="22"/>
              </w:rPr>
              <w:t>2027 г.</w:t>
            </w:r>
          </w:p>
        </w:tc>
        <w:tc>
          <w:tcPr>
            <w:tcW w:w="1559" w:type="dxa"/>
            <w:vMerge w:val="restart"/>
            <w:shd w:val="clear" w:color="auto" w:fill="EBE8EC" w:themeFill="accent6" w:themeFillTint="33"/>
            <w:hideMark/>
          </w:tcPr>
          <w:p w14:paraId="57D10879" w14:textId="30374487" w:rsidR="00C9532E" w:rsidRPr="00D678F7" w:rsidRDefault="00C9532E" w:rsidP="001F2E75">
            <w:pPr>
              <w:jc w:val="both"/>
              <w:rPr>
                <w:rFonts w:ascii="Times New Roman" w:eastAsiaTheme="majorEastAsia" w:hAnsi="Times New Roman" w:cs="Times New Roman"/>
                <w:smallCaps/>
                <w:color w:val="4F4652" w:themeColor="accent6" w:themeShade="80"/>
                <w:sz w:val="22"/>
                <w:szCs w:val="22"/>
                <w:lang w:val="ru-RU"/>
              </w:rPr>
            </w:pPr>
            <w:r w:rsidRPr="00D678F7">
              <w:rPr>
                <w:rFonts w:ascii="Times New Roman" w:eastAsiaTheme="majorEastAsia" w:hAnsi="Times New Roman" w:cs="Times New Roman"/>
                <w:smallCaps/>
                <w:color w:val="4F4652" w:themeColor="accent6" w:themeShade="80"/>
                <w:sz w:val="22"/>
                <w:szCs w:val="22"/>
                <w:lang w:val="ru-RU"/>
              </w:rPr>
              <w:t>Преход към община с нулево замърсяване; Реализирани инвестиции в централизираното топлоснабдяване в Габрово;</w:t>
            </w:r>
            <w:r w:rsidR="00304C2D">
              <w:rPr>
                <w:rFonts w:ascii="Times New Roman" w:eastAsiaTheme="majorEastAsia" w:hAnsi="Times New Roman" w:cs="Times New Roman"/>
                <w:smallCaps/>
                <w:color w:val="4F4652" w:themeColor="accent6" w:themeShade="80"/>
                <w:sz w:val="22"/>
                <w:szCs w:val="22"/>
                <w:lang w:val="ru-RU"/>
              </w:rPr>
              <w:t xml:space="preserve"> </w:t>
            </w:r>
          </w:p>
        </w:tc>
        <w:tc>
          <w:tcPr>
            <w:tcW w:w="1843" w:type="dxa"/>
            <w:gridSpan w:val="2"/>
            <w:vMerge w:val="restart"/>
            <w:shd w:val="clear" w:color="auto" w:fill="EBE8EC" w:themeFill="accent6" w:themeFillTint="33"/>
            <w:noWrap/>
            <w:hideMark/>
          </w:tcPr>
          <w:p w14:paraId="093F018C" w14:textId="77777777" w:rsidR="00C9532E" w:rsidRPr="00D678F7" w:rsidRDefault="00C9532E" w:rsidP="001F2E75">
            <w:pPr>
              <w:jc w:val="both"/>
              <w:rPr>
                <w:rFonts w:ascii="Times New Roman" w:eastAsiaTheme="majorEastAsia" w:hAnsi="Times New Roman" w:cs="Times New Roman"/>
                <w:smallCaps/>
                <w:color w:val="4F4652" w:themeColor="accent6" w:themeShade="80"/>
                <w:sz w:val="22"/>
                <w:szCs w:val="22"/>
              </w:rPr>
            </w:pPr>
            <w:r w:rsidRPr="00D678F7">
              <w:rPr>
                <w:rFonts w:ascii="Times New Roman" w:eastAsiaTheme="majorEastAsia" w:hAnsi="Times New Roman" w:cs="Times New Roman"/>
                <w:smallCaps/>
                <w:color w:val="4F4652" w:themeColor="accent6" w:themeShade="80"/>
                <w:sz w:val="22"/>
                <w:szCs w:val="22"/>
              </w:rPr>
              <w:t>бр. инвестиционни проекти</w:t>
            </w:r>
          </w:p>
        </w:tc>
        <w:tc>
          <w:tcPr>
            <w:tcW w:w="1276" w:type="dxa"/>
            <w:vMerge w:val="restart"/>
            <w:shd w:val="clear" w:color="auto" w:fill="EBE8EC" w:themeFill="accent6" w:themeFillTint="33"/>
            <w:noWrap/>
            <w:hideMark/>
          </w:tcPr>
          <w:p w14:paraId="512B0770" w14:textId="77777777" w:rsidR="00C9532E" w:rsidRPr="00D678F7" w:rsidRDefault="00C9532E" w:rsidP="001F2E75">
            <w:pPr>
              <w:jc w:val="both"/>
              <w:rPr>
                <w:rFonts w:ascii="Times New Roman" w:eastAsiaTheme="majorEastAsia" w:hAnsi="Times New Roman" w:cs="Times New Roman"/>
                <w:smallCaps/>
                <w:color w:val="4F4652" w:themeColor="accent6" w:themeShade="80"/>
                <w:sz w:val="22"/>
                <w:szCs w:val="22"/>
              </w:rPr>
            </w:pPr>
            <w:r w:rsidRPr="00D678F7">
              <w:rPr>
                <w:rFonts w:ascii="Times New Roman" w:eastAsiaTheme="majorEastAsia" w:hAnsi="Times New Roman" w:cs="Times New Roman"/>
                <w:smallCaps/>
                <w:color w:val="4F4652" w:themeColor="accent6" w:themeShade="80"/>
                <w:sz w:val="22"/>
                <w:szCs w:val="22"/>
              </w:rPr>
              <w:t xml:space="preserve">Топлофикация" </w:t>
            </w:r>
          </w:p>
        </w:tc>
        <w:tc>
          <w:tcPr>
            <w:tcW w:w="1417" w:type="dxa"/>
            <w:vMerge w:val="restart"/>
            <w:shd w:val="clear" w:color="auto" w:fill="EBE8EC" w:themeFill="accent6" w:themeFillTint="33"/>
            <w:noWrap/>
            <w:hideMark/>
          </w:tcPr>
          <w:p w14:paraId="7AC93AA3" w14:textId="77777777" w:rsidR="00C9532E" w:rsidRPr="00D678F7" w:rsidRDefault="00C9532E" w:rsidP="001F2E75">
            <w:pPr>
              <w:jc w:val="both"/>
              <w:rPr>
                <w:rFonts w:ascii="Times New Roman" w:eastAsiaTheme="majorEastAsia" w:hAnsi="Times New Roman" w:cs="Times New Roman"/>
                <w:smallCaps/>
                <w:color w:val="4F4652" w:themeColor="accent6" w:themeShade="80"/>
                <w:sz w:val="22"/>
                <w:szCs w:val="22"/>
              </w:rPr>
            </w:pPr>
            <w:r w:rsidRPr="00D678F7">
              <w:rPr>
                <w:rFonts w:ascii="Times New Roman" w:eastAsiaTheme="majorEastAsia" w:hAnsi="Times New Roman" w:cs="Times New Roman"/>
                <w:smallCaps/>
                <w:color w:val="4F4652" w:themeColor="accent6" w:themeShade="80"/>
                <w:sz w:val="22"/>
                <w:szCs w:val="22"/>
              </w:rPr>
              <w:t>община Габрово; МЕ</w:t>
            </w:r>
          </w:p>
        </w:tc>
      </w:tr>
      <w:tr w:rsidR="00CA4870" w:rsidRPr="00D678F7" w14:paraId="726F8F36" w14:textId="77777777" w:rsidTr="003E0CB1">
        <w:trPr>
          <w:trHeight w:val="1219"/>
        </w:trPr>
        <w:tc>
          <w:tcPr>
            <w:tcW w:w="841" w:type="dxa"/>
            <w:vMerge/>
            <w:tcBorders>
              <w:bottom w:val="double" w:sz="4" w:space="0" w:color="77697A" w:themeColor="accent6" w:themeShade="BF"/>
            </w:tcBorders>
            <w:shd w:val="clear" w:color="auto" w:fill="EBE8EC" w:themeFill="accent6" w:themeFillTint="33"/>
            <w:hideMark/>
          </w:tcPr>
          <w:p w14:paraId="414159D0" w14:textId="77777777" w:rsidR="00C9532E" w:rsidRPr="00D678F7" w:rsidRDefault="00C9532E" w:rsidP="001F2E75">
            <w:pPr>
              <w:jc w:val="both"/>
              <w:rPr>
                <w:rFonts w:ascii="Times New Roman" w:eastAsiaTheme="majorEastAsia" w:hAnsi="Times New Roman" w:cs="Times New Roman"/>
                <w:smallCaps/>
                <w:color w:val="4F4652" w:themeColor="accent6" w:themeShade="80"/>
                <w:sz w:val="22"/>
                <w:szCs w:val="22"/>
              </w:rPr>
            </w:pPr>
          </w:p>
        </w:tc>
        <w:tc>
          <w:tcPr>
            <w:tcW w:w="3055" w:type="dxa"/>
            <w:vMerge/>
            <w:tcBorders>
              <w:bottom w:val="double" w:sz="4" w:space="0" w:color="77697A" w:themeColor="accent6" w:themeShade="BF"/>
            </w:tcBorders>
            <w:shd w:val="clear" w:color="auto" w:fill="EBE8EC" w:themeFill="accent6" w:themeFillTint="33"/>
            <w:hideMark/>
          </w:tcPr>
          <w:p w14:paraId="031F4A98" w14:textId="77777777" w:rsidR="00C9532E" w:rsidRPr="00D678F7" w:rsidRDefault="00C9532E" w:rsidP="001F2E75">
            <w:pPr>
              <w:jc w:val="both"/>
              <w:rPr>
                <w:rFonts w:ascii="Times New Roman" w:eastAsiaTheme="majorEastAsia" w:hAnsi="Times New Roman" w:cs="Times New Roman"/>
                <w:smallCaps/>
                <w:color w:val="4F4652" w:themeColor="accent6" w:themeShade="80"/>
                <w:sz w:val="22"/>
                <w:szCs w:val="22"/>
              </w:rPr>
            </w:pPr>
          </w:p>
        </w:tc>
        <w:tc>
          <w:tcPr>
            <w:tcW w:w="1599" w:type="dxa"/>
            <w:vMerge/>
            <w:tcBorders>
              <w:bottom w:val="double" w:sz="4" w:space="0" w:color="77697A" w:themeColor="accent6" w:themeShade="BF"/>
            </w:tcBorders>
            <w:shd w:val="clear" w:color="auto" w:fill="EBE8EC" w:themeFill="accent6" w:themeFillTint="33"/>
            <w:hideMark/>
          </w:tcPr>
          <w:p w14:paraId="627D6E60" w14:textId="77777777" w:rsidR="00C9532E" w:rsidRPr="00D678F7" w:rsidRDefault="00C9532E" w:rsidP="001F2E75">
            <w:pPr>
              <w:jc w:val="both"/>
              <w:rPr>
                <w:rFonts w:ascii="Times New Roman" w:eastAsiaTheme="majorEastAsia" w:hAnsi="Times New Roman" w:cs="Times New Roman"/>
                <w:smallCaps/>
                <w:color w:val="4F4652" w:themeColor="accent6" w:themeShade="80"/>
                <w:sz w:val="22"/>
                <w:szCs w:val="22"/>
              </w:rPr>
            </w:pPr>
          </w:p>
        </w:tc>
        <w:tc>
          <w:tcPr>
            <w:tcW w:w="2287" w:type="dxa"/>
            <w:vMerge/>
            <w:tcBorders>
              <w:bottom w:val="double" w:sz="4" w:space="0" w:color="77697A" w:themeColor="accent6" w:themeShade="BF"/>
            </w:tcBorders>
            <w:shd w:val="clear" w:color="auto" w:fill="EBE8EC" w:themeFill="accent6" w:themeFillTint="33"/>
            <w:noWrap/>
            <w:hideMark/>
          </w:tcPr>
          <w:p w14:paraId="01004BD2" w14:textId="17066A93" w:rsidR="00C9532E" w:rsidRPr="00D678F7" w:rsidRDefault="00C9532E" w:rsidP="001F2E75">
            <w:pPr>
              <w:jc w:val="both"/>
              <w:rPr>
                <w:rFonts w:ascii="Times New Roman" w:eastAsiaTheme="majorEastAsia" w:hAnsi="Times New Roman" w:cs="Times New Roman"/>
                <w:smallCaps/>
                <w:color w:val="4F4652" w:themeColor="accent6" w:themeShade="80"/>
                <w:sz w:val="22"/>
                <w:szCs w:val="22"/>
              </w:rPr>
            </w:pPr>
          </w:p>
        </w:tc>
        <w:tc>
          <w:tcPr>
            <w:tcW w:w="973" w:type="dxa"/>
            <w:tcBorders>
              <w:bottom w:val="double" w:sz="4" w:space="0" w:color="77697A" w:themeColor="accent6" w:themeShade="BF"/>
            </w:tcBorders>
            <w:shd w:val="clear" w:color="auto" w:fill="EBE8EC" w:themeFill="accent6" w:themeFillTint="33"/>
            <w:noWrap/>
            <w:hideMark/>
          </w:tcPr>
          <w:p w14:paraId="68CBB7D1" w14:textId="77777777" w:rsidR="00C9532E" w:rsidRPr="00D678F7" w:rsidRDefault="00C9532E" w:rsidP="001F2E75">
            <w:pPr>
              <w:jc w:val="both"/>
              <w:rPr>
                <w:rFonts w:ascii="Times New Roman" w:eastAsiaTheme="majorEastAsia" w:hAnsi="Times New Roman" w:cs="Times New Roman"/>
                <w:smallCaps/>
                <w:color w:val="4F4652" w:themeColor="accent6" w:themeShade="80"/>
                <w:sz w:val="22"/>
                <w:szCs w:val="22"/>
              </w:rPr>
            </w:pPr>
            <w:r w:rsidRPr="00D678F7">
              <w:rPr>
                <w:rFonts w:ascii="Times New Roman" w:eastAsiaTheme="majorEastAsia" w:hAnsi="Times New Roman" w:cs="Times New Roman"/>
                <w:smallCaps/>
                <w:color w:val="4F4652" w:themeColor="accent6" w:themeShade="80"/>
                <w:sz w:val="22"/>
                <w:szCs w:val="22"/>
              </w:rPr>
              <w:t>&gt; 5 години</w:t>
            </w:r>
          </w:p>
          <w:p w14:paraId="036973D6" w14:textId="6A57C6E8" w:rsidR="00C9532E" w:rsidRPr="00D678F7" w:rsidRDefault="00C9532E" w:rsidP="001F2E75">
            <w:pPr>
              <w:jc w:val="both"/>
              <w:rPr>
                <w:rFonts w:ascii="Times New Roman" w:eastAsiaTheme="majorEastAsia" w:hAnsi="Times New Roman" w:cs="Times New Roman"/>
                <w:smallCaps/>
                <w:color w:val="4F4652" w:themeColor="accent6" w:themeShade="80"/>
                <w:sz w:val="22"/>
                <w:szCs w:val="22"/>
              </w:rPr>
            </w:pPr>
            <w:r w:rsidRPr="00D678F7">
              <w:rPr>
                <w:rFonts w:ascii="Times New Roman" w:eastAsiaTheme="majorEastAsia" w:hAnsi="Times New Roman" w:cs="Times New Roman"/>
                <w:smallCaps/>
                <w:color w:val="4F4652" w:themeColor="accent6" w:themeShade="80"/>
                <w:sz w:val="22"/>
                <w:szCs w:val="22"/>
              </w:rPr>
              <w:t> </w:t>
            </w:r>
          </w:p>
        </w:tc>
        <w:tc>
          <w:tcPr>
            <w:tcW w:w="1559" w:type="dxa"/>
            <w:vMerge/>
            <w:tcBorders>
              <w:bottom w:val="double" w:sz="4" w:space="0" w:color="77697A" w:themeColor="accent6" w:themeShade="BF"/>
            </w:tcBorders>
            <w:shd w:val="clear" w:color="auto" w:fill="EBE8EC" w:themeFill="accent6" w:themeFillTint="33"/>
            <w:hideMark/>
          </w:tcPr>
          <w:p w14:paraId="7F8D8339" w14:textId="77777777" w:rsidR="00C9532E" w:rsidRPr="00D678F7" w:rsidRDefault="00C9532E" w:rsidP="001F2E75">
            <w:pPr>
              <w:jc w:val="both"/>
              <w:rPr>
                <w:rFonts w:ascii="Times New Roman" w:eastAsiaTheme="majorEastAsia" w:hAnsi="Times New Roman" w:cs="Times New Roman"/>
                <w:smallCaps/>
                <w:color w:val="4F4652" w:themeColor="accent6" w:themeShade="80"/>
                <w:sz w:val="22"/>
                <w:szCs w:val="22"/>
              </w:rPr>
            </w:pPr>
          </w:p>
        </w:tc>
        <w:tc>
          <w:tcPr>
            <w:tcW w:w="1843" w:type="dxa"/>
            <w:gridSpan w:val="2"/>
            <w:vMerge/>
            <w:tcBorders>
              <w:bottom w:val="double" w:sz="4" w:space="0" w:color="77697A" w:themeColor="accent6" w:themeShade="BF"/>
            </w:tcBorders>
            <w:shd w:val="clear" w:color="auto" w:fill="EBE8EC" w:themeFill="accent6" w:themeFillTint="33"/>
            <w:hideMark/>
          </w:tcPr>
          <w:p w14:paraId="72F02D07" w14:textId="77777777" w:rsidR="00C9532E" w:rsidRPr="00D678F7" w:rsidRDefault="00C9532E" w:rsidP="001F2E75">
            <w:pPr>
              <w:jc w:val="both"/>
              <w:rPr>
                <w:rFonts w:ascii="Times New Roman" w:eastAsiaTheme="majorEastAsia" w:hAnsi="Times New Roman" w:cs="Times New Roman"/>
                <w:smallCaps/>
                <w:color w:val="4F4652" w:themeColor="accent6" w:themeShade="80"/>
                <w:sz w:val="22"/>
                <w:szCs w:val="22"/>
              </w:rPr>
            </w:pPr>
          </w:p>
        </w:tc>
        <w:tc>
          <w:tcPr>
            <w:tcW w:w="1276" w:type="dxa"/>
            <w:vMerge/>
            <w:tcBorders>
              <w:bottom w:val="double" w:sz="4" w:space="0" w:color="77697A" w:themeColor="accent6" w:themeShade="BF"/>
            </w:tcBorders>
            <w:shd w:val="clear" w:color="auto" w:fill="EBE8EC" w:themeFill="accent6" w:themeFillTint="33"/>
            <w:hideMark/>
          </w:tcPr>
          <w:p w14:paraId="02FC6826" w14:textId="77777777" w:rsidR="00C9532E" w:rsidRPr="00D678F7" w:rsidRDefault="00C9532E" w:rsidP="001F2E75">
            <w:pPr>
              <w:jc w:val="both"/>
              <w:rPr>
                <w:rFonts w:ascii="Times New Roman" w:eastAsiaTheme="majorEastAsia" w:hAnsi="Times New Roman" w:cs="Times New Roman"/>
                <w:smallCaps/>
                <w:color w:val="4F4652" w:themeColor="accent6" w:themeShade="80"/>
                <w:sz w:val="22"/>
                <w:szCs w:val="22"/>
              </w:rPr>
            </w:pPr>
          </w:p>
        </w:tc>
        <w:tc>
          <w:tcPr>
            <w:tcW w:w="1417" w:type="dxa"/>
            <w:vMerge/>
            <w:tcBorders>
              <w:bottom w:val="double" w:sz="4" w:space="0" w:color="77697A" w:themeColor="accent6" w:themeShade="BF"/>
            </w:tcBorders>
            <w:shd w:val="clear" w:color="auto" w:fill="EBE8EC" w:themeFill="accent6" w:themeFillTint="33"/>
            <w:hideMark/>
          </w:tcPr>
          <w:p w14:paraId="28341DFF" w14:textId="77777777" w:rsidR="00C9532E" w:rsidRPr="00D678F7" w:rsidRDefault="00C9532E" w:rsidP="001F2E75">
            <w:pPr>
              <w:jc w:val="both"/>
              <w:rPr>
                <w:rFonts w:ascii="Times New Roman" w:eastAsiaTheme="majorEastAsia" w:hAnsi="Times New Roman" w:cs="Times New Roman"/>
                <w:smallCaps/>
                <w:color w:val="4F4652" w:themeColor="accent6" w:themeShade="80"/>
                <w:sz w:val="22"/>
                <w:szCs w:val="22"/>
              </w:rPr>
            </w:pPr>
          </w:p>
        </w:tc>
      </w:tr>
      <w:tr w:rsidR="00CA4870" w:rsidRPr="00EC247D" w14:paraId="79382E72" w14:textId="77777777" w:rsidTr="003E0CB1">
        <w:trPr>
          <w:trHeight w:val="1263"/>
        </w:trPr>
        <w:tc>
          <w:tcPr>
            <w:tcW w:w="841" w:type="dxa"/>
            <w:shd w:val="clear" w:color="auto" w:fill="EBE8EC" w:themeFill="accent6" w:themeFillTint="33"/>
            <w:noWrap/>
            <w:hideMark/>
          </w:tcPr>
          <w:p w14:paraId="0C718268" w14:textId="77777777" w:rsidR="00C9532E" w:rsidRPr="00D678F7" w:rsidRDefault="00C9532E" w:rsidP="001F2E75">
            <w:pPr>
              <w:jc w:val="both"/>
              <w:rPr>
                <w:rFonts w:ascii="Times New Roman" w:eastAsiaTheme="majorEastAsia" w:hAnsi="Times New Roman" w:cs="Times New Roman"/>
                <w:smallCaps/>
                <w:color w:val="4F4652" w:themeColor="accent6" w:themeShade="80"/>
                <w:sz w:val="22"/>
                <w:szCs w:val="22"/>
              </w:rPr>
            </w:pPr>
            <w:r w:rsidRPr="00D678F7">
              <w:rPr>
                <w:rFonts w:ascii="Times New Roman" w:eastAsiaTheme="majorEastAsia" w:hAnsi="Times New Roman" w:cs="Times New Roman"/>
                <w:smallCaps/>
                <w:color w:val="4F4652" w:themeColor="accent6" w:themeShade="80"/>
                <w:sz w:val="22"/>
                <w:szCs w:val="22"/>
              </w:rPr>
              <w:t>2.1.12.</w:t>
            </w:r>
          </w:p>
        </w:tc>
        <w:tc>
          <w:tcPr>
            <w:tcW w:w="3055" w:type="dxa"/>
            <w:shd w:val="clear" w:color="auto" w:fill="EBE8EC" w:themeFill="accent6" w:themeFillTint="33"/>
            <w:noWrap/>
            <w:hideMark/>
          </w:tcPr>
          <w:p w14:paraId="79A49250" w14:textId="77777777" w:rsidR="00C9532E" w:rsidRPr="00D678F7" w:rsidRDefault="00C9532E" w:rsidP="001F2E75">
            <w:pPr>
              <w:jc w:val="both"/>
              <w:rPr>
                <w:rFonts w:ascii="Times New Roman" w:eastAsiaTheme="majorEastAsia" w:hAnsi="Times New Roman" w:cs="Times New Roman"/>
                <w:smallCaps/>
                <w:color w:val="4F4652" w:themeColor="accent6" w:themeShade="80"/>
                <w:sz w:val="22"/>
                <w:szCs w:val="22"/>
                <w:lang w:val="ru-RU"/>
              </w:rPr>
            </w:pPr>
            <w:r w:rsidRPr="00D678F7">
              <w:rPr>
                <w:rFonts w:ascii="Times New Roman" w:eastAsiaTheme="majorEastAsia" w:hAnsi="Times New Roman" w:cs="Times New Roman"/>
                <w:smallCaps/>
                <w:color w:val="4F4652" w:themeColor="accent6" w:themeShade="80"/>
                <w:sz w:val="22"/>
                <w:szCs w:val="22"/>
                <w:lang w:val="ru-RU"/>
              </w:rPr>
              <w:t xml:space="preserve">Финансов механизъм за стимулиране на гражданите и бизнеса за свързване към централното топлоснабдяване; </w:t>
            </w:r>
          </w:p>
        </w:tc>
        <w:tc>
          <w:tcPr>
            <w:tcW w:w="1599" w:type="dxa"/>
            <w:shd w:val="clear" w:color="auto" w:fill="EBE8EC" w:themeFill="accent6" w:themeFillTint="33"/>
            <w:noWrap/>
            <w:hideMark/>
          </w:tcPr>
          <w:p w14:paraId="398E12A8" w14:textId="77777777" w:rsidR="00C9532E" w:rsidRPr="00D678F7" w:rsidRDefault="00C9532E" w:rsidP="001F2E75">
            <w:pPr>
              <w:jc w:val="both"/>
              <w:rPr>
                <w:rFonts w:ascii="Times New Roman" w:eastAsiaTheme="majorEastAsia" w:hAnsi="Times New Roman" w:cs="Times New Roman"/>
                <w:smallCaps/>
                <w:color w:val="4F4652" w:themeColor="accent6" w:themeShade="80"/>
                <w:sz w:val="22"/>
                <w:szCs w:val="22"/>
              </w:rPr>
            </w:pPr>
            <w:r w:rsidRPr="00D678F7">
              <w:rPr>
                <w:rFonts w:ascii="Times New Roman" w:eastAsiaTheme="majorEastAsia" w:hAnsi="Times New Roman" w:cs="Times New Roman"/>
                <w:smallCaps/>
                <w:color w:val="4F4652" w:themeColor="accent6" w:themeShade="80"/>
                <w:sz w:val="22"/>
                <w:szCs w:val="22"/>
              </w:rPr>
              <w:t>100 000,00</w:t>
            </w:r>
          </w:p>
        </w:tc>
        <w:tc>
          <w:tcPr>
            <w:tcW w:w="2287" w:type="dxa"/>
            <w:shd w:val="clear" w:color="auto" w:fill="EBE8EC" w:themeFill="accent6" w:themeFillTint="33"/>
            <w:noWrap/>
            <w:hideMark/>
          </w:tcPr>
          <w:p w14:paraId="483B6618" w14:textId="77777777" w:rsidR="00C9532E" w:rsidRPr="00D678F7" w:rsidRDefault="00C9532E" w:rsidP="001F2E75">
            <w:pPr>
              <w:jc w:val="both"/>
              <w:rPr>
                <w:rFonts w:ascii="Times New Roman" w:eastAsiaTheme="majorEastAsia" w:hAnsi="Times New Roman" w:cs="Times New Roman"/>
                <w:smallCaps/>
                <w:color w:val="4F4652" w:themeColor="accent6" w:themeShade="80"/>
                <w:sz w:val="22"/>
                <w:szCs w:val="22"/>
                <w:lang w:val="ru-RU"/>
              </w:rPr>
            </w:pPr>
            <w:r w:rsidRPr="00D678F7">
              <w:rPr>
                <w:rFonts w:ascii="Times New Roman" w:eastAsiaTheme="majorEastAsia" w:hAnsi="Times New Roman" w:cs="Times New Roman"/>
                <w:smallCaps/>
                <w:color w:val="4F4652" w:themeColor="accent6" w:themeShade="80"/>
                <w:sz w:val="22"/>
                <w:szCs w:val="22"/>
                <w:lang w:val="ru-RU"/>
              </w:rPr>
              <w:t>Програми съфинансирани от ЕС</w:t>
            </w:r>
          </w:p>
          <w:p w14:paraId="1A6E79CC" w14:textId="29C88D99" w:rsidR="00C9532E" w:rsidRPr="00D678F7" w:rsidRDefault="00C9532E" w:rsidP="001F2E75">
            <w:pPr>
              <w:jc w:val="both"/>
              <w:rPr>
                <w:rFonts w:ascii="Times New Roman" w:eastAsiaTheme="majorEastAsia" w:hAnsi="Times New Roman" w:cs="Times New Roman"/>
                <w:smallCaps/>
                <w:color w:val="4F4652" w:themeColor="accent6" w:themeShade="80"/>
                <w:sz w:val="22"/>
                <w:szCs w:val="22"/>
                <w:lang w:val="ru-RU"/>
              </w:rPr>
            </w:pPr>
            <w:r w:rsidRPr="00D678F7">
              <w:rPr>
                <w:rFonts w:ascii="Times New Roman" w:eastAsiaTheme="majorEastAsia" w:hAnsi="Times New Roman" w:cs="Times New Roman"/>
                <w:smallCaps/>
                <w:color w:val="4F4652" w:themeColor="accent6" w:themeShade="80"/>
                <w:sz w:val="22"/>
                <w:szCs w:val="22"/>
                <w:lang w:val="ru-RU"/>
              </w:rPr>
              <w:t>финансови инструменти</w:t>
            </w:r>
          </w:p>
        </w:tc>
        <w:tc>
          <w:tcPr>
            <w:tcW w:w="973" w:type="dxa"/>
            <w:shd w:val="clear" w:color="auto" w:fill="EBE8EC" w:themeFill="accent6" w:themeFillTint="33"/>
            <w:noWrap/>
            <w:hideMark/>
          </w:tcPr>
          <w:p w14:paraId="3BF786DA" w14:textId="77777777" w:rsidR="00C9532E" w:rsidRPr="00D678F7" w:rsidRDefault="00C9532E" w:rsidP="001F2E75">
            <w:pPr>
              <w:jc w:val="both"/>
              <w:rPr>
                <w:rFonts w:ascii="Times New Roman" w:eastAsiaTheme="majorEastAsia" w:hAnsi="Times New Roman" w:cs="Times New Roman"/>
                <w:smallCaps/>
                <w:color w:val="4F4652" w:themeColor="accent6" w:themeShade="80"/>
                <w:sz w:val="22"/>
                <w:szCs w:val="22"/>
              </w:rPr>
            </w:pPr>
            <w:r w:rsidRPr="00D678F7">
              <w:rPr>
                <w:rFonts w:ascii="Times New Roman" w:eastAsiaTheme="majorEastAsia" w:hAnsi="Times New Roman" w:cs="Times New Roman"/>
                <w:smallCaps/>
                <w:color w:val="4F4652" w:themeColor="accent6" w:themeShade="80"/>
                <w:sz w:val="22"/>
                <w:szCs w:val="22"/>
              </w:rPr>
              <w:t>2027 г.</w:t>
            </w:r>
          </w:p>
          <w:p w14:paraId="1B433485" w14:textId="21FD1A89" w:rsidR="00C9532E" w:rsidRPr="00D678F7" w:rsidRDefault="00C9532E" w:rsidP="001F2E75">
            <w:pPr>
              <w:jc w:val="both"/>
              <w:rPr>
                <w:rFonts w:ascii="Times New Roman" w:eastAsiaTheme="majorEastAsia" w:hAnsi="Times New Roman" w:cs="Times New Roman"/>
                <w:smallCaps/>
                <w:color w:val="4F4652" w:themeColor="accent6" w:themeShade="80"/>
                <w:sz w:val="22"/>
                <w:szCs w:val="22"/>
              </w:rPr>
            </w:pPr>
            <w:r w:rsidRPr="00D678F7">
              <w:rPr>
                <w:rFonts w:ascii="Times New Roman" w:eastAsiaTheme="majorEastAsia" w:hAnsi="Times New Roman" w:cs="Times New Roman"/>
                <w:smallCaps/>
                <w:color w:val="4F4652" w:themeColor="accent6" w:themeShade="80"/>
                <w:sz w:val="22"/>
                <w:szCs w:val="22"/>
              </w:rPr>
              <w:t> </w:t>
            </w:r>
          </w:p>
        </w:tc>
        <w:tc>
          <w:tcPr>
            <w:tcW w:w="1559" w:type="dxa"/>
            <w:shd w:val="clear" w:color="auto" w:fill="EBE8EC" w:themeFill="accent6" w:themeFillTint="33"/>
            <w:noWrap/>
            <w:hideMark/>
          </w:tcPr>
          <w:p w14:paraId="7C4288A3" w14:textId="77777777" w:rsidR="00C9532E" w:rsidRPr="00D678F7" w:rsidRDefault="00C9532E" w:rsidP="001F2E75">
            <w:pPr>
              <w:jc w:val="both"/>
              <w:rPr>
                <w:rFonts w:ascii="Times New Roman" w:eastAsiaTheme="majorEastAsia" w:hAnsi="Times New Roman" w:cs="Times New Roman"/>
                <w:smallCaps/>
                <w:color w:val="4F4652" w:themeColor="accent6" w:themeShade="80"/>
                <w:sz w:val="22"/>
                <w:szCs w:val="22"/>
                <w:lang w:val="ru-RU"/>
              </w:rPr>
            </w:pPr>
            <w:r w:rsidRPr="00D678F7">
              <w:rPr>
                <w:rFonts w:ascii="Times New Roman" w:eastAsiaTheme="majorEastAsia" w:hAnsi="Times New Roman" w:cs="Times New Roman"/>
                <w:smallCaps/>
                <w:color w:val="4F4652" w:themeColor="accent6" w:themeShade="80"/>
                <w:sz w:val="22"/>
                <w:szCs w:val="22"/>
                <w:lang w:val="ru-RU"/>
              </w:rPr>
              <w:t>Ускорен преход към община с нулево замърсяване</w:t>
            </w:r>
          </w:p>
        </w:tc>
        <w:tc>
          <w:tcPr>
            <w:tcW w:w="1843" w:type="dxa"/>
            <w:gridSpan w:val="2"/>
            <w:shd w:val="clear" w:color="auto" w:fill="EBE8EC" w:themeFill="accent6" w:themeFillTint="33"/>
            <w:noWrap/>
            <w:hideMark/>
          </w:tcPr>
          <w:p w14:paraId="1F80C981" w14:textId="77777777" w:rsidR="00C9532E" w:rsidRPr="00D678F7" w:rsidRDefault="00C9532E" w:rsidP="001F2E75">
            <w:pPr>
              <w:jc w:val="both"/>
              <w:rPr>
                <w:rFonts w:ascii="Times New Roman" w:eastAsiaTheme="majorEastAsia" w:hAnsi="Times New Roman" w:cs="Times New Roman"/>
                <w:smallCaps/>
                <w:color w:val="4F4652" w:themeColor="accent6" w:themeShade="80"/>
                <w:sz w:val="22"/>
                <w:szCs w:val="22"/>
                <w:lang w:val="ru-RU"/>
              </w:rPr>
            </w:pPr>
            <w:r w:rsidRPr="00D678F7">
              <w:rPr>
                <w:rFonts w:ascii="Times New Roman" w:eastAsiaTheme="majorEastAsia" w:hAnsi="Times New Roman" w:cs="Times New Roman"/>
                <w:smallCaps/>
                <w:color w:val="4F4652" w:themeColor="accent6" w:themeShade="80"/>
                <w:sz w:val="22"/>
                <w:szCs w:val="22"/>
                <w:lang w:val="ru-RU"/>
              </w:rPr>
              <w:t>бр. функциониращи механизми; бр. реализирани проекти</w:t>
            </w:r>
          </w:p>
        </w:tc>
        <w:tc>
          <w:tcPr>
            <w:tcW w:w="1276" w:type="dxa"/>
            <w:shd w:val="clear" w:color="auto" w:fill="EBE8EC" w:themeFill="accent6" w:themeFillTint="33"/>
            <w:noWrap/>
            <w:hideMark/>
          </w:tcPr>
          <w:p w14:paraId="2ABF301B" w14:textId="77777777" w:rsidR="00C9532E" w:rsidRPr="00D678F7" w:rsidRDefault="00C9532E" w:rsidP="001F2E75">
            <w:pPr>
              <w:jc w:val="both"/>
              <w:rPr>
                <w:rFonts w:ascii="Times New Roman" w:eastAsiaTheme="majorEastAsia" w:hAnsi="Times New Roman" w:cs="Times New Roman"/>
                <w:smallCaps/>
                <w:color w:val="4F4652" w:themeColor="accent6" w:themeShade="80"/>
                <w:sz w:val="22"/>
                <w:szCs w:val="22"/>
              </w:rPr>
            </w:pPr>
            <w:r w:rsidRPr="00D678F7">
              <w:rPr>
                <w:rFonts w:ascii="Times New Roman" w:eastAsiaTheme="majorEastAsia" w:hAnsi="Times New Roman" w:cs="Times New Roman"/>
                <w:smallCaps/>
                <w:color w:val="4F4652" w:themeColor="accent6" w:themeShade="80"/>
                <w:sz w:val="22"/>
                <w:szCs w:val="22"/>
              </w:rPr>
              <w:t>община Габрово</w:t>
            </w:r>
          </w:p>
        </w:tc>
        <w:tc>
          <w:tcPr>
            <w:tcW w:w="1417" w:type="dxa"/>
            <w:shd w:val="clear" w:color="auto" w:fill="EBE8EC" w:themeFill="accent6" w:themeFillTint="33"/>
            <w:noWrap/>
            <w:hideMark/>
          </w:tcPr>
          <w:p w14:paraId="03A55846" w14:textId="77777777" w:rsidR="00C9532E" w:rsidRPr="00D678F7" w:rsidRDefault="00C9532E" w:rsidP="001F2E75">
            <w:pPr>
              <w:jc w:val="both"/>
              <w:rPr>
                <w:rFonts w:ascii="Times New Roman" w:eastAsiaTheme="majorEastAsia" w:hAnsi="Times New Roman" w:cs="Times New Roman"/>
                <w:smallCaps/>
                <w:color w:val="4F4652" w:themeColor="accent6" w:themeShade="80"/>
                <w:sz w:val="22"/>
                <w:szCs w:val="22"/>
                <w:lang w:val="ru-RU"/>
              </w:rPr>
            </w:pPr>
            <w:r w:rsidRPr="00D678F7">
              <w:rPr>
                <w:rFonts w:ascii="Times New Roman" w:eastAsiaTheme="majorEastAsia" w:hAnsi="Times New Roman" w:cs="Times New Roman"/>
                <w:smallCaps/>
                <w:color w:val="4F4652" w:themeColor="accent6" w:themeShade="80"/>
                <w:sz w:val="22"/>
                <w:szCs w:val="22"/>
                <w:lang w:val="ru-RU"/>
              </w:rPr>
              <w:t xml:space="preserve">Топлофикация; сдружения за етажна собственост; </w:t>
            </w:r>
          </w:p>
        </w:tc>
      </w:tr>
      <w:tr w:rsidR="00CA4870" w:rsidRPr="00D678F7" w14:paraId="537EC7AE" w14:textId="77777777" w:rsidTr="003E0CB1">
        <w:trPr>
          <w:trHeight w:val="540"/>
        </w:trPr>
        <w:tc>
          <w:tcPr>
            <w:tcW w:w="841" w:type="dxa"/>
            <w:vMerge w:val="restart"/>
            <w:shd w:val="clear" w:color="auto" w:fill="EBE8EC" w:themeFill="accent6" w:themeFillTint="33"/>
            <w:hideMark/>
          </w:tcPr>
          <w:p w14:paraId="357908F5" w14:textId="6782FCBA" w:rsidR="003F3856" w:rsidRPr="00D678F7" w:rsidRDefault="00721F23" w:rsidP="00721F23">
            <w:pPr>
              <w:rPr>
                <w:rFonts w:ascii="Times New Roman" w:eastAsiaTheme="majorEastAsia" w:hAnsi="Times New Roman" w:cs="Times New Roman"/>
                <w:smallCaps/>
                <w:color w:val="4F4652" w:themeColor="accent6" w:themeShade="80"/>
                <w:sz w:val="22"/>
                <w:szCs w:val="22"/>
              </w:rPr>
            </w:pPr>
            <w:r>
              <w:rPr>
                <w:rFonts w:ascii="Times New Roman" w:eastAsiaTheme="majorEastAsia" w:hAnsi="Times New Roman" w:cs="Times New Roman"/>
                <w:smallCaps/>
                <w:color w:val="4F4652" w:themeColor="accent6" w:themeShade="80"/>
                <w:sz w:val="22"/>
                <w:szCs w:val="22"/>
                <w:lang w:val="bg-BG"/>
              </w:rPr>
              <w:t>2</w:t>
            </w:r>
            <w:r w:rsidR="003F3856" w:rsidRPr="00D678F7">
              <w:rPr>
                <w:rFonts w:ascii="Times New Roman" w:eastAsiaTheme="majorEastAsia" w:hAnsi="Times New Roman" w:cs="Times New Roman"/>
                <w:smallCaps/>
                <w:color w:val="4F4652" w:themeColor="accent6" w:themeShade="80"/>
                <w:sz w:val="22"/>
                <w:szCs w:val="22"/>
              </w:rPr>
              <w:t>.1.13.</w:t>
            </w:r>
          </w:p>
        </w:tc>
        <w:tc>
          <w:tcPr>
            <w:tcW w:w="3055" w:type="dxa"/>
            <w:vMerge w:val="restart"/>
            <w:shd w:val="clear" w:color="auto" w:fill="EBE8EC" w:themeFill="accent6" w:themeFillTint="33"/>
            <w:noWrap/>
            <w:hideMark/>
          </w:tcPr>
          <w:p w14:paraId="7F596223" w14:textId="7773A91E" w:rsidR="003F3856" w:rsidRPr="00D678F7" w:rsidRDefault="003F3856" w:rsidP="001F2E75">
            <w:pPr>
              <w:jc w:val="both"/>
              <w:rPr>
                <w:rFonts w:ascii="Times New Roman" w:eastAsiaTheme="majorEastAsia" w:hAnsi="Times New Roman" w:cs="Times New Roman"/>
                <w:smallCaps/>
                <w:color w:val="4F4652" w:themeColor="accent6" w:themeShade="80"/>
                <w:sz w:val="22"/>
                <w:szCs w:val="22"/>
                <w:lang w:val="ru-RU"/>
              </w:rPr>
            </w:pPr>
            <w:r w:rsidRPr="00D678F7">
              <w:rPr>
                <w:rFonts w:ascii="Times New Roman" w:eastAsiaTheme="majorEastAsia" w:hAnsi="Times New Roman" w:cs="Times New Roman"/>
                <w:smallCaps/>
                <w:color w:val="4F4652" w:themeColor="accent6" w:themeShade="80"/>
                <w:sz w:val="22"/>
                <w:szCs w:val="22"/>
                <w:lang w:val="ru-RU"/>
              </w:rPr>
              <w:t>Информационни кампании за икономическите и екологичните ползи от използването на екологосъобразна алтернатива за битово отопление (централизирано топлоснабдяване; газификация; климатици; термопомпи; пелети, зелен водород);</w:t>
            </w:r>
          </w:p>
        </w:tc>
        <w:tc>
          <w:tcPr>
            <w:tcW w:w="1599" w:type="dxa"/>
            <w:vMerge w:val="restart"/>
            <w:shd w:val="clear" w:color="auto" w:fill="EBE8EC" w:themeFill="accent6" w:themeFillTint="33"/>
            <w:noWrap/>
            <w:hideMark/>
          </w:tcPr>
          <w:p w14:paraId="2316CF54" w14:textId="77777777" w:rsidR="003F3856" w:rsidRPr="00D678F7" w:rsidRDefault="003F3856" w:rsidP="001F2E75">
            <w:pPr>
              <w:jc w:val="both"/>
              <w:rPr>
                <w:rFonts w:ascii="Times New Roman" w:eastAsiaTheme="majorEastAsia" w:hAnsi="Times New Roman" w:cs="Times New Roman"/>
                <w:smallCaps/>
                <w:color w:val="4F4652" w:themeColor="accent6" w:themeShade="80"/>
                <w:sz w:val="22"/>
                <w:szCs w:val="22"/>
              </w:rPr>
            </w:pPr>
            <w:r w:rsidRPr="00D678F7">
              <w:rPr>
                <w:rFonts w:ascii="Times New Roman" w:eastAsiaTheme="majorEastAsia" w:hAnsi="Times New Roman" w:cs="Times New Roman"/>
                <w:smallCaps/>
                <w:color w:val="4F4652" w:themeColor="accent6" w:themeShade="80"/>
                <w:sz w:val="22"/>
                <w:szCs w:val="22"/>
              </w:rPr>
              <w:t>100 000,00</w:t>
            </w:r>
          </w:p>
        </w:tc>
        <w:tc>
          <w:tcPr>
            <w:tcW w:w="2287" w:type="dxa"/>
            <w:shd w:val="clear" w:color="auto" w:fill="EBE8EC" w:themeFill="accent6" w:themeFillTint="33"/>
            <w:noWrap/>
            <w:hideMark/>
          </w:tcPr>
          <w:p w14:paraId="3D1C91AC" w14:textId="77777777" w:rsidR="003F3856" w:rsidRPr="00D678F7" w:rsidRDefault="003F3856" w:rsidP="001F2E75">
            <w:pPr>
              <w:jc w:val="both"/>
              <w:rPr>
                <w:rFonts w:ascii="Times New Roman" w:eastAsiaTheme="majorEastAsia" w:hAnsi="Times New Roman" w:cs="Times New Roman"/>
                <w:smallCaps/>
                <w:color w:val="4F4652" w:themeColor="accent6" w:themeShade="80"/>
                <w:sz w:val="22"/>
                <w:szCs w:val="22"/>
              </w:rPr>
            </w:pPr>
            <w:r w:rsidRPr="00D678F7">
              <w:rPr>
                <w:rFonts w:ascii="Times New Roman" w:eastAsiaTheme="majorEastAsia" w:hAnsi="Times New Roman" w:cs="Times New Roman"/>
                <w:smallCaps/>
                <w:color w:val="4F4652" w:themeColor="accent6" w:themeShade="80"/>
                <w:sz w:val="22"/>
                <w:szCs w:val="22"/>
              </w:rPr>
              <w:t>Общински бюджет</w:t>
            </w:r>
          </w:p>
        </w:tc>
        <w:tc>
          <w:tcPr>
            <w:tcW w:w="973" w:type="dxa"/>
            <w:vMerge w:val="restart"/>
            <w:shd w:val="clear" w:color="auto" w:fill="EBE8EC" w:themeFill="accent6" w:themeFillTint="33"/>
            <w:noWrap/>
            <w:hideMark/>
          </w:tcPr>
          <w:p w14:paraId="0C0D4A41" w14:textId="77777777" w:rsidR="003F3856" w:rsidRPr="00D678F7" w:rsidRDefault="003F3856" w:rsidP="001F2E75">
            <w:pPr>
              <w:jc w:val="both"/>
              <w:rPr>
                <w:rFonts w:ascii="Times New Roman" w:eastAsiaTheme="majorEastAsia" w:hAnsi="Times New Roman" w:cs="Times New Roman"/>
                <w:smallCaps/>
                <w:color w:val="4F4652" w:themeColor="accent6" w:themeShade="80"/>
                <w:sz w:val="22"/>
                <w:szCs w:val="22"/>
              </w:rPr>
            </w:pPr>
            <w:r w:rsidRPr="00D678F7">
              <w:rPr>
                <w:rFonts w:ascii="Times New Roman" w:eastAsiaTheme="majorEastAsia" w:hAnsi="Times New Roman" w:cs="Times New Roman"/>
                <w:smallCaps/>
                <w:color w:val="4F4652" w:themeColor="accent6" w:themeShade="80"/>
                <w:sz w:val="22"/>
                <w:szCs w:val="22"/>
              </w:rPr>
              <w:t>постоянен</w:t>
            </w:r>
          </w:p>
        </w:tc>
        <w:tc>
          <w:tcPr>
            <w:tcW w:w="1559" w:type="dxa"/>
            <w:vMerge w:val="restart"/>
            <w:shd w:val="clear" w:color="auto" w:fill="EBE8EC" w:themeFill="accent6" w:themeFillTint="33"/>
            <w:noWrap/>
            <w:hideMark/>
          </w:tcPr>
          <w:p w14:paraId="74E66020" w14:textId="77777777" w:rsidR="003F3856" w:rsidRPr="00D678F7" w:rsidRDefault="003F3856" w:rsidP="001F2E75">
            <w:pPr>
              <w:jc w:val="both"/>
              <w:rPr>
                <w:rFonts w:ascii="Times New Roman" w:eastAsiaTheme="majorEastAsia" w:hAnsi="Times New Roman" w:cs="Times New Roman"/>
                <w:smallCaps/>
                <w:color w:val="4F4652" w:themeColor="accent6" w:themeShade="80"/>
                <w:sz w:val="22"/>
                <w:szCs w:val="22"/>
                <w:lang w:val="ru-RU"/>
              </w:rPr>
            </w:pPr>
            <w:r w:rsidRPr="00D678F7">
              <w:rPr>
                <w:rFonts w:ascii="Times New Roman" w:eastAsiaTheme="majorEastAsia" w:hAnsi="Times New Roman" w:cs="Times New Roman"/>
                <w:smallCaps/>
                <w:color w:val="4F4652" w:themeColor="accent6" w:themeShade="80"/>
                <w:sz w:val="22"/>
                <w:szCs w:val="22"/>
                <w:lang w:val="ru-RU"/>
              </w:rPr>
              <w:t>Засилена информираност и ангажираност на населението</w:t>
            </w:r>
          </w:p>
        </w:tc>
        <w:tc>
          <w:tcPr>
            <w:tcW w:w="1843" w:type="dxa"/>
            <w:gridSpan w:val="2"/>
            <w:vMerge w:val="restart"/>
            <w:shd w:val="clear" w:color="auto" w:fill="EBE8EC" w:themeFill="accent6" w:themeFillTint="33"/>
            <w:noWrap/>
            <w:hideMark/>
          </w:tcPr>
          <w:p w14:paraId="45029486" w14:textId="77777777" w:rsidR="003F3856" w:rsidRPr="00D678F7" w:rsidRDefault="003F3856" w:rsidP="001F2E75">
            <w:pPr>
              <w:jc w:val="both"/>
              <w:rPr>
                <w:rFonts w:ascii="Times New Roman" w:eastAsiaTheme="majorEastAsia" w:hAnsi="Times New Roman" w:cs="Times New Roman"/>
                <w:smallCaps/>
                <w:color w:val="4F4652" w:themeColor="accent6" w:themeShade="80"/>
                <w:sz w:val="22"/>
                <w:szCs w:val="22"/>
                <w:lang w:val="ru-RU"/>
              </w:rPr>
            </w:pPr>
            <w:r w:rsidRPr="00D678F7">
              <w:rPr>
                <w:rFonts w:ascii="Times New Roman" w:eastAsiaTheme="majorEastAsia" w:hAnsi="Times New Roman" w:cs="Times New Roman"/>
                <w:smallCaps/>
                <w:color w:val="4F4652" w:themeColor="accent6" w:themeShade="80"/>
                <w:sz w:val="22"/>
                <w:szCs w:val="22"/>
                <w:lang w:val="ru-RU"/>
              </w:rPr>
              <w:t>бр. кампании; бр. население обхванато</w:t>
            </w:r>
          </w:p>
        </w:tc>
        <w:tc>
          <w:tcPr>
            <w:tcW w:w="1276" w:type="dxa"/>
            <w:vMerge w:val="restart"/>
            <w:shd w:val="clear" w:color="auto" w:fill="EBE8EC" w:themeFill="accent6" w:themeFillTint="33"/>
            <w:noWrap/>
            <w:hideMark/>
          </w:tcPr>
          <w:p w14:paraId="0F08BDE9" w14:textId="77777777" w:rsidR="003F3856" w:rsidRPr="00D678F7" w:rsidRDefault="003F3856" w:rsidP="001F2E75">
            <w:pPr>
              <w:jc w:val="both"/>
              <w:rPr>
                <w:rFonts w:ascii="Times New Roman" w:eastAsiaTheme="majorEastAsia" w:hAnsi="Times New Roman" w:cs="Times New Roman"/>
                <w:smallCaps/>
                <w:color w:val="4F4652" w:themeColor="accent6" w:themeShade="80"/>
                <w:sz w:val="22"/>
                <w:szCs w:val="22"/>
              </w:rPr>
            </w:pPr>
            <w:r w:rsidRPr="00D678F7">
              <w:rPr>
                <w:rFonts w:ascii="Times New Roman" w:eastAsiaTheme="majorEastAsia" w:hAnsi="Times New Roman" w:cs="Times New Roman"/>
                <w:smallCaps/>
                <w:color w:val="4F4652" w:themeColor="accent6" w:themeShade="80"/>
                <w:sz w:val="22"/>
                <w:szCs w:val="22"/>
              </w:rPr>
              <w:t>община Габрово</w:t>
            </w:r>
          </w:p>
        </w:tc>
        <w:tc>
          <w:tcPr>
            <w:tcW w:w="1417" w:type="dxa"/>
            <w:vMerge w:val="restart"/>
            <w:shd w:val="clear" w:color="auto" w:fill="EBE8EC" w:themeFill="accent6" w:themeFillTint="33"/>
            <w:noWrap/>
            <w:hideMark/>
          </w:tcPr>
          <w:p w14:paraId="5D6A5654" w14:textId="77777777" w:rsidR="003F3856" w:rsidRPr="00D678F7" w:rsidRDefault="003F3856" w:rsidP="001F2E75">
            <w:pPr>
              <w:jc w:val="both"/>
              <w:rPr>
                <w:rFonts w:ascii="Times New Roman" w:eastAsiaTheme="majorEastAsia" w:hAnsi="Times New Roman" w:cs="Times New Roman"/>
                <w:smallCaps/>
                <w:color w:val="4F4652" w:themeColor="accent6" w:themeShade="80"/>
                <w:sz w:val="22"/>
                <w:szCs w:val="22"/>
              </w:rPr>
            </w:pPr>
            <w:r w:rsidRPr="00D678F7">
              <w:rPr>
                <w:rFonts w:ascii="Times New Roman" w:eastAsiaTheme="majorEastAsia" w:hAnsi="Times New Roman" w:cs="Times New Roman"/>
                <w:smallCaps/>
                <w:color w:val="4F4652" w:themeColor="accent6" w:themeShade="80"/>
                <w:sz w:val="22"/>
                <w:szCs w:val="22"/>
              </w:rPr>
              <w:t>НПО; бизнес</w:t>
            </w:r>
          </w:p>
        </w:tc>
      </w:tr>
      <w:tr w:rsidR="00CA4870" w:rsidRPr="00D678F7" w14:paraId="2FECB33D" w14:textId="77777777" w:rsidTr="003E0CB1">
        <w:trPr>
          <w:trHeight w:val="1155"/>
        </w:trPr>
        <w:tc>
          <w:tcPr>
            <w:tcW w:w="841" w:type="dxa"/>
            <w:vMerge/>
            <w:shd w:val="clear" w:color="auto" w:fill="EBE8EC" w:themeFill="accent6" w:themeFillTint="33"/>
            <w:hideMark/>
          </w:tcPr>
          <w:p w14:paraId="41BF3F05" w14:textId="77777777" w:rsidR="003F3856" w:rsidRPr="00D678F7" w:rsidRDefault="003F3856" w:rsidP="001F2E75">
            <w:pPr>
              <w:jc w:val="both"/>
              <w:rPr>
                <w:rFonts w:ascii="Times New Roman" w:eastAsiaTheme="majorEastAsia" w:hAnsi="Times New Roman" w:cs="Times New Roman"/>
                <w:smallCaps/>
                <w:color w:val="4F4652" w:themeColor="accent6" w:themeShade="80"/>
                <w:sz w:val="22"/>
                <w:szCs w:val="22"/>
              </w:rPr>
            </w:pPr>
          </w:p>
        </w:tc>
        <w:tc>
          <w:tcPr>
            <w:tcW w:w="3055" w:type="dxa"/>
            <w:vMerge/>
            <w:shd w:val="clear" w:color="auto" w:fill="EBE8EC" w:themeFill="accent6" w:themeFillTint="33"/>
            <w:hideMark/>
          </w:tcPr>
          <w:p w14:paraId="60E1705E" w14:textId="77777777" w:rsidR="003F3856" w:rsidRPr="00D678F7" w:rsidRDefault="003F3856" w:rsidP="001F2E75">
            <w:pPr>
              <w:jc w:val="both"/>
              <w:rPr>
                <w:rFonts w:ascii="Times New Roman" w:eastAsiaTheme="majorEastAsia" w:hAnsi="Times New Roman" w:cs="Times New Roman"/>
                <w:smallCaps/>
                <w:color w:val="4F4652" w:themeColor="accent6" w:themeShade="80"/>
                <w:sz w:val="22"/>
                <w:szCs w:val="22"/>
              </w:rPr>
            </w:pPr>
          </w:p>
        </w:tc>
        <w:tc>
          <w:tcPr>
            <w:tcW w:w="1599" w:type="dxa"/>
            <w:vMerge/>
            <w:shd w:val="clear" w:color="auto" w:fill="EBE8EC" w:themeFill="accent6" w:themeFillTint="33"/>
            <w:hideMark/>
          </w:tcPr>
          <w:p w14:paraId="43A09FEA" w14:textId="77777777" w:rsidR="003F3856" w:rsidRPr="00D678F7" w:rsidRDefault="003F3856" w:rsidP="001F2E75">
            <w:pPr>
              <w:jc w:val="both"/>
              <w:rPr>
                <w:rFonts w:ascii="Times New Roman" w:eastAsiaTheme="majorEastAsia" w:hAnsi="Times New Roman" w:cs="Times New Roman"/>
                <w:smallCaps/>
                <w:color w:val="4F4652" w:themeColor="accent6" w:themeShade="80"/>
                <w:sz w:val="22"/>
                <w:szCs w:val="22"/>
              </w:rPr>
            </w:pPr>
          </w:p>
        </w:tc>
        <w:tc>
          <w:tcPr>
            <w:tcW w:w="2287" w:type="dxa"/>
            <w:shd w:val="clear" w:color="auto" w:fill="EBE8EC" w:themeFill="accent6" w:themeFillTint="33"/>
            <w:noWrap/>
            <w:hideMark/>
          </w:tcPr>
          <w:p w14:paraId="04239EB7" w14:textId="77777777" w:rsidR="003F3856" w:rsidRPr="00D678F7" w:rsidRDefault="003F3856" w:rsidP="001F2E75">
            <w:pPr>
              <w:jc w:val="both"/>
              <w:rPr>
                <w:rFonts w:ascii="Times New Roman" w:eastAsiaTheme="majorEastAsia" w:hAnsi="Times New Roman" w:cs="Times New Roman"/>
                <w:smallCaps/>
                <w:color w:val="4F4652" w:themeColor="accent6" w:themeShade="80"/>
                <w:sz w:val="22"/>
                <w:szCs w:val="22"/>
              </w:rPr>
            </w:pPr>
            <w:r w:rsidRPr="00D678F7">
              <w:rPr>
                <w:rFonts w:ascii="Times New Roman" w:eastAsiaTheme="majorEastAsia" w:hAnsi="Times New Roman" w:cs="Times New Roman"/>
                <w:smallCaps/>
                <w:color w:val="4F4652" w:themeColor="accent6" w:themeShade="80"/>
                <w:sz w:val="22"/>
                <w:szCs w:val="22"/>
              </w:rPr>
              <w:t>Програми съфинансирани от ЕС</w:t>
            </w:r>
          </w:p>
        </w:tc>
        <w:tc>
          <w:tcPr>
            <w:tcW w:w="973" w:type="dxa"/>
            <w:vMerge/>
            <w:shd w:val="clear" w:color="auto" w:fill="EBE8EC" w:themeFill="accent6" w:themeFillTint="33"/>
            <w:hideMark/>
          </w:tcPr>
          <w:p w14:paraId="658C89A0" w14:textId="77777777" w:rsidR="003F3856" w:rsidRPr="00D678F7" w:rsidRDefault="003F3856" w:rsidP="001F2E75">
            <w:pPr>
              <w:jc w:val="both"/>
              <w:rPr>
                <w:rFonts w:ascii="Times New Roman" w:eastAsiaTheme="majorEastAsia" w:hAnsi="Times New Roman" w:cs="Times New Roman"/>
                <w:smallCaps/>
                <w:color w:val="4F4652" w:themeColor="accent6" w:themeShade="80"/>
                <w:sz w:val="22"/>
                <w:szCs w:val="22"/>
              </w:rPr>
            </w:pPr>
          </w:p>
        </w:tc>
        <w:tc>
          <w:tcPr>
            <w:tcW w:w="1559" w:type="dxa"/>
            <w:vMerge/>
            <w:shd w:val="clear" w:color="auto" w:fill="EBE8EC" w:themeFill="accent6" w:themeFillTint="33"/>
            <w:hideMark/>
          </w:tcPr>
          <w:p w14:paraId="5B88B356" w14:textId="77777777" w:rsidR="003F3856" w:rsidRPr="00D678F7" w:rsidRDefault="003F3856" w:rsidP="001F2E75">
            <w:pPr>
              <w:jc w:val="both"/>
              <w:rPr>
                <w:rFonts w:ascii="Times New Roman" w:eastAsiaTheme="majorEastAsia" w:hAnsi="Times New Roman" w:cs="Times New Roman"/>
                <w:smallCaps/>
                <w:color w:val="4F4652" w:themeColor="accent6" w:themeShade="80"/>
                <w:sz w:val="22"/>
                <w:szCs w:val="22"/>
              </w:rPr>
            </w:pPr>
          </w:p>
        </w:tc>
        <w:tc>
          <w:tcPr>
            <w:tcW w:w="1843" w:type="dxa"/>
            <w:gridSpan w:val="2"/>
            <w:vMerge/>
            <w:shd w:val="clear" w:color="auto" w:fill="EBE8EC" w:themeFill="accent6" w:themeFillTint="33"/>
            <w:hideMark/>
          </w:tcPr>
          <w:p w14:paraId="2654DFE2" w14:textId="77777777" w:rsidR="003F3856" w:rsidRPr="00D678F7" w:rsidRDefault="003F3856" w:rsidP="001F2E75">
            <w:pPr>
              <w:jc w:val="both"/>
              <w:rPr>
                <w:rFonts w:ascii="Times New Roman" w:eastAsiaTheme="majorEastAsia" w:hAnsi="Times New Roman" w:cs="Times New Roman"/>
                <w:smallCaps/>
                <w:color w:val="4F4652" w:themeColor="accent6" w:themeShade="80"/>
                <w:sz w:val="22"/>
                <w:szCs w:val="22"/>
              </w:rPr>
            </w:pPr>
          </w:p>
        </w:tc>
        <w:tc>
          <w:tcPr>
            <w:tcW w:w="1276" w:type="dxa"/>
            <w:vMerge/>
            <w:shd w:val="clear" w:color="auto" w:fill="EBE8EC" w:themeFill="accent6" w:themeFillTint="33"/>
            <w:hideMark/>
          </w:tcPr>
          <w:p w14:paraId="211D9B53" w14:textId="77777777" w:rsidR="003F3856" w:rsidRPr="00D678F7" w:rsidRDefault="003F3856" w:rsidP="001F2E75">
            <w:pPr>
              <w:jc w:val="both"/>
              <w:rPr>
                <w:rFonts w:ascii="Times New Roman" w:eastAsiaTheme="majorEastAsia" w:hAnsi="Times New Roman" w:cs="Times New Roman"/>
                <w:smallCaps/>
                <w:color w:val="4F4652" w:themeColor="accent6" w:themeShade="80"/>
                <w:sz w:val="22"/>
                <w:szCs w:val="22"/>
              </w:rPr>
            </w:pPr>
          </w:p>
        </w:tc>
        <w:tc>
          <w:tcPr>
            <w:tcW w:w="1417" w:type="dxa"/>
            <w:vMerge/>
            <w:shd w:val="clear" w:color="auto" w:fill="EBE8EC" w:themeFill="accent6" w:themeFillTint="33"/>
            <w:hideMark/>
          </w:tcPr>
          <w:p w14:paraId="07DC77CD" w14:textId="77777777" w:rsidR="003F3856" w:rsidRPr="00D678F7" w:rsidRDefault="003F3856" w:rsidP="001F2E75">
            <w:pPr>
              <w:jc w:val="both"/>
              <w:rPr>
                <w:rFonts w:ascii="Times New Roman" w:eastAsiaTheme="majorEastAsia" w:hAnsi="Times New Roman" w:cs="Times New Roman"/>
                <w:smallCaps/>
                <w:color w:val="4F4652" w:themeColor="accent6" w:themeShade="80"/>
                <w:sz w:val="22"/>
                <w:szCs w:val="22"/>
              </w:rPr>
            </w:pPr>
          </w:p>
        </w:tc>
      </w:tr>
      <w:tr w:rsidR="00CA4870" w:rsidRPr="00D678F7" w14:paraId="19597284" w14:textId="77777777" w:rsidTr="003E0CB1">
        <w:trPr>
          <w:trHeight w:val="825"/>
        </w:trPr>
        <w:tc>
          <w:tcPr>
            <w:tcW w:w="841" w:type="dxa"/>
            <w:vMerge w:val="restart"/>
            <w:shd w:val="clear" w:color="auto" w:fill="EBE8EC" w:themeFill="accent6" w:themeFillTint="33"/>
            <w:noWrap/>
            <w:hideMark/>
          </w:tcPr>
          <w:p w14:paraId="26A4F4BE" w14:textId="77777777" w:rsidR="00C9532E" w:rsidRPr="00D678F7" w:rsidRDefault="00C9532E" w:rsidP="001F2E75">
            <w:pPr>
              <w:jc w:val="both"/>
              <w:rPr>
                <w:rFonts w:ascii="Times New Roman" w:eastAsiaTheme="majorEastAsia" w:hAnsi="Times New Roman" w:cs="Times New Roman"/>
                <w:smallCaps/>
                <w:color w:val="4F4652" w:themeColor="accent6" w:themeShade="80"/>
                <w:sz w:val="22"/>
                <w:szCs w:val="22"/>
              </w:rPr>
            </w:pPr>
            <w:r w:rsidRPr="00D678F7">
              <w:rPr>
                <w:rFonts w:ascii="Times New Roman" w:eastAsiaTheme="majorEastAsia" w:hAnsi="Times New Roman" w:cs="Times New Roman"/>
                <w:smallCaps/>
                <w:color w:val="4F4652" w:themeColor="accent6" w:themeShade="80"/>
                <w:sz w:val="22"/>
                <w:szCs w:val="22"/>
              </w:rPr>
              <w:lastRenderedPageBreak/>
              <w:t>2.1.14. (3.1.4.)</w:t>
            </w:r>
          </w:p>
        </w:tc>
        <w:tc>
          <w:tcPr>
            <w:tcW w:w="3055" w:type="dxa"/>
            <w:vMerge w:val="restart"/>
            <w:shd w:val="clear" w:color="auto" w:fill="EBE8EC" w:themeFill="accent6" w:themeFillTint="33"/>
            <w:noWrap/>
            <w:hideMark/>
          </w:tcPr>
          <w:p w14:paraId="214DDEBD" w14:textId="77777777" w:rsidR="00C9532E" w:rsidRPr="00D678F7" w:rsidRDefault="00C9532E" w:rsidP="001F2E75">
            <w:pPr>
              <w:jc w:val="both"/>
              <w:rPr>
                <w:rFonts w:ascii="Times New Roman" w:eastAsiaTheme="majorEastAsia" w:hAnsi="Times New Roman" w:cs="Times New Roman"/>
                <w:smallCaps/>
                <w:color w:val="4F4652" w:themeColor="accent6" w:themeShade="80"/>
                <w:sz w:val="22"/>
                <w:szCs w:val="22"/>
              </w:rPr>
            </w:pPr>
            <w:r w:rsidRPr="00D678F7">
              <w:rPr>
                <w:rFonts w:ascii="Times New Roman" w:eastAsiaTheme="majorEastAsia" w:hAnsi="Times New Roman" w:cs="Times New Roman"/>
                <w:smallCaps/>
                <w:color w:val="4F4652" w:themeColor="accent6" w:themeShade="80"/>
                <w:sz w:val="22"/>
                <w:szCs w:val="22"/>
                <w:lang w:val="ru-RU"/>
              </w:rPr>
              <w:t xml:space="preserve">Финансов механизъм за стимулиране на гражданите и бизнеса за увеличено използване на ВЕИ, вкл. </w:t>
            </w:r>
            <w:r w:rsidRPr="00D678F7">
              <w:rPr>
                <w:rFonts w:ascii="Times New Roman" w:eastAsiaTheme="majorEastAsia" w:hAnsi="Times New Roman" w:cs="Times New Roman"/>
                <w:smallCaps/>
                <w:color w:val="4F4652" w:themeColor="accent6" w:themeShade="80"/>
                <w:sz w:val="22"/>
                <w:szCs w:val="22"/>
              </w:rPr>
              <w:t xml:space="preserve">водород. </w:t>
            </w:r>
          </w:p>
        </w:tc>
        <w:tc>
          <w:tcPr>
            <w:tcW w:w="1599" w:type="dxa"/>
            <w:vMerge w:val="restart"/>
            <w:shd w:val="clear" w:color="auto" w:fill="EBE8EC" w:themeFill="accent6" w:themeFillTint="33"/>
            <w:noWrap/>
            <w:hideMark/>
          </w:tcPr>
          <w:p w14:paraId="4366B79A" w14:textId="77777777" w:rsidR="00C9532E" w:rsidRPr="00D678F7" w:rsidRDefault="00C9532E" w:rsidP="001F2E75">
            <w:pPr>
              <w:jc w:val="both"/>
              <w:rPr>
                <w:rFonts w:ascii="Times New Roman" w:eastAsiaTheme="majorEastAsia" w:hAnsi="Times New Roman" w:cs="Times New Roman"/>
                <w:smallCaps/>
                <w:color w:val="4F4652" w:themeColor="accent6" w:themeShade="80"/>
                <w:sz w:val="22"/>
                <w:szCs w:val="22"/>
              </w:rPr>
            </w:pPr>
            <w:r w:rsidRPr="00D678F7">
              <w:rPr>
                <w:rFonts w:ascii="Times New Roman" w:eastAsiaTheme="majorEastAsia" w:hAnsi="Times New Roman" w:cs="Times New Roman"/>
                <w:smallCaps/>
                <w:color w:val="4F4652" w:themeColor="accent6" w:themeShade="80"/>
                <w:sz w:val="22"/>
                <w:szCs w:val="22"/>
              </w:rPr>
              <w:t>0,00</w:t>
            </w:r>
          </w:p>
        </w:tc>
        <w:tc>
          <w:tcPr>
            <w:tcW w:w="2287" w:type="dxa"/>
            <w:vMerge w:val="restart"/>
            <w:shd w:val="clear" w:color="auto" w:fill="EBE8EC" w:themeFill="accent6" w:themeFillTint="33"/>
            <w:noWrap/>
            <w:hideMark/>
          </w:tcPr>
          <w:p w14:paraId="4706AA32" w14:textId="77777777" w:rsidR="00C9532E" w:rsidRPr="00D678F7" w:rsidRDefault="00C9532E" w:rsidP="001F2E75">
            <w:pPr>
              <w:jc w:val="both"/>
              <w:rPr>
                <w:rFonts w:ascii="Times New Roman" w:eastAsiaTheme="majorEastAsia" w:hAnsi="Times New Roman" w:cs="Times New Roman"/>
                <w:smallCaps/>
                <w:color w:val="4F4652" w:themeColor="accent6" w:themeShade="80"/>
                <w:sz w:val="22"/>
                <w:szCs w:val="22"/>
                <w:lang w:val="ru-RU"/>
              </w:rPr>
            </w:pPr>
            <w:r w:rsidRPr="00D678F7">
              <w:rPr>
                <w:rFonts w:ascii="Times New Roman" w:eastAsiaTheme="majorEastAsia" w:hAnsi="Times New Roman" w:cs="Times New Roman"/>
                <w:smallCaps/>
                <w:color w:val="4F4652" w:themeColor="accent6" w:themeShade="80"/>
                <w:sz w:val="22"/>
                <w:szCs w:val="22"/>
                <w:lang w:val="ru-RU"/>
              </w:rPr>
              <w:t>Програми съфинансирани от ЕС</w:t>
            </w:r>
          </w:p>
          <w:p w14:paraId="65BC09D1" w14:textId="77777777" w:rsidR="00C9532E" w:rsidRPr="00D678F7" w:rsidRDefault="00C9532E" w:rsidP="001F2E75">
            <w:pPr>
              <w:jc w:val="both"/>
              <w:rPr>
                <w:rFonts w:ascii="Times New Roman" w:eastAsiaTheme="majorEastAsia" w:hAnsi="Times New Roman" w:cs="Times New Roman"/>
                <w:smallCaps/>
                <w:color w:val="4F4652" w:themeColor="accent6" w:themeShade="80"/>
                <w:sz w:val="22"/>
                <w:szCs w:val="22"/>
                <w:lang w:val="ru-RU"/>
              </w:rPr>
            </w:pPr>
            <w:r w:rsidRPr="00D678F7">
              <w:rPr>
                <w:rFonts w:ascii="Times New Roman" w:eastAsiaTheme="majorEastAsia" w:hAnsi="Times New Roman" w:cs="Times New Roman"/>
                <w:smallCaps/>
                <w:color w:val="4F4652" w:themeColor="accent6" w:themeShade="80"/>
                <w:sz w:val="22"/>
                <w:szCs w:val="22"/>
                <w:lang w:val="ru-RU"/>
              </w:rPr>
              <w:t>финансови инструменти</w:t>
            </w:r>
          </w:p>
          <w:p w14:paraId="79D185F7" w14:textId="77777777" w:rsidR="00C9532E" w:rsidRPr="00D678F7" w:rsidRDefault="00C9532E" w:rsidP="001F2E75">
            <w:pPr>
              <w:jc w:val="both"/>
              <w:rPr>
                <w:rFonts w:ascii="Times New Roman" w:eastAsiaTheme="majorEastAsia" w:hAnsi="Times New Roman" w:cs="Times New Roman"/>
                <w:smallCaps/>
                <w:color w:val="4F4652" w:themeColor="accent6" w:themeShade="80"/>
                <w:sz w:val="22"/>
                <w:szCs w:val="22"/>
              </w:rPr>
            </w:pPr>
            <w:r w:rsidRPr="00D678F7">
              <w:rPr>
                <w:rFonts w:ascii="Times New Roman" w:eastAsiaTheme="majorEastAsia" w:hAnsi="Times New Roman" w:cs="Times New Roman"/>
                <w:smallCaps/>
                <w:color w:val="4F4652" w:themeColor="accent6" w:themeShade="80"/>
                <w:sz w:val="22"/>
                <w:szCs w:val="22"/>
              </w:rPr>
              <w:t>частни инвестиции</w:t>
            </w:r>
          </w:p>
          <w:p w14:paraId="569E5899" w14:textId="760D5C46" w:rsidR="00C9532E" w:rsidRPr="00D678F7" w:rsidRDefault="00C9532E" w:rsidP="001F2E75">
            <w:pPr>
              <w:jc w:val="both"/>
              <w:rPr>
                <w:rFonts w:ascii="Times New Roman" w:eastAsiaTheme="majorEastAsia" w:hAnsi="Times New Roman" w:cs="Times New Roman"/>
                <w:smallCaps/>
                <w:color w:val="4F4652" w:themeColor="accent6" w:themeShade="80"/>
                <w:sz w:val="22"/>
                <w:szCs w:val="22"/>
              </w:rPr>
            </w:pPr>
            <w:r w:rsidRPr="00D678F7">
              <w:rPr>
                <w:rFonts w:ascii="Times New Roman" w:eastAsiaTheme="majorEastAsia" w:hAnsi="Times New Roman" w:cs="Times New Roman"/>
                <w:smallCaps/>
                <w:color w:val="4F4652" w:themeColor="accent6" w:themeShade="80"/>
                <w:sz w:val="22"/>
                <w:szCs w:val="22"/>
              </w:rPr>
              <w:t> </w:t>
            </w:r>
          </w:p>
        </w:tc>
        <w:tc>
          <w:tcPr>
            <w:tcW w:w="973" w:type="dxa"/>
            <w:shd w:val="clear" w:color="auto" w:fill="EBE8EC" w:themeFill="accent6" w:themeFillTint="33"/>
            <w:noWrap/>
            <w:hideMark/>
          </w:tcPr>
          <w:p w14:paraId="13B9D4A1" w14:textId="77777777" w:rsidR="00C9532E" w:rsidRPr="00D678F7" w:rsidRDefault="00C9532E" w:rsidP="001F2E75">
            <w:pPr>
              <w:jc w:val="both"/>
              <w:rPr>
                <w:rFonts w:ascii="Times New Roman" w:eastAsiaTheme="majorEastAsia" w:hAnsi="Times New Roman" w:cs="Times New Roman"/>
                <w:smallCaps/>
                <w:color w:val="4F4652" w:themeColor="accent6" w:themeShade="80"/>
                <w:sz w:val="22"/>
                <w:szCs w:val="22"/>
              </w:rPr>
            </w:pPr>
            <w:r w:rsidRPr="00D678F7">
              <w:rPr>
                <w:rFonts w:ascii="Times New Roman" w:eastAsiaTheme="majorEastAsia" w:hAnsi="Times New Roman" w:cs="Times New Roman"/>
                <w:smallCaps/>
                <w:color w:val="4F4652" w:themeColor="accent6" w:themeShade="80"/>
                <w:sz w:val="22"/>
                <w:szCs w:val="22"/>
              </w:rPr>
              <w:t>2027 г.</w:t>
            </w:r>
          </w:p>
        </w:tc>
        <w:tc>
          <w:tcPr>
            <w:tcW w:w="1559" w:type="dxa"/>
            <w:vMerge w:val="restart"/>
            <w:shd w:val="clear" w:color="auto" w:fill="EBE8EC" w:themeFill="accent6" w:themeFillTint="33"/>
            <w:hideMark/>
          </w:tcPr>
          <w:p w14:paraId="5B1EDF4E" w14:textId="77777777" w:rsidR="00C9532E" w:rsidRPr="00D678F7" w:rsidRDefault="00C9532E" w:rsidP="001F2E75">
            <w:pPr>
              <w:jc w:val="both"/>
              <w:rPr>
                <w:rFonts w:ascii="Times New Roman" w:eastAsiaTheme="majorEastAsia" w:hAnsi="Times New Roman" w:cs="Times New Roman"/>
                <w:smallCaps/>
                <w:color w:val="4F4652" w:themeColor="accent6" w:themeShade="80"/>
                <w:sz w:val="22"/>
                <w:szCs w:val="22"/>
                <w:lang w:val="ru-RU"/>
              </w:rPr>
            </w:pPr>
            <w:r w:rsidRPr="00D678F7">
              <w:rPr>
                <w:rFonts w:ascii="Times New Roman" w:eastAsiaTheme="majorEastAsia" w:hAnsi="Times New Roman" w:cs="Times New Roman"/>
                <w:smallCaps/>
                <w:color w:val="4F4652" w:themeColor="accent6" w:themeShade="80"/>
                <w:sz w:val="22"/>
                <w:szCs w:val="22"/>
                <w:lang w:val="ru-RU"/>
              </w:rPr>
              <w:t>Създаден устойчив модел за симулиране / ускоряване на преход към община с нулево замърсяване</w:t>
            </w:r>
          </w:p>
        </w:tc>
        <w:tc>
          <w:tcPr>
            <w:tcW w:w="1843" w:type="dxa"/>
            <w:gridSpan w:val="2"/>
            <w:vMerge w:val="restart"/>
            <w:shd w:val="clear" w:color="auto" w:fill="EBE8EC" w:themeFill="accent6" w:themeFillTint="33"/>
            <w:noWrap/>
            <w:hideMark/>
          </w:tcPr>
          <w:p w14:paraId="4A69A3BA" w14:textId="77777777" w:rsidR="00C9532E" w:rsidRPr="00D678F7" w:rsidRDefault="00C9532E" w:rsidP="001F2E75">
            <w:pPr>
              <w:jc w:val="both"/>
              <w:rPr>
                <w:rFonts w:ascii="Times New Roman" w:eastAsiaTheme="majorEastAsia" w:hAnsi="Times New Roman" w:cs="Times New Roman"/>
                <w:smallCaps/>
                <w:color w:val="4F4652" w:themeColor="accent6" w:themeShade="80"/>
                <w:sz w:val="22"/>
                <w:szCs w:val="22"/>
                <w:lang w:val="ru-RU"/>
              </w:rPr>
            </w:pPr>
            <w:r w:rsidRPr="00D678F7">
              <w:rPr>
                <w:rFonts w:ascii="Times New Roman" w:eastAsiaTheme="majorEastAsia" w:hAnsi="Times New Roman" w:cs="Times New Roman"/>
                <w:smallCaps/>
                <w:color w:val="4F4652" w:themeColor="accent6" w:themeShade="80"/>
                <w:sz w:val="22"/>
                <w:szCs w:val="22"/>
                <w:lang w:val="ru-RU"/>
              </w:rPr>
              <w:t>бр. разработени / работещи механизми; Бр. предприятия / бр. домакинства преминали на ВЕИ/екологосъобразно отопление</w:t>
            </w:r>
          </w:p>
        </w:tc>
        <w:tc>
          <w:tcPr>
            <w:tcW w:w="1276" w:type="dxa"/>
            <w:vMerge w:val="restart"/>
            <w:shd w:val="clear" w:color="auto" w:fill="EBE8EC" w:themeFill="accent6" w:themeFillTint="33"/>
            <w:noWrap/>
            <w:hideMark/>
          </w:tcPr>
          <w:p w14:paraId="51BB0217" w14:textId="77777777" w:rsidR="00C9532E" w:rsidRPr="00D678F7" w:rsidRDefault="00C9532E" w:rsidP="001F2E75">
            <w:pPr>
              <w:jc w:val="both"/>
              <w:rPr>
                <w:rFonts w:ascii="Times New Roman" w:eastAsiaTheme="majorEastAsia" w:hAnsi="Times New Roman" w:cs="Times New Roman"/>
                <w:smallCaps/>
                <w:color w:val="4F4652" w:themeColor="accent6" w:themeShade="80"/>
                <w:sz w:val="22"/>
                <w:szCs w:val="22"/>
                <w:lang w:val="ru-RU"/>
              </w:rPr>
            </w:pPr>
            <w:r w:rsidRPr="00D678F7">
              <w:rPr>
                <w:rFonts w:ascii="Times New Roman" w:eastAsiaTheme="majorEastAsia" w:hAnsi="Times New Roman" w:cs="Times New Roman"/>
                <w:smallCaps/>
                <w:color w:val="4F4652" w:themeColor="accent6" w:themeShade="80"/>
                <w:sz w:val="22"/>
                <w:szCs w:val="22"/>
                <w:lang w:val="ru-RU"/>
              </w:rPr>
              <w:t>Община Габрово (Общински съвет Габрово)</w:t>
            </w:r>
          </w:p>
        </w:tc>
        <w:tc>
          <w:tcPr>
            <w:tcW w:w="1417" w:type="dxa"/>
            <w:vMerge w:val="restart"/>
            <w:shd w:val="clear" w:color="auto" w:fill="EBE8EC" w:themeFill="accent6" w:themeFillTint="33"/>
            <w:noWrap/>
            <w:hideMark/>
          </w:tcPr>
          <w:p w14:paraId="0E4C1F4C" w14:textId="77777777" w:rsidR="00C9532E" w:rsidRPr="00D678F7" w:rsidRDefault="00C9532E" w:rsidP="001F2E75">
            <w:pPr>
              <w:jc w:val="both"/>
              <w:rPr>
                <w:rFonts w:ascii="Times New Roman" w:eastAsiaTheme="majorEastAsia" w:hAnsi="Times New Roman" w:cs="Times New Roman"/>
                <w:smallCaps/>
                <w:color w:val="4F4652" w:themeColor="accent6" w:themeShade="80"/>
                <w:sz w:val="22"/>
                <w:szCs w:val="22"/>
              </w:rPr>
            </w:pPr>
            <w:r w:rsidRPr="00D678F7">
              <w:rPr>
                <w:rFonts w:ascii="Times New Roman" w:eastAsiaTheme="majorEastAsia" w:hAnsi="Times New Roman" w:cs="Times New Roman"/>
                <w:smallCaps/>
                <w:color w:val="4F4652" w:themeColor="accent6" w:themeShade="80"/>
                <w:sz w:val="22"/>
                <w:szCs w:val="22"/>
              </w:rPr>
              <w:t>Бизнес асоциации / браншови организации</w:t>
            </w:r>
          </w:p>
        </w:tc>
      </w:tr>
      <w:tr w:rsidR="00CA4870" w:rsidRPr="00D678F7" w14:paraId="06FE1A7A" w14:textId="77777777" w:rsidTr="003E0CB1">
        <w:trPr>
          <w:trHeight w:val="905"/>
        </w:trPr>
        <w:tc>
          <w:tcPr>
            <w:tcW w:w="841" w:type="dxa"/>
            <w:vMerge/>
            <w:tcBorders>
              <w:bottom w:val="double" w:sz="4" w:space="0" w:color="77697A" w:themeColor="accent6" w:themeShade="BF"/>
            </w:tcBorders>
            <w:shd w:val="clear" w:color="auto" w:fill="EBE8EC" w:themeFill="accent6" w:themeFillTint="33"/>
            <w:hideMark/>
          </w:tcPr>
          <w:p w14:paraId="178AE582" w14:textId="77777777" w:rsidR="00C9532E" w:rsidRPr="00D678F7" w:rsidRDefault="00C9532E" w:rsidP="001F2E75">
            <w:pPr>
              <w:jc w:val="both"/>
              <w:rPr>
                <w:rFonts w:ascii="Times New Roman" w:eastAsiaTheme="majorEastAsia" w:hAnsi="Times New Roman" w:cs="Times New Roman"/>
                <w:smallCaps/>
                <w:color w:val="4F4652" w:themeColor="accent6" w:themeShade="80"/>
                <w:sz w:val="22"/>
                <w:szCs w:val="22"/>
              </w:rPr>
            </w:pPr>
          </w:p>
        </w:tc>
        <w:tc>
          <w:tcPr>
            <w:tcW w:w="3055" w:type="dxa"/>
            <w:vMerge/>
            <w:tcBorders>
              <w:bottom w:val="double" w:sz="4" w:space="0" w:color="77697A" w:themeColor="accent6" w:themeShade="BF"/>
            </w:tcBorders>
            <w:shd w:val="clear" w:color="auto" w:fill="EBE8EC" w:themeFill="accent6" w:themeFillTint="33"/>
            <w:hideMark/>
          </w:tcPr>
          <w:p w14:paraId="46935E81" w14:textId="77777777" w:rsidR="00C9532E" w:rsidRPr="00D678F7" w:rsidRDefault="00C9532E" w:rsidP="001F2E75">
            <w:pPr>
              <w:jc w:val="both"/>
              <w:rPr>
                <w:rFonts w:ascii="Times New Roman" w:eastAsiaTheme="majorEastAsia" w:hAnsi="Times New Roman" w:cs="Times New Roman"/>
                <w:smallCaps/>
                <w:color w:val="4F4652" w:themeColor="accent6" w:themeShade="80"/>
                <w:sz w:val="22"/>
                <w:szCs w:val="22"/>
              </w:rPr>
            </w:pPr>
          </w:p>
        </w:tc>
        <w:tc>
          <w:tcPr>
            <w:tcW w:w="1599" w:type="dxa"/>
            <w:vMerge/>
            <w:tcBorders>
              <w:bottom w:val="double" w:sz="4" w:space="0" w:color="77697A" w:themeColor="accent6" w:themeShade="BF"/>
            </w:tcBorders>
            <w:shd w:val="clear" w:color="auto" w:fill="EBE8EC" w:themeFill="accent6" w:themeFillTint="33"/>
            <w:hideMark/>
          </w:tcPr>
          <w:p w14:paraId="1E9D5022" w14:textId="77777777" w:rsidR="00C9532E" w:rsidRPr="00D678F7" w:rsidRDefault="00C9532E" w:rsidP="001F2E75">
            <w:pPr>
              <w:jc w:val="both"/>
              <w:rPr>
                <w:rFonts w:ascii="Times New Roman" w:eastAsiaTheme="majorEastAsia" w:hAnsi="Times New Roman" w:cs="Times New Roman"/>
                <w:smallCaps/>
                <w:color w:val="4F4652" w:themeColor="accent6" w:themeShade="80"/>
                <w:sz w:val="22"/>
                <w:szCs w:val="22"/>
              </w:rPr>
            </w:pPr>
          </w:p>
        </w:tc>
        <w:tc>
          <w:tcPr>
            <w:tcW w:w="2287" w:type="dxa"/>
            <w:vMerge/>
            <w:tcBorders>
              <w:bottom w:val="double" w:sz="4" w:space="0" w:color="77697A" w:themeColor="accent6" w:themeShade="BF"/>
            </w:tcBorders>
            <w:shd w:val="clear" w:color="auto" w:fill="EBE8EC" w:themeFill="accent6" w:themeFillTint="33"/>
            <w:noWrap/>
            <w:hideMark/>
          </w:tcPr>
          <w:p w14:paraId="1417F6F4" w14:textId="2D664235" w:rsidR="00C9532E" w:rsidRPr="00D678F7" w:rsidRDefault="00C9532E" w:rsidP="001F2E75">
            <w:pPr>
              <w:jc w:val="both"/>
              <w:rPr>
                <w:rFonts w:ascii="Times New Roman" w:eastAsiaTheme="majorEastAsia" w:hAnsi="Times New Roman" w:cs="Times New Roman"/>
                <w:smallCaps/>
                <w:color w:val="4F4652" w:themeColor="accent6" w:themeShade="80"/>
                <w:sz w:val="22"/>
                <w:szCs w:val="22"/>
              </w:rPr>
            </w:pPr>
          </w:p>
        </w:tc>
        <w:tc>
          <w:tcPr>
            <w:tcW w:w="973" w:type="dxa"/>
            <w:tcBorders>
              <w:bottom w:val="double" w:sz="4" w:space="0" w:color="77697A" w:themeColor="accent6" w:themeShade="BF"/>
            </w:tcBorders>
            <w:shd w:val="clear" w:color="auto" w:fill="EBE8EC" w:themeFill="accent6" w:themeFillTint="33"/>
            <w:noWrap/>
            <w:hideMark/>
          </w:tcPr>
          <w:p w14:paraId="7669B6DE" w14:textId="77777777" w:rsidR="00C9532E" w:rsidRPr="00D678F7" w:rsidRDefault="00C9532E" w:rsidP="001F2E75">
            <w:pPr>
              <w:jc w:val="both"/>
              <w:rPr>
                <w:rFonts w:ascii="Times New Roman" w:eastAsiaTheme="majorEastAsia" w:hAnsi="Times New Roman" w:cs="Times New Roman"/>
                <w:smallCaps/>
                <w:color w:val="4F4652" w:themeColor="accent6" w:themeShade="80"/>
                <w:sz w:val="22"/>
                <w:szCs w:val="22"/>
              </w:rPr>
            </w:pPr>
            <w:r w:rsidRPr="00D678F7">
              <w:rPr>
                <w:rFonts w:ascii="Times New Roman" w:eastAsiaTheme="majorEastAsia" w:hAnsi="Times New Roman" w:cs="Times New Roman"/>
                <w:smallCaps/>
                <w:color w:val="4F4652" w:themeColor="accent6" w:themeShade="80"/>
                <w:sz w:val="22"/>
                <w:szCs w:val="22"/>
              </w:rPr>
              <w:t> </w:t>
            </w:r>
          </w:p>
          <w:p w14:paraId="509966BF" w14:textId="77777777" w:rsidR="00C9532E" w:rsidRPr="00D678F7" w:rsidRDefault="00C9532E" w:rsidP="001F2E75">
            <w:pPr>
              <w:jc w:val="both"/>
              <w:rPr>
                <w:rFonts w:ascii="Times New Roman" w:eastAsiaTheme="majorEastAsia" w:hAnsi="Times New Roman" w:cs="Times New Roman"/>
                <w:smallCaps/>
                <w:color w:val="4F4652" w:themeColor="accent6" w:themeShade="80"/>
                <w:sz w:val="22"/>
                <w:szCs w:val="22"/>
              </w:rPr>
            </w:pPr>
            <w:r w:rsidRPr="00D678F7">
              <w:rPr>
                <w:rFonts w:ascii="Times New Roman" w:eastAsiaTheme="majorEastAsia" w:hAnsi="Times New Roman" w:cs="Times New Roman"/>
                <w:smallCaps/>
                <w:color w:val="4F4652" w:themeColor="accent6" w:themeShade="80"/>
                <w:sz w:val="22"/>
                <w:szCs w:val="22"/>
              </w:rPr>
              <w:t> </w:t>
            </w:r>
          </w:p>
          <w:p w14:paraId="28079038" w14:textId="77777777" w:rsidR="00C9532E" w:rsidRPr="00D678F7" w:rsidRDefault="00C9532E" w:rsidP="001F2E75">
            <w:pPr>
              <w:jc w:val="both"/>
              <w:rPr>
                <w:rFonts w:ascii="Times New Roman" w:eastAsiaTheme="majorEastAsia" w:hAnsi="Times New Roman" w:cs="Times New Roman"/>
                <w:smallCaps/>
                <w:color w:val="4F4652" w:themeColor="accent6" w:themeShade="80"/>
                <w:sz w:val="22"/>
                <w:szCs w:val="22"/>
              </w:rPr>
            </w:pPr>
            <w:r w:rsidRPr="00D678F7">
              <w:rPr>
                <w:rFonts w:ascii="Times New Roman" w:eastAsiaTheme="majorEastAsia" w:hAnsi="Times New Roman" w:cs="Times New Roman"/>
                <w:smallCaps/>
                <w:color w:val="4F4652" w:themeColor="accent6" w:themeShade="80"/>
                <w:sz w:val="22"/>
                <w:szCs w:val="22"/>
              </w:rPr>
              <w:t> </w:t>
            </w:r>
          </w:p>
        </w:tc>
        <w:tc>
          <w:tcPr>
            <w:tcW w:w="1559" w:type="dxa"/>
            <w:vMerge/>
            <w:tcBorders>
              <w:bottom w:val="double" w:sz="4" w:space="0" w:color="77697A" w:themeColor="accent6" w:themeShade="BF"/>
            </w:tcBorders>
            <w:shd w:val="clear" w:color="auto" w:fill="EBE8EC" w:themeFill="accent6" w:themeFillTint="33"/>
            <w:hideMark/>
          </w:tcPr>
          <w:p w14:paraId="45347E39" w14:textId="77777777" w:rsidR="00C9532E" w:rsidRPr="00D678F7" w:rsidRDefault="00C9532E" w:rsidP="001F2E75">
            <w:pPr>
              <w:jc w:val="both"/>
              <w:rPr>
                <w:rFonts w:ascii="Times New Roman" w:eastAsiaTheme="majorEastAsia" w:hAnsi="Times New Roman" w:cs="Times New Roman"/>
                <w:smallCaps/>
                <w:color w:val="4F4652" w:themeColor="accent6" w:themeShade="80"/>
                <w:sz w:val="22"/>
                <w:szCs w:val="22"/>
              </w:rPr>
            </w:pPr>
          </w:p>
        </w:tc>
        <w:tc>
          <w:tcPr>
            <w:tcW w:w="1843" w:type="dxa"/>
            <w:gridSpan w:val="2"/>
            <w:vMerge/>
            <w:tcBorders>
              <w:bottom w:val="double" w:sz="4" w:space="0" w:color="77697A" w:themeColor="accent6" w:themeShade="BF"/>
            </w:tcBorders>
            <w:shd w:val="clear" w:color="auto" w:fill="EBE8EC" w:themeFill="accent6" w:themeFillTint="33"/>
            <w:hideMark/>
          </w:tcPr>
          <w:p w14:paraId="09DB2E4C" w14:textId="77777777" w:rsidR="00C9532E" w:rsidRPr="00D678F7" w:rsidRDefault="00C9532E" w:rsidP="001F2E75">
            <w:pPr>
              <w:jc w:val="both"/>
              <w:rPr>
                <w:rFonts w:ascii="Times New Roman" w:eastAsiaTheme="majorEastAsia" w:hAnsi="Times New Roman" w:cs="Times New Roman"/>
                <w:smallCaps/>
                <w:color w:val="4F4652" w:themeColor="accent6" w:themeShade="80"/>
                <w:sz w:val="22"/>
                <w:szCs w:val="22"/>
              </w:rPr>
            </w:pPr>
          </w:p>
        </w:tc>
        <w:tc>
          <w:tcPr>
            <w:tcW w:w="1276" w:type="dxa"/>
            <w:vMerge/>
            <w:tcBorders>
              <w:bottom w:val="double" w:sz="4" w:space="0" w:color="77697A" w:themeColor="accent6" w:themeShade="BF"/>
            </w:tcBorders>
            <w:shd w:val="clear" w:color="auto" w:fill="EBE8EC" w:themeFill="accent6" w:themeFillTint="33"/>
            <w:hideMark/>
          </w:tcPr>
          <w:p w14:paraId="388BC811" w14:textId="77777777" w:rsidR="00C9532E" w:rsidRPr="00D678F7" w:rsidRDefault="00C9532E" w:rsidP="001F2E75">
            <w:pPr>
              <w:jc w:val="both"/>
              <w:rPr>
                <w:rFonts w:ascii="Times New Roman" w:eastAsiaTheme="majorEastAsia" w:hAnsi="Times New Roman" w:cs="Times New Roman"/>
                <w:smallCaps/>
                <w:color w:val="4F4652" w:themeColor="accent6" w:themeShade="80"/>
                <w:sz w:val="22"/>
                <w:szCs w:val="22"/>
              </w:rPr>
            </w:pPr>
          </w:p>
        </w:tc>
        <w:tc>
          <w:tcPr>
            <w:tcW w:w="1417" w:type="dxa"/>
            <w:vMerge/>
            <w:tcBorders>
              <w:bottom w:val="double" w:sz="4" w:space="0" w:color="77697A" w:themeColor="accent6" w:themeShade="BF"/>
            </w:tcBorders>
            <w:shd w:val="clear" w:color="auto" w:fill="EBE8EC" w:themeFill="accent6" w:themeFillTint="33"/>
            <w:hideMark/>
          </w:tcPr>
          <w:p w14:paraId="6586FF54" w14:textId="77777777" w:rsidR="00C9532E" w:rsidRPr="00D678F7" w:rsidRDefault="00C9532E" w:rsidP="001F2E75">
            <w:pPr>
              <w:jc w:val="both"/>
              <w:rPr>
                <w:rFonts w:ascii="Times New Roman" w:eastAsiaTheme="majorEastAsia" w:hAnsi="Times New Roman" w:cs="Times New Roman"/>
                <w:smallCaps/>
                <w:color w:val="4F4652" w:themeColor="accent6" w:themeShade="80"/>
                <w:sz w:val="22"/>
                <w:szCs w:val="22"/>
              </w:rPr>
            </w:pPr>
          </w:p>
        </w:tc>
      </w:tr>
      <w:tr w:rsidR="00CA4870" w:rsidRPr="00D678F7" w14:paraId="3535C19C" w14:textId="77777777" w:rsidTr="003E0CB1">
        <w:trPr>
          <w:trHeight w:val="1335"/>
        </w:trPr>
        <w:tc>
          <w:tcPr>
            <w:tcW w:w="841" w:type="dxa"/>
            <w:shd w:val="clear" w:color="auto" w:fill="EBE8EC" w:themeFill="accent6" w:themeFillTint="33"/>
            <w:noWrap/>
            <w:hideMark/>
          </w:tcPr>
          <w:p w14:paraId="6A479D42" w14:textId="77777777" w:rsidR="00C9532E" w:rsidRPr="00D678F7" w:rsidRDefault="00C9532E" w:rsidP="001F2E75">
            <w:pPr>
              <w:jc w:val="both"/>
              <w:rPr>
                <w:rFonts w:ascii="Times New Roman" w:eastAsiaTheme="majorEastAsia" w:hAnsi="Times New Roman" w:cs="Times New Roman"/>
                <w:smallCaps/>
                <w:color w:val="4F4652" w:themeColor="accent6" w:themeShade="80"/>
                <w:sz w:val="22"/>
                <w:szCs w:val="22"/>
              </w:rPr>
            </w:pPr>
            <w:r w:rsidRPr="00D678F7">
              <w:rPr>
                <w:rFonts w:ascii="Times New Roman" w:eastAsiaTheme="majorEastAsia" w:hAnsi="Times New Roman" w:cs="Times New Roman"/>
                <w:smallCaps/>
                <w:color w:val="4F4652" w:themeColor="accent6" w:themeShade="80"/>
                <w:sz w:val="22"/>
                <w:szCs w:val="22"/>
              </w:rPr>
              <w:t>2.1.15.</w:t>
            </w:r>
          </w:p>
        </w:tc>
        <w:tc>
          <w:tcPr>
            <w:tcW w:w="3055" w:type="dxa"/>
            <w:shd w:val="clear" w:color="auto" w:fill="EBE8EC" w:themeFill="accent6" w:themeFillTint="33"/>
            <w:noWrap/>
            <w:hideMark/>
          </w:tcPr>
          <w:p w14:paraId="5868E636" w14:textId="77777777" w:rsidR="00C9532E" w:rsidRPr="00D678F7" w:rsidRDefault="00C9532E" w:rsidP="001F2E75">
            <w:pPr>
              <w:jc w:val="both"/>
              <w:rPr>
                <w:rFonts w:ascii="Times New Roman" w:eastAsiaTheme="majorEastAsia" w:hAnsi="Times New Roman" w:cs="Times New Roman"/>
                <w:smallCaps/>
                <w:color w:val="4F4652" w:themeColor="accent6" w:themeShade="80"/>
                <w:sz w:val="22"/>
                <w:szCs w:val="22"/>
                <w:lang w:val="ru-RU"/>
              </w:rPr>
            </w:pPr>
            <w:r w:rsidRPr="00D678F7">
              <w:rPr>
                <w:rFonts w:ascii="Times New Roman" w:eastAsiaTheme="majorEastAsia" w:hAnsi="Times New Roman" w:cs="Times New Roman"/>
                <w:smallCaps/>
                <w:color w:val="4F4652" w:themeColor="accent6" w:themeShade="80"/>
                <w:sz w:val="22"/>
                <w:szCs w:val="22"/>
                <w:lang w:val="ru-RU"/>
              </w:rPr>
              <w:t>Разработване и пилотно въвеждане на зона с ниски емисии (критерии за превозни средства и отопление на сградите; въвеждане на такси за влизане на превозни средства неотговарящи на стандартите)</w:t>
            </w:r>
          </w:p>
        </w:tc>
        <w:tc>
          <w:tcPr>
            <w:tcW w:w="1599" w:type="dxa"/>
            <w:shd w:val="clear" w:color="auto" w:fill="EBE8EC" w:themeFill="accent6" w:themeFillTint="33"/>
            <w:noWrap/>
            <w:hideMark/>
          </w:tcPr>
          <w:p w14:paraId="4B547B69" w14:textId="77777777" w:rsidR="00C9532E" w:rsidRPr="00D678F7" w:rsidRDefault="00C9532E" w:rsidP="001F2E75">
            <w:pPr>
              <w:jc w:val="both"/>
              <w:rPr>
                <w:rFonts w:ascii="Times New Roman" w:eastAsiaTheme="majorEastAsia" w:hAnsi="Times New Roman" w:cs="Times New Roman"/>
                <w:smallCaps/>
                <w:color w:val="4F4652" w:themeColor="accent6" w:themeShade="80"/>
                <w:sz w:val="22"/>
                <w:szCs w:val="22"/>
              </w:rPr>
            </w:pPr>
            <w:r w:rsidRPr="00D678F7">
              <w:rPr>
                <w:rFonts w:ascii="Times New Roman" w:eastAsiaTheme="majorEastAsia" w:hAnsi="Times New Roman" w:cs="Times New Roman"/>
                <w:smallCaps/>
                <w:color w:val="4F4652" w:themeColor="accent6" w:themeShade="80"/>
                <w:sz w:val="22"/>
                <w:szCs w:val="22"/>
              </w:rPr>
              <w:t>500 000,00</w:t>
            </w:r>
          </w:p>
        </w:tc>
        <w:tc>
          <w:tcPr>
            <w:tcW w:w="2287" w:type="dxa"/>
            <w:shd w:val="clear" w:color="auto" w:fill="EBE8EC" w:themeFill="accent6" w:themeFillTint="33"/>
            <w:noWrap/>
            <w:hideMark/>
          </w:tcPr>
          <w:p w14:paraId="46487EE7" w14:textId="77777777" w:rsidR="00C9532E" w:rsidRPr="00D678F7" w:rsidRDefault="00C9532E" w:rsidP="001F2E75">
            <w:pPr>
              <w:jc w:val="both"/>
              <w:rPr>
                <w:rFonts w:ascii="Times New Roman" w:eastAsiaTheme="majorEastAsia" w:hAnsi="Times New Roman" w:cs="Times New Roman"/>
                <w:smallCaps/>
                <w:color w:val="4F4652" w:themeColor="accent6" w:themeShade="80"/>
                <w:sz w:val="22"/>
                <w:szCs w:val="22"/>
                <w:lang w:val="ru-RU"/>
              </w:rPr>
            </w:pPr>
            <w:r w:rsidRPr="00D678F7">
              <w:rPr>
                <w:rFonts w:ascii="Times New Roman" w:eastAsiaTheme="majorEastAsia" w:hAnsi="Times New Roman" w:cs="Times New Roman"/>
                <w:smallCaps/>
                <w:color w:val="4F4652" w:themeColor="accent6" w:themeShade="80"/>
                <w:sz w:val="22"/>
                <w:szCs w:val="22"/>
                <w:lang w:val="ru-RU"/>
              </w:rPr>
              <w:t>Програми съфинансирани от ЕС</w:t>
            </w:r>
          </w:p>
          <w:p w14:paraId="030F442A" w14:textId="66394ED7" w:rsidR="00C9532E" w:rsidRPr="00D678F7" w:rsidRDefault="00C9532E" w:rsidP="001F2E75">
            <w:pPr>
              <w:jc w:val="both"/>
              <w:rPr>
                <w:rFonts w:ascii="Times New Roman" w:eastAsiaTheme="majorEastAsia" w:hAnsi="Times New Roman" w:cs="Times New Roman"/>
                <w:smallCaps/>
                <w:color w:val="4F4652" w:themeColor="accent6" w:themeShade="80"/>
                <w:sz w:val="22"/>
                <w:szCs w:val="22"/>
                <w:lang w:val="ru-RU"/>
              </w:rPr>
            </w:pPr>
            <w:r w:rsidRPr="00D678F7">
              <w:rPr>
                <w:rFonts w:ascii="Times New Roman" w:eastAsiaTheme="majorEastAsia" w:hAnsi="Times New Roman" w:cs="Times New Roman"/>
                <w:smallCaps/>
                <w:color w:val="4F4652" w:themeColor="accent6" w:themeShade="80"/>
                <w:sz w:val="22"/>
                <w:szCs w:val="22"/>
                <w:lang w:val="ru-RU"/>
              </w:rPr>
              <w:t>Общински бюджет</w:t>
            </w:r>
          </w:p>
        </w:tc>
        <w:tc>
          <w:tcPr>
            <w:tcW w:w="973" w:type="dxa"/>
            <w:shd w:val="clear" w:color="auto" w:fill="EBE8EC" w:themeFill="accent6" w:themeFillTint="33"/>
            <w:noWrap/>
            <w:hideMark/>
          </w:tcPr>
          <w:p w14:paraId="27CEED32" w14:textId="77777777" w:rsidR="00C9532E" w:rsidRPr="00D678F7" w:rsidRDefault="00C9532E" w:rsidP="001F2E75">
            <w:pPr>
              <w:jc w:val="both"/>
              <w:rPr>
                <w:rFonts w:ascii="Times New Roman" w:eastAsiaTheme="majorEastAsia" w:hAnsi="Times New Roman" w:cs="Times New Roman"/>
                <w:smallCaps/>
                <w:color w:val="4F4652" w:themeColor="accent6" w:themeShade="80"/>
                <w:sz w:val="22"/>
                <w:szCs w:val="22"/>
              </w:rPr>
            </w:pPr>
            <w:r w:rsidRPr="00D678F7">
              <w:rPr>
                <w:rFonts w:ascii="Times New Roman" w:eastAsiaTheme="majorEastAsia" w:hAnsi="Times New Roman" w:cs="Times New Roman"/>
                <w:smallCaps/>
                <w:color w:val="4F4652" w:themeColor="accent6" w:themeShade="80"/>
                <w:sz w:val="22"/>
                <w:szCs w:val="22"/>
              </w:rPr>
              <w:t>2027 г.</w:t>
            </w:r>
          </w:p>
          <w:p w14:paraId="7BB6AAA3" w14:textId="486E689C" w:rsidR="00C9532E" w:rsidRPr="00D678F7" w:rsidRDefault="00C9532E" w:rsidP="001F2E75">
            <w:pPr>
              <w:jc w:val="both"/>
              <w:rPr>
                <w:rFonts w:ascii="Times New Roman" w:eastAsiaTheme="majorEastAsia" w:hAnsi="Times New Roman" w:cs="Times New Roman"/>
                <w:smallCaps/>
                <w:color w:val="4F4652" w:themeColor="accent6" w:themeShade="80"/>
                <w:sz w:val="22"/>
                <w:szCs w:val="22"/>
              </w:rPr>
            </w:pPr>
            <w:r w:rsidRPr="00D678F7">
              <w:rPr>
                <w:rFonts w:ascii="Times New Roman" w:eastAsiaTheme="majorEastAsia" w:hAnsi="Times New Roman" w:cs="Times New Roman"/>
                <w:smallCaps/>
                <w:color w:val="4F4652" w:themeColor="accent6" w:themeShade="80"/>
                <w:sz w:val="22"/>
                <w:szCs w:val="22"/>
              </w:rPr>
              <w:t> </w:t>
            </w:r>
          </w:p>
        </w:tc>
        <w:tc>
          <w:tcPr>
            <w:tcW w:w="1559" w:type="dxa"/>
            <w:shd w:val="clear" w:color="auto" w:fill="EBE8EC" w:themeFill="accent6" w:themeFillTint="33"/>
            <w:noWrap/>
            <w:hideMark/>
          </w:tcPr>
          <w:p w14:paraId="29BD35F1" w14:textId="77777777" w:rsidR="00C9532E" w:rsidRPr="00D678F7" w:rsidRDefault="00C9532E" w:rsidP="001F2E75">
            <w:pPr>
              <w:jc w:val="both"/>
              <w:rPr>
                <w:rFonts w:ascii="Times New Roman" w:eastAsiaTheme="majorEastAsia" w:hAnsi="Times New Roman" w:cs="Times New Roman"/>
                <w:smallCaps/>
                <w:color w:val="4F4652" w:themeColor="accent6" w:themeShade="80"/>
                <w:sz w:val="22"/>
                <w:szCs w:val="22"/>
                <w:lang w:val="ru-RU"/>
              </w:rPr>
            </w:pPr>
            <w:r w:rsidRPr="00D678F7">
              <w:rPr>
                <w:rFonts w:ascii="Times New Roman" w:eastAsiaTheme="majorEastAsia" w:hAnsi="Times New Roman" w:cs="Times New Roman"/>
                <w:smallCaps/>
                <w:color w:val="4F4652" w:themeColor="accent6" w:themeShade="80"/>
                <w:sz w:val="22"/>
                <w:szCs w:val="22"/>
                <w:lang w:val="ru-RU"/>
              </w:rPr>
              <w:t>Разработен и тестван устойчив модел за ускоряване на преход към община с нулево замърсяване</w:t>
            </w:r>
          </w:p>
        </w:tc>
        <w:tc>
          <w:tcPr>
            <w:tcW w:w="1843" w:type="dxa"/>
            <w:gridSpan w:val="2"/>
            <w:shd w:val="clear" w:color="auto" w:fill="EBE8EC" w:themeFill="accent6" w:themeFillTint="33"/>
            <w:noWrap/>
            <w:hideMark/>
          </w:tcPr>
          <w:p w14:paraId="5ACB195E" w14:textId="77777777" w:rsidR="00C9532E" w:rsidRPr="00D678F7" w:rsidRDefault="00C9532E" w:rsidP="001F2E75">
            <w:pPr>
              <w:jc w:val="both"/>
              <w:rPr>
                <w:rFonts w:ascii="Times New Roman" w:eastAsiaTheme="majorEastAsia" w:hAnsi="Times New Roman" w:cs="Times New Roman"/>
                <w:smallCaps/>
                <w:color w:val="4F4652" w:themeColor="accent6" w:themeShade="80"/>
                <w:sz w:val="22"/>
                <w:szCs w:val="22"/>
                <w:lang w:val="ru-RU"/>
              </w:rPr>
            </w:pPr>
            <w:r w:rsidRPr="00D678F7">
              <w:rPr>
                <w:rFonts w:ascii="Times New Roman" w:eastAsiaTheme="majorEastAsia" w:hAnsi="Times New Roman" w:cs="Times New Roman"/>
                <w:smallCaps/>
                <w:color w:val="4F4652" w:themeColor="accent6" w:themeShade="80"/>
                <w:sz w:val="22"/>
                <w:szCs w:val="22"/>
                <w:lang w:val="ru-RU"/>
              </w:rPr>
              <w:t>разработен и тестван модел- критерии; инструменти</w:t>
            </w:r>
          </w:p>
        </w:tc>
        <w:tc>
          <w:tcPr>
            <w:tcW w:w="1276" w:type="dxa"/>
            <w:shd w:val="clear" w:color="auto" w:fill="EBE8EC" w:themeFill="accent6" w:themeFillTint="33"/>
            <w:noWrap/>
            <w:hideMark/>
          </w:tcPr>
          <w:p w14:paraId="3C991B8B" w14:textId="77777777" w:rsidR="00C9532E" w:rsidRPr="00D678F7" w:rsidRDefault="00C9532E" w:rsidP="001F2E75">
            <w:pPr>
              <w:jc w:val="both"/>
              <w:rPr>
                <w:rFonts w:ascii="Times New Roman" w:eastAsiaTheme="majorEastAsia" w:hAnsi="Times New Roman" w:cs="Times New Roman"/>
                <w:smallCaps/>
                <w:color w:val="4F4652" w:themeColor="accent6" w:themeShade="80"/>
                <w:sz w:val="22"/>
                <w:szCs w:val="22"/>
              </w:rPr>
            </w:pPr>
            <w:r w:rsidRPr="00D678F7">
              <w:rPr>
                <w:rFonts w:ascii="Times New Roman" w:eastAsiaTheme="majorEastAsia" w:hAnsi="Times New Roman" w:cs="Times New Roman"/>
                <w:smallCaps/>
                <w:color w:val="4F4652" w:themeColor="accent6" w:themeShade="80"/>
                <w:sz w:val="22"/>
                <w:szCs w:val="22"/>
              </w:rPr>
              <w:t>община Габрово</w:t>
            </w:r>
          </w:p>
        </w:tc>
        <w:tc>
          <w:tcPr>
            <w:tcW w:w="1417" w:type="dxa"/>
            <w:shd w:val="clear" w:color="auto" w:fill="EBE8EC" w:themeFill="accent6" w:themeFillTint="33"/>
            <w:noWrap/>
            <w:hideMark/>
          </w:tcPr>
          <w:p w14:paraId="58C268A7" w14:textId="77777777" w:rsidR="00C9532E" w:rsidRPr="00D678F7" w:rsidRDefault="00C9532E" w:rsidP="001F2E75">
            <w:pPr>
              <w:jc w:val="both"/>
              <w:rPr>
                <w:rFonts w:ascii="Times New Roman" w:eastAsiaTheme="majorEastAsia" w:hAnsi="Times New Roman" w:cs="Times New Roman"/>
                <w:smallCaps/>
                <w:color w:val="4F4652" w:themeColor="accent6" w:themeShade="80"/>
                <w:sz w:val="22"/>
                <w:szCs w:val="22"/>
              </w:rPr>
            </w:pPr>
            <w:r w:rsidRPr="00D678F7">
              <w:rPr>
                <w:rFonts w:ascii="Times New Roman" w:eastAsiaTheme="majorEastAsia" w:hAnsi="Times New Roman" w:cs="Times New Roman"/>
                <w:smallCaps/>
                <w:color w:val="4F4652" w:themeColor="accent6" w:themeShade="80"/>
                <w:sz w:val="22"/>
                <w:szCs w:val="22"/>
              </w:rPr>
              <w:t>МОСВ / РИОСВ;</w:t>
            </w:r>
          </w:p>
        </w:tc>
      </w:tr>
      <w:tr w:rsidR="00CA4870" w:rsidRPr="00D678F7" w14:paraId="40ECC132" w14:textId="77777777" w:rsidTr="003E0CB1">
        <w:trPr>
          <w:trHeight w:val="1472"/>
        </w:trPr>
        <w:tc>
          <w:tcPr>
            <w:tcW w:w="841" w:type="dxa"/>
            <w:shd w:val="clear" w:color="auto" w:fill="EBE8EC" w:themeFill="accent6" w:themeFillTint="33"/>
            <w:noWrap/>
            <w:hideMark/>
          </w:tcPr>
          <w:p w14:paraId="4D8ADD6D" w14:textId="77777777" w:rsidR="003F3856" w:rsidRPr="00D678F7" w:rsidRDefault="003F3856" w:rsidP="001F2E75">
            <w:pPr>
              <w:jc w:val="both"/>
              <w:rPr>
                <w:rFonts w:ascii="Times New Roman" w:eastAsiaTheme="majorEastAsia" w:hAnsi="Times New Roman" w:cs="Times New Roman"/>
                <w:smallCaps/>
                <w:color w:val="4F4652" w:themeColor="accent6" w:themeShade="80"/>
                <w:sz w:val="22"/>
                <w:szCs w:val="22"/>
              </w:rPr>
            </w:pPr>
            <w:r w:rsidRPr="00D678F7">
              <w:rPr>
                <w:rFonts w:ascii="Times New Roman" w:eastAsiaTheme="majorEastAsia" w:hAnsi="Times New Roman" w:cs="Times New Roman"/>
                <w:smallCaps/>
                <w:color w:val="4F4652" w:themeColor="accent6" w:themeShade="80"/>
                <w:sz w:val="22"/>
                <w:szCs w:val="22"/>
              </w:rPr>
              <w:t>2.1.16. (3.1.1.)</w:t>
            </w:r>
          </w:p>
        </w:tc>
        <w:tc>
          <w:tcPr>
            <w:tcW w:w="3055" w:type="dxa"/>
            <w:shd w:val="clear" w:color="auto" w:fill="EBE8EC" w:themeFill="accent6" w:themeFillTint="33"/>
            <w:noWrap/>
            <w:hideMark/>
          </w:tcPr>
          <w:p w14:paraId="635D8446" w14:textId="77777777" w:rsidR="003F3856" w:rsidRPr="00D678F7" w:rsidRDefault="003F3856" w:rsidP="001F2E75">
            <w:pPr>
              <w:jc w:val="both"/>
              <w:rPr>
                <w:rFonts w:ascii="Times New Roman" w:eastAsiaTheme="majorEastAsia" w:hAnsi="Times New Roman" w:cs="Times New Roman"/>
                <w:smallCaps/>
                <w:color w:val="4F4652" w:themeColor="accent6" w:themeShade="80"/>
                <w:sz w:val="22"/>
                <w:szCs w:val="22"/>
                <w:lang w:val="ru-RU"/>
              </w:rPr>
            </w:pPr>
            <w:r w:rsidRPr="00D678F7">
              <w:rPr>
                <w:rFonts w:ascii="Times New Roman" w:eastAsiaTheme="majorEastAsia" w:hAnsi="Times New Roman" w:cs="Times New Roman"/>
                <w:smallCaps/>
                <w:color w:val="4F4652" w:themeColor="accent6" w:themeShade="80"/>
                <w:sz w:val="22"/>
                <w:szCs w:val="22"/>
                <w:lang w:val="ru-RU"/>
              </w:rPr>
              <w:t>Разработване на общинска наредба за ограничаване на употребата на високоемисионни твърди горива и уреди за отопление (Регулаторна мярка)</w:t>
            </w:r>
          </w:p>
        </w:tc>
        <w:tc>
          <w:tcPr>
            <w:tcW w:w="1599" w:type="dxa"/>
            <w:shd w:val="clear" w:color="auto" w:fill="EBE8EC" w:themeFill="accent6" w:themeFillTint="33"/>
            <w:noWrap/>
            <w:hideMark/>
          </w:tcPr>
          <w:p w14:paraId="15A85DEE" w14:textId="77777777" w:rsidR="003F3856" w:rsidRPr="00D678F7" w:rsidRDefault="003F3856" w:rsidP="001F2E75">
            <w:pPr>
              <w:jc w:val="both"/>
              <w:rPr>
                <w:rFonts w:ascii="Times New Roman" w:eastAsiaTheme="majorEastAsia" w:hAnsi="Times New Roman" w:cs="Times New Roman"/>
                <w:smallCaps/>
                <w:color w:val="4F4652" w:themeColor="accent6" w:themeShade="80"/>
                <w:sz w:val="22"/>
                <w:szCs w:val="22"/>
              </w:rPr>
            </w:pPr>
            <w:r w:rsidRPr="00D678F7">
              <w:rPr>
                <w:rFonts w:ascii="Times New Roman" w:eastAsiaTheme="majorEastAsia" w:hAnsi="Times New Roman" w:cs="Times New Roman"/>
                <w:smallCaps/>
                <w:color w:val="4F4652" w:themeColor="accent6" w:themeShade="80"/>
                <w:sz w:val="22"/>
                <w:szCs w:val="22"/>
              </w:rPr>
              <w:t>0,00</w:t>
            </w:r>
          </w:p>
        </w:tc>
        <w:tc>
          <w:tcPr>
            <w:tcW w:w="2287" w:type="dxa"/>
            <w:shd w:val="clear" w:color="auto" w:fill="EBE8EC" w:themeFill="accent6" w:themeFillTint="33"/>
            <w:noWrap/>
            <w:hideMark/>
          </w:tcPr>
          <w:p w14:paraId="77282788" w14:textId="77777777" w:rsidR="003F3856" w:rsidRPr="00D678F7" w:rsidRDefault="003F3856" w:rsidP="001F2E75">
            <w:pPr>
              <w:jc w:val="both"/>
              <w:rPr>
                <w:rFonts w:ascii="Times New Roman" w:eastAsiaTheme="majorEastAsia" w:hAnsi="Times New Roman" w:cs="Times New Roman"/>
                <w:smallCaps/>
                <w:color w:val="4F4652" w:themeColor="accent6" w:themeShade="80"/>
                <w:sz w:val="22"/>
                <w:szCs w:val="22"/>
              </w:rPr>
            </w:pPr>
            <w:r w:rsidRPr="00D678F7">
              <w:rPr>
                <w:rFonts w:ascii="Times New Roman" w:eastAsiaTheme="majorEastAsia" w:hAnsi="Times New Roman" w:cs="Times New Roman"/>
                <w:smallCaps/>
                <w:color w:val="4F4652" w:themeColor="accent6" w:themeShade="80"/>
                <w:sz w:val="22"/>
                <w:szCs w:val="22"/>
              </w:rPr>
              <w:t>Общински бюджет</w:t>
            </w:r>
          </w:p>
          <w:p w14:paraId="5A8195D3" w14:textId="77777777" w:rsidR="003F3856" w:rsidRPr="00D678F7" w:rsidRDefault="003F3856" w:rsidP="001F2E75">
            <w:pPr>
              <w:jc w:val="both"/>
              <w:rPr>
                <w:rFonts w:ascii="Times New Roman" w:eastAsiaTheme="majorEastAsia" w:hAnsi="Times New Roman" w:cs="Times New Roman"/>
                <w:smallCaps/>
                <w:color w:val="4F4652" w:themeColor="accent6" w:themeShade="80"/>
                <w:sz w:val="22"/>
                <w:szCs w:val="22"/>
              </w:rPr>
            </w:pPr>
            <w:r w:rsidRPr="00D678F7">
              <w:rPr>
                <w:rFonts w:ascii="Times New Roman" w:eastAsiaTheme="majorEastAsia" w:hAnsi="Times New Roman" w:cs="Times New Roman"/>
                <w:smallCaps/>
                <w:color w:val="4F4652" w:themeColor="accent6" w:themeShade="80"/>
                <w:sz w:val="22"/>
                <w:szCs w:val="22"/>
              </w:rPr>
              <w:t> </w:t>
            </w:r>
          </w:p>
          <w:p w14:paraId="385D9E96" w14:textId="77777777" w:rsidR="003F3856" w:rsidRPr="00D678F7" w:rsidRDefault="003F3856" w:rsidP="001F2E75">
            <w:pPr>
              <w:jc w:val="both"/>
              <w:rPr>
                <w:rFonts w:ascii="Times New Roman" w:eastAsiaTheme="majorEastAsia" w:hAnsi="Times New Roman" w:cs="Times New Roman"/>
                <w:smallCaps/>
                <w:color w:val="4F4652" w:themeColor="accent6" w:themeShade="80"/>
                <w:sz w:val="22"/>
                <w:szCs w:val="22"/>
              </w:rPr>
            </w:pPr>
            <w:r w:rsidRPr="00D678F7">
              <w:rPr>
                <w:rFonts w:ascii="Times New Roman" w:eastAsiaTheme="majorEastAsia" w:hAnsi="Times New Roman" w:cs="Times New Roman"/>
                <w:smallCaps/>
                <w:color w:val="4F4652" w:themeColor="accent6" w:themeShade="80"/>
                <w:sz w:val="22"/>
                <w:szCs w:val="22"/>
              </w:rPr>
              <w:t> </w:t>
            </w:r>
          </w:p>
        </w:tc>
        <w:tc>
          <w:tcPr>
            <w:tcW w:w="973" w:type="dxa"/>
            <w:shd w:val="clear" w:color="auto" w:fill="EBE8EC" w:themeFill="accent6" w:themeFillTint="33"/>
            <w:noWrap/>
            <w:hideMark/>
          </w:tcPr>
          <w:p w14:paraId="7A99BFA6" w14:textId="77777777" w:rsidR="003F3856" w:rsidRPr="00D678F7" w:rsidRDefault="003F3856" w:rsidP="001F2E75">
            <w:pPr>
              <w:jc w:val="both"/>
              <w:rPr>
                <w:rFonts w:ascii="Times New Roman" w:eastAsiaTheme="majorEastAsia" w:hAnsi="Times New Roman" w:cs="Times New Roman"/>
                <w:smallCaps/>
                <w:color w:val="4F4652" w:themeColor="accent6" w:themeShade="80"/>
                <w:sz w:val="22"/>
                <w:szCs w:val="22"/>
              </w:rPr>
            </w:pPr>
            <w:r w:rsidRPr="00D678F7">
              <w:rPr>
                <w:rFonts w:ascii="Times New Roman" w:eastAsiaTheme="majorEastAsia" w:hAnsi="Times New Roman" w:cs="Times New Roman"/>
                <w:smallCaps/>
                <w:color w:val="4F4652" w:themeColor="accent6" w:themeShade="80"/>
                <w:sz w:val="22"/>
                <w:szCs w:val="22"/>
              </w:rPr>
              <w:t>&lt; 2 години</w:t>
            </w:r>
          </w:p>
          <w:p w14:paraId="775A375E" w14:textId="77777777" w:rsidR="003F3856" w:rsidRPr="00D678F7" w:rsidRDefault="003F3856" w:rsidP="001F2E75">
            <w:pPr>
              <w:jc w:val="both"/>
              <w:rPr>
                <w:rFonts w:ascii="Times New Roman" w:eastAsiaTheme="majorEastAsia" w:hAnsi="Times New Roman" w:cs="Times New Roman"/>
                <w:smallCaps/>
                <w:color w:val="4F4652" w:themeColor="accent6" w:themeShade="80"/>
                <w:sz w:val="22"/>
                <w:szCs w:val="22"/>
              </w:rPr>
            </w:pPr>
            <w:r w:rsidRPr="00D678F7">
              <w:rPr>
                <w:rFonts w:ascii="Times New Roman" w:eastAsiaTheme="majorEastAsia" w:hAnsi="Times New Roman" w:cs="Times New Roman"/>
                <w:smallCaps/>
                <w:color w:val="4F4652" w:themeColor="accent6" w:themeShade="80"/>
                <w:sz w:val="22"/>
                <w:szCs w:val="22"/>
              </w:rPr>
              <w:t> </w:t>
            </w:r>
          </w:p>
          <w:p w14:paraId="5B0AF8EC" w14:textId="77777777" w:rsidR="003F3856" w:rsidRPr="00D678F7" w:rsidRDefault="003F3856" w:rsidP="001F2E75">
            <w:pPr>
              <w:jc w:val="both"/>
              <w:rPr>
                <w:rFonts w:ascii="Times New Roman" w:eastAsiaTheme="majorEastAsia" w:hAnsi="Times New Roman" w:cs="Times New Roman"/>
                <w:smallCaps/>
                <w:color w:val="4F4652" w:themeColor="accent6" w:themeShade="80"/>
                <w:sz w:val="22"/>
                <w:szCs w:val="22"/>
              </w:rPr>
            </w:pPr>
            <w:r w:rsidRPr="00D678F7">
              <w:rPr>
                <w:rFonts w:ascii="Times New Roman" w:eastAsiaTheme="majorEastAsia" w:hAnsi="Times New Roman" w:cs="Times New Roman"/>
                <w:smallCaps/>
                <w:color w:val="4F4652" w:themeColor="accent6" w:themeShade="80"/>
                <w:sz w:val="22"/>
                <w:szCs w:val="22"/>
              </w:rPr>
              <w:t> </w:t>
            </w:r>
          </w:p>
        </w:tc>
        <w:tc>
          <w:tcPr>
            <w:tcW w:w="1559" w:type="dxa"/>
            <w:shd w:val="clear" w:color="auto" w:fill="EBE8EC" w:themeFill="accent6" w:themeFillTint="33"/>
            <w:noWrap/>
            <w:hideMark/>
          </w:tcPr>
          <w:p w14:paraId="4EFC659A" w14:textId="77777777" w:rsidR="003F3856" w:rsidRPr="00D678F7" w:rsidRDefault="003F3856" w:rsidP="001F2E75">
            <w:pPr>
              <w:jc w:val="both"/>
              <w:rPr>
                <w:rFonts w:ascii="Times New Roman" w:eastAsiaTheme="majorEastAsia" w:hAnsi="Times New Roman" w:cs="Times New Roman"/>
                <w:smallCaps/>
                <w:color w:val="4F4652" w:themeColor="accent6" w:themeShade="80"/>
                <w:sz w:val="22"/>
                <w:szCs w:val="22"/>
                <w:lang w:val="ru-RU"/>
              </w:rPr>
            </w:pPr>
            <w:r w:rsidRPr="00D678F7">
              <w:rPr>
                <w:rFonts w:ascii="Times New Roman" w:eastAsiaTheme="majorEastAsia" w:hAnsi="Times New Roman" w:cs="Times New Roman"/>
                <w:smallCaps/>
                <w:color w:val="4F4652" w:themeColor="accent6" w:themeShade="80"/>
                <w:sz w:val="22"/>
                <w:szCs w:val="22"/>
                <w:lang w:val="ru-RU"/>
              </w:rPr>
              <w:t>Местна нормативна рамка в подкрепа на преход към община с нулево замърсяване</w:t>
            </w:r>
          </w:p>
        </w:tc>
        <w:tc>
          <w:tcPr>
            <w:tcW w:w="1843" w:type="dxa"/>
            <w:gridSpan w:val="2"/>
            <w:shd w:val="clear" w:color="auto" w:fill="EBE8EC" w:themeFill="accent6" w:themeFillTint="33"/>
            <w:noWrap/>
            <w:hideMark/>
          </w:tcPr>
          <w:p w14:paraId="43D2A60D" w14:textId="77777777" w:rsidR="003F3856" w:rsidRPr="00D678F7" w:rsidRDefault="003F3856" w:rsidP="001F2E75">
            <w:pPr>
              <w:jc w:val="both"/>
              <w:rPr>
                <w:rFonts w:ascii="Times New Roman" w:eastAsiaTheme="majorEastAsia" w:hAnsi="Times New Roman" w:cs="Times New Roman"/>
                <w:smallCaps/>
                <w:color w:val="4F4652" w:themeColor="accent6" w:themeShade="80"/>
                <w:sz w:val="22"/>
                <w:szCs w:val="22"/>
                <w:lang w:val="ru-RU"/>
              </w:rPr>
            </w:pPr>
            <w:r w:rsidRPr="00D678F7">
              <w:rPr>
                <w:rFonts w:ascii="Times New Roman" w:eastAsiaTheme="majorEastAsia" w:hAnsi="Times New Roman" w:cs="Times New Roman"/>
                <w:smallCaps/>
                <w:color w:val="4F4652" w:themeColor="accent6" w:themeShade="80"/>
                <w:sz w:val="22"/>
                <w:szCs w:val="22"/>
                <w:lang w:val="ru-RU"/>
              </w:rPr>
              <w:t xml:space="preserve">бр. местни нормативни актове разработени и приети </w:t>
            </w:r>
          </w:p>
        </w:tc>
        <w:tc>
          <w:tcPr>
            <w:tcW w:w="1276" w:type="dxa"/>
            <w:shd w:val="clear" w:color="auto" w:fill="EBE8EC" w:themeFill="accent6" w:themeFillTint="33"/>
            <w:noWrap/>
            <w:hideMark/>
          </w:tcPr>
          <w:p w14:paraId="03392A27" w14:textId="77777777" w:rsidR="003F3856" w:rsidRPr="00D678F7" w:rsidRDefault="003F3856" w:rsidP="001F2E75">
            <w:pPr>
              <w:jc w:val="both"/>
              <w:rPr>
                <w:rFonts w:ascii="Times New Roman" w:eastAsiaTheme="majorEastAsia" w:hAnsi="Times New Roman" w:cs="Times New Roman"/>
                <w:smallCaps/>
                <w:color w:val="4F4652" w:themeColor="accent6" w:themeShade="80"/>
                <w:sz w:val="22"/>
                <w:szCs w:val="22"/>
                <w:lang w:val="ru-RU"/>
              </w:rPr>
            </w:pPr>
            <w:r w:rsidRPr="00D678F7">
              <w:rPr>
                <w:rFonts w:ascii="Times New Roman" w:eastAsiaTheme="majorEastAsia" w:hAnsi="Times New Roman" w:cs="Times New Roman"/>
                <w:smallCaps/>
                <w:color w:val="4F4652" w:themeColor="accent6" w:themeShade="80"/>
                <w:sz w:val="22"/>
                <w:szCs w:val="22"/>
                <w:lang w:val="ru-RU"/>
              </w:rPr>
              <w:t>Община Габрово (Общински съвет Габрово)</w:t>
            </w:r>
          </w:p>
        </w:tc>
        <w:tc>
          <w:tcPr>
            <w:tcW w:w="1417" w:type="dxa"/>
            <w:shd w:val="clear" w:color="auto" w:fill="EBE8EC" w:themeFill="accent6" w:themeFillTint="33"/>
            <w:noWrap/>
            <w:hideMark/>
          </w:tcPr>
          <w:p w14:paraId="4312BD16" w14:textId="77777777" w:rsidR="003F3856" w:rsidRPr="00D678F7" w:rsidRDefault="003F3856" w:rsidP="001F2E75">
            <w:pPr>
              <w:jc w:val="both"/>
              <w:rPr>
                <w:rFonts w:ascii="Times New Roman" w:eastAsiaTheme="majorEastAsia" w:hAnsi="Times New Roman" w:cs="Times New Roman"/>
                <w:smallCaps/>
                <w:color w:val="4F4652" w:themeColor="accent6" w:themeShade="80"/>
                <w:sz w:val="22"/>
                <w:szCs w:val="22"/>
              </w:rPr>
            </w:pPr>
            <w:r w:rsidRPr="00D678F7">
              <w:rPr>
                <w:rFonts w:ascii="Times New Roman" w:eastAsiaTheme="majorEastAsia" w:hAnsi="Times New Roman" w:cs="Times New Roman"/>
                <w:smallCaps/>
                <w:color w:val="4F4652" w:themeColor="accent6" w:themeShade="80"/>
                <w:sz w:val="22"/>
                <w:szCs w:val="22"/>
              </w:rPr>
              <w:t>МОСВ / РИОСВ;</w:t>
            </w:r>
          </w:p>
        </w:tc>
      </w:tr>
      <w:tr w:rsidR="00EE3D94" w:rsidRPr="00EC247D" w14:paraId="3BC4634F" w14:textId="77777777" w:rsidTr="003E0CB1">
        <w:trPr>
          <w:trHeight w:val="527"/>
        </w:trPr>
        <w:tc>
          <w:tcPr>
            <w:tcW w:w="14850" w:type="dxa"/>
            <w:gridSpan w:val="10"/>
            <w:shd w:val="clear" w:color="auto" w:fill="EBE8EC" w:themeFill="accent6" w:themeFillTint="33"/>
            <w:noWrap/>
          </w:tcPr>
          <w:p w14:paraId="55BC8197" w14:textId="77777777" w:rsidR="003F3856" w:rsidRPr="000A1FBB" w:rsidRDefault="003F3856" w:rsidP="001F2E75">
            <w:pPr>
              <w:spacing w:before="120"/>
              <w:jc w:val="center"/>
              <w:rPr>
                <w:rFonts w:ascii="Times New Roman" w:eastAsiaTheme="majorEastAsia" w:hAnsi="Times New Roman" w:cs="Times New Roman"/>
                <w:b/>
                <w:bCs/>
                <w:smallCaps/>
                <w:color w:val="4F4652" w:themeColor="accent6" w:themeShade="80"/>
                <w:sz w:val="22"/>
                <w:szCs w:val="22"/>
                <w:lang w:val="ru-RU"/>
              </w:rPr>
            </w:pPr>
            <w:r w:rsidRPr="000A1FBB">
              <w:rPr>
                <w:rFonts w:ascii="Times New Roman" w:eastAsiaTheme="majorEastAsia" w:hAnsi="Times New Roman" w:cs="Times New Roman"/>
                <w:b/>
                <w:bCs/>
                <w:smallCaps/>
                <w:color w:val="4F4652" w:themeColor="accent6" w:themeShade="80"/>
                <w:sz w:val="22"/>
                <w:szCs w:val="22"/>
                <w:lang w:val="bg-BG"/>
              </w:rPr>
              <w:t xml:space="preserve">ОБЛАСТ НА ДЕЙСТВИЕ: </w:t>
            </w:r>
            <w:r w:rsidRPr="000A1FBB">
              <w:rPr>
                <w:rFonts w:ascii="Times New Roman" w:eastAsiaTheme="majorEastAsia" w:hAnsi="Times New Roman" w:cs="Times New Roman"/>
                <w:b/>
                <w:bCs/>
                <w:smallCaps/>
                <w:color w:val="4F4652" w:themeColor="accent6" w:themeShade="80"/>
                <w:sz w:val="22"/>
                <w:szCs w:val="22"/>
                <w:lang w:val="ru-RU"/>
              </w:rPr>
              <w:t>РАЗВИТИЕ НА УСТОЙЧИВ ТРАНСПОРТ И ПОДОБРЕНА СВЪРЗАНОСТ</w:t>
            </w:r>
          </w:p>
        </w:tc>
      </w:tr>
      <w:tr w:rsidR="00CA4870" w:rsidRPr="00D678F7" w14:paraId="51D0F42A" w14:textId="77777777" w:rsidTr="003E0CB1">
        <w:trPr>
          <w:trHeight w:val="114"/>
        </w:trPr>
        <w:tc>
          <w:tcPr>
            <w:tcW w:w="841" w:type="dxa"/>
            <w:shd w:val="clear" w:color="auto" w:fill="EBE8EC" w:themeFill="accent6" w:themeFillTint="33"/>
            <w:noWrap/>
            <w:hideMark/>
          </w:tcPr>
          <w:p w14:paraId="7822A54A" w14:textId="77777777" w:rsidR="003F3856" w:rsidRPr="00D678F7" w:rsidRDefault="003F3856" w:rsidP="001F2E75">
            <w:pPr>
              <w:jc w:val="both"/>
              <w:rPr>
                <w:rFonts w:ascii="Times New Roman" w:eastAsiaTheme="majorEastAsia" w:hAnsi="Times New Roman" w:cs="Times New Roman"/>
                <w:smallCaps/>
                <w:color w:val="4F4652" w:themeColor="accent6" w:themeShade="80"/>
                <w:sz w:val="22"/>
                <w:szCs w:val="22"/>
              </w:rPr>
            </w:pPr>
            <w:r w:rsidRPr="00D678F7">
              <w:rPr>
                <w:rFonts w:ascii="Times New Roman" w:eastAsiaTheme="majorEastAsia" w:hAnsi="Times New Roman" w:cs="Times New Roman"/>
                <w:smallCaps/>
                <w:color w:val="4F4652" w:themeColor="accent6" w:themeShade="80"/>
                <w:sz w:val="22"/>
                <w:szCs w:val="22"/>
              </w:rPr>
              <w:t>2.1.17.</w:t>
            </w:r>
          </w:p>
        </w:tc>
        <w:tc>
          <w:tcPr>
            <w:tcW w:w="3055" w:type="dxa"/>
            <w:shd w:val="clear" w:color="auto" w:fill="EBE8EC" w:themeFill="accent6" w:themeFillTint="33"/>
            <w:noWrap/>
            <w:hideMark/>
          </w:tcPr>
          <w:p w14:paraId="642BEEAF" w14:textId="77777777" w:rsidR="003F3856" w:rsidRPr="00D678F7" w:rsidRDefault="003F3856" w:rsidP="001F2E75">
            <w:pPr>
              <w:jc w:val="both"/>
              <w:rPr>
                <w:rFonts w:ascii="Times New Roman" w:eastAsiaTheme="majorEastAsia" w:hAnsi="Times New Roman" w:cs="Times New Roman"/>
                <w:smallCaps/>
                <w:color w:val="4F4652" w:themeColor="accent6" w:themeShade="80"/>
                <w:sz w:val="22"/>
                <w:szCs w:val="22"/>
                <w:lang w:val="ru-RU"/>
              </w:rPr>
            </w:pPr>
            <w:r w:rsidRPr="00D678F7">
              <w:rPr>
                <w:rFonts w:ascii="Times New Roman" w:eastAsiaTheme="majorEastAsia" w:hAnsi="Times New Roman" w:cs="Times New Roman"/>
                <w:smallCaps/>
                <w:color w:val="4F4652" w:themeColor="accent6" w:themeShade="80"/>
                <w:sz w:val="22"/>
                <w:szCs w:val="22"/>
                <w:lang w:val="ru-RU"/>
              </w:rPr>
              <w:t xml:space="preserve">Програма от мерки за подобряване на градската логистика, вкл. проучване и прилагане на организационни мерки за намаляване на трафика в пиковите часове; внедряване на </w:t>
            </w:r>
            <w:r w:rsidRPr="00D678F7">
              <w:rPr>
                <w:rFonts w:ascii="Times New Roman" w:eastAsiaTheme="majorEastAsia" w:hAnsi="Times New Roman" w:cs="Times New Roman"/>
                <w:smallCaps/>
                <w:color w:val="4F4652" w:themeColor="accent6" w:themeShade="80"/>
                <w:sz w:val="22"/>
                <w:szCs w:val="22"/>
                <w:lang w:val="ru-RU"/>
              </w:rPr>
              <w:lastRenderedPageBreak/>
              <w:t>интелигентни транспортни системи;</w:t>
            </w:r>
          </w:p>
        </w:tc>
        <w:tc>
          <w:tcPr>
            <w:tcW w:w="1599" w:type="dxa"/>
            <w:shd w:val="clear" w:color="auto" w:fill="EBE8EC" w:themeFill="accent6" w:themeFillTint="33"/>
            <w:noWrap/>
            <w:hideMark/>
          </w:tcPr>
          <w:p w14:paraId="04709182" w14:textId="77777777" w:rsidR="003F3856" w:rsidRPr="00D678F7" w:rsidRDefault="003F3856" w:rsidP="001F2E75">
            <w:pPr>
              <w:jc w:val="both"/>
              <w:rPr>
                <w:rFonts w:ascii="Times New Roman" w:eastAsiaTheme="majorEastAsia" w:hAnsi="Times New Roman" w:cs="Times New Roman"/>
                <w:smallCaps/>
                <w:color w:val="4F4652" w:themeColor="accent6" w:themeShade="80"/>
                <w:sz w:val="22"/>
                <w:szCs w:val="22"/>
              </w:rPr>
            </w:pPr>
            <w:r w:rsidRPr="00D678F7">
              <w:rPr>
                <w:rFonts w:ascii="Times New Roman" w:eastAsiaTheme="majorEastAsia" w:hAnsi="Times New Roman" w:cs="Times New Roman"/>
                <w:smallCaps/>
                <w:color w:val="4F4652" w:themeColor="accent6" w:themeShade="80"/>
                <w:sz w:val="22"/>
                <w:szCs w:val="22"/>
              </w:rPr>
              <w:lastRenderedPageBreak/>
              <w:t>500 000,00</w:t>
            </w:r>
          </w:p>
        </w:tc>
        <w:tc>
          <w:tcPr>
            <w:tcW w:w="2287" w:type="dxa"/>
            <w:shd w:val="clear" w:color="auto" w:fill="EBE8EC" w:themeFill="accent6" w:themeFillTint="33"/>
            <w:noWrap/>
            <w:hideMark/>
          </w:tcPr>
          <w:p w14:paraId="6D8AEB36" w14:textId="77777777" w:rsidR="003F3856" w:rsidRPr="00D678F7" w:rsidRDefault="003F3856" w:rsidP="001F2E75">
            <w:pPr>
              <w:jc w:val="both"/>
              <w:rPr>
                <w:rFonts w:ascii="Times New Roman" w:eastAsiaTheme="majorEastAsia" w:hAnsi="Times New Roman" w:cs="Times New Roman"/>
                <w:smallCaps/>
                <w:color w:val="4F4652" w:themeColor="accent6" w:themeShade="80"/>
                <w:sz w:val="22"/>
                <w:szCs w:val="22"/>
              </w:rPr>
            </w:pPr>
            <w:r w:rsidRPr="00D678F7">
              <w:rPr>
                <w:rFonts w:ascii="Times New Roman" w:eastAsiaTheme="majorEastAsia" w:hAnsi="Times New Roman" w:cs="Times New Roman"/>
                <w:smallCaps/>
                <w:color w:val="4F4652" w:themeColor="accent6" w:themeShade="80"/>
                <w:sz w:val="22"/>
                <w:szCs w:val="22"/>
              </w:rPr>
              <w:t>финансови инструменти</w:t>
            </w:r>
          </w:p>
        </w:tc>
        <w:tc>
          <w:tcPr>
            <w:tcW w:w="973" w:type="dxa"/>
            <w:shd w:val="clear" w:color="auto" w:fill="EBE8EC" w:themeFill="accent6" w:themeFillTint="33"/>
            <w:noWrap/>
            <w:hideMark/>
          </w:tcPr>
          <w:p w14:paraId="056E5F4C" w14:textId="77777777" w:rsidR="003F3856" w:rsidRPr="00D678F7" w:rsidRDefault="003F3856" w:rsidP="001F2E75">
            <w:pPr>
              <w:jc w:val="both"/>
              <w:rPr>
                <w:rFonts w:ascii="Times New Roman" w:eastAsiaTheme="majorEastAsia" w:hAnsi="Times New Roman" w:cs="Times New Roman"/>
                <w:smallCaps/>
                <w:color w:val="4F4652" w:themeColor="accent6" w:themeShade="80"/>
                <w:sz w:val="22"/>
                <w:szCs w:val="22"/>
              </w:rPr>
            </w:pPr>
            <w:r w:rsidRPr="00D678F7">
              <w:rPr>
                <w:rFonts w:ascii="Times New Roman" w:eastAsiaTheme="majorEastAsia" w:hAnsi="Times New Roman" w:cs="Times New Roman"/>
                <w:smallCaps/>
                <w:color w:val="4F4652" w:themeColor="accent6" w:themeShade="80"/>
                <w:sz w:val="22"/>
                <w:szCs w:val="22"/>
              </w:rPr>
              <w:t>2027 г.</w:t>
            </w:r>
          </w:p>
        </w:tc>
        <w:tc>
          <w:tcPr>
            <w:tcW w:w="1559" w:type="dxa"/>
            <w:shd w:val="clear" w:color="auto" w:fill="EBE8EC" w:themeFill="accent6" w:themeFillTint="33"/>
            <w:noWrap/>
            <w:hideMark/>
          </w:tcPr>
          <w:p w14:paraId="764A90A4" w14:textId="77777777" w:rsidR="003F3856" w:rsidRPr="00D678F7" w:rsidRDefault="003F3856" w:rsidP="001F2E75">
            <w:pPr>
              <w:jc w:val="both"/>
              <w:rPr>
                <w:rFonts w:ascii="Times New Roman" w:eastAsiaTheme="majorEastAsia" w:hAnsi="Times New Roman" w:cs="Times New Roman"/>
                <w:smallCaps/>
                <w:color w:val="4F4652" w:themeColor="accent6" w:themeShade="80"/>
                <w:sz w:val="22"/>
                <w:szCs w:val="22"/>
                <w:lang w:val="ru-RU"/>
              </w:rPr>
            </w:pPr>
            <w:r w:rsidRPr="00D678F7">
              <w:rPr>
                <w:rFonts w:ascii="Times New Roman" w:eastAsiaTheme="majorEastAsia" w:hAnsi="Times New Roman" w:cs="Times New Roman"/>
                <w:smallCaps/>
                <w:color w:val="4F4652" w:themeColor="accent6" w:themeShade="80"/>
                <w:sz w:val="22"/>
                <w:szCs w:val="22"/>
                <w:lang w:val="ru-RU"/>
              </w:rPr>
              <w:t>Ускорен преход към община с нулево замърсяване (устойчива мобилност)</w:t>
            </w:r>
          </w:p>
        </w:tc>
        <w:tc>
          <w:tcPr>
            <w:tcW w:w="1843" w:type="dxa"/>
            <w:gridSpan w:val="2"/>
            <w:shd w:val="clear" w:color="auto" w:fill="EBE8EC" w:themeFill="accent6" w:themeFillTint="33"/>
            <w:hideMark/>
          </w:tcPr>
          <w:p w14:paraId="259BDFF6" w14:textId="77777777" w:rsidR="003F3856" w:rsidRPr="00D678F7" w:rsidRDefault="003F3856" w:rsidP="001F2E75">
            <w:pPr>
              <w:jc w:val="both"/>
              <w:rPr>
                <w:rFonts w:ascii="Times New Roman" w:eastAsiaTheme="majorEastAsia" w:hAnsi="Times New Roman" w:cs="Times New Roman"/>
                <w:smallCaps/>
                <w:color w:val="4F4652" w:themeColor="accent6" w:themeShade="80"/>
                <w:sz w:val="22"/>
                <w:szCs w:val="22"/>
              </w:rPr>
            </w:pPr>
            <w:r w:rsidRPr="00D678F7">
              <w:rPr>
                <w:rFonts w:ascii="Times New Roman" w:eastAsiaTheme="majorEastAsia" w:hAnsi="Times New Roman" w:cs="Times New Roman"/>
                <w:smallCaps/>
                <w:color w:val="4F4652" w:themeColor="accent6" w:themeShade="80"/>
                <w:sz w:val="22"/>
                <w:szCs w:val="22"/>
                <w:lang w:val="ru-RU"/>
              </w:rPr>
              <w:t xml:space="preserve">бр. проучвания; бр. организационни мерки; бр. </w:t>
            </w:r>
            <w:r w:rsidRPr="00D678F7">
              <w:rPr>
                <w:rFonts w:ascii="Times New Roman" w:eastAsiaTheme="majorEastAsia" w:hAnsi="Times New Roman" w:cs="Times New Roman"/>
                <w:smallCaps/>
                <w:color w:val="4F4652" w:themeColor="accent6" w:themeShade="80"/>
                <w:sz w:val="22"/>
                <w:szCs w:val="22"/>
              </w:rPr>
              <w:t xml:space="preserve">внедрени интелигентни решения </w:t>
            </w:r>
          </w:p>
        </w:tc>
        <w:tc>
          <w:tcPr>
            <w:tcW w:w="1276" w:type="dxa"/>
            <w:shd w:val="clear" w:color="auto" w:fill="EBE8EC" w:themeFill="accent6" w:themeFillTint="33"/>
            <w:hideMark/>
          </w:tcPr>
          <w:p w14:paraId="67EBA7EC" w14:textId="77777777" w:rsidR="003F3856" w:rsidRPr="00D678F7" w:rsidRDefault="003F3856" w:rsidP="001F2E75">
            <w:pPr>
              <w:jc w:val="both"/>
              <w:rPr>
                <w:rFonts w:ascii="Times New Roman" w:eastAsiaTheme="majorEastAsia" w:hAnsi="Times New Roman" w:cs="Times New Roman"/>
                <w:smallCaps/>
                <w:color w:val="4F4652" w:themeColor="accent6" w:themeShade="80"/>
                <w:sz w:val="22"/>
                <w:szCs w:val="22"/>
              </w:rPr>
            </w:pPr>
            <w:r w:rsidRPr="00D678F7">
              <w:rPr>
                <w:rFonts w:ascii="Times New Roman" w:eastAsiaTheme="majorEastAsia" w:hAnsi="Times New Roman" w:cs="Times New Roman"/>
                <w:smallCaps/>
                <w:color w:val="4F4652" w:themeColor="accent6" w:themeShade="80"/>
                <w:sz w:val="22"/>
                <w:szCs w:val="22"/>
              </w:rPr>
              <w:t>община Габрово;</w:t>
            </w:r>
          </w:p>
        </w:tc>
        <w:tc>
          <w:tcPr>
            <w:tcW w:w="1417" w:type="dxa"/>
            <w:shd w:val="clear" w:color="auto" w:fill="EBE8EC" w:themeFill="accent6" w:themeFillTint="33"/>
            <w:hideMark/>
          </w:tcPr>
          <w:p w14:paraId="5695F47B" w14:textId="77777777" w:rsidR="003F3856" w:rsidRPr="00D678F7" w:rsidRDefault="003F3856" w:rsidP="001F2E75">
            <w:pPr>
              <w:jc w:val="both"/>
              <w:rPr>
                <w:rFonts w:ascii="Times New Roman" w:eastAsiaTheme="majorEastAsia" w:hAnsi="Times New Roman" w:cs="Times New Roman"/>
                <w:smallCaps/>
                <w:color w:val="4F4652" w:themeColor="accent6" w:themeShade="80"/>
                <w:sz w:val="22"/>
                <w:szCs w:val="22"/>
              </w:rPr>
            </w:pPr>
            <w:r w:rsidRPr="00D678F7">
              <w:rPr>
                <w:rFonts w:ascii="Times New Roman" w:eastAsiaTheme="majorEastAsia" w:hAnsi="Times New Roman" w:cs="Times New Roman"/>
                <w:smallCaps/>
                <w:color w:val="4F4652" w:themeColor="accent6" w:themeShade="80"/>
                <w:sz w:val="22"/>
                <w:szCs w:val="22"/>
              </w:rPr>
              <w:t>ОПТ</w:t>
            </w:r>
          </w:p>
        </w:tc>
      </w:tr>
      <w:tr w:rsidR="00CA4870" w:rsidRPr="00D678F7" w14:paraId="086124AD" w14:textId="77777777" w:rsidTr="003E0CB1">
        <w:trPr>
          <w:trHeight w:val="960"/>
        </w:trPr>
        <w:tc>
          <w:tcPr>
            <w:tcW w:w="841" w:type="dxa"/>
            <w:shd w:val="clear" w:color="auto" w:fill="EBE8EC" w:themeFill="accent6" w:themeFillTint="33"/>
            <w:noWrap/>
            <w:hideMark/>
          </w:tcPr>
          <w:p w14:paraId="5833D529" w14:textId="77777777" w:rsidR="003F3856" w:rsidRPr="00D678F7" w:rsidRDefault="003F3856" w:rsidP="001F2E75">
            <w:pPr>
              <w:jc w:val="both"/>
              <w:rPr>
                <w:rFonts w:ascii="Times New Roman" w:eastAsiaTheme="majorEastAsia" w:hAnsi="Times New Roman" w:cs="Times New Roman"/>
                <w:smallCaps/>
                <w:color w:val="4F4652" w:themeColor="accent6" w:themeShade="80"/>
                <w:sz w:val="22"/>
                <w:szCs w:val="22"/>
              </w:rPr>
            </w:pPr>
            <w:r w:rsidRPr="00D678F7">
              <w:rPr>
                <w:rFonts w:ascii="Times New Roman" w:eastAsiaTheme="majorEastAsia" w:hAnsi="Times New Roman" w:cs="Times New Roman"/>
                <w:smallCaps/>
                <w:color w:val="4F4652" w:themeColor="accent6" w:themeShade="80"/>
                <w:sz w:val="22"/>
                <w:szCs w:val="22"/>
              </w:rPr>
              <w:t>2.1.18.</w:t>
            </w:r>
          </w:p>
        </w:tc>
        <w:tc>
          <w:tcPr>
            <w:tcW w:w="3055" w:type="dxa"/>
            <w:shd w:val="clear" w:color="auto" w:fill="EBE8EC" w:themeFill="accent6" w:themeFillTint="33"/>
            <w:noWrap/>
            <w:hideMark/>
          </w:tcPr>
          <w:p w14:paraId="578560EE" w14:textId="77777777" w:rsidR="003F3856" w:rsidRPr="00D678F7" w:rsidRDefault="003F3856" w:rsidP="001F2E75">
            <w:pPr>
              <w:jc w:val="both"/>
              <w:rPr>
                <w:rFonts w:ascii="Times New Roman" w:eastAsiaTheme="majorEastAsia" w:hAnsi="Times New Roman" w:cs="Times New Roman"/>
                <w:smallCaps/>
                <w:color w:val="4F4652" w:themeColor="accent6" w:themeShade="80"/>
                <w:sz w:val="22"/>
                <w:szCs w:val="22"/>
                <w:lang w:val="ru-RU"/>
              </w:rPr>
            </w:pPr>
            <w:r w:rsidRPr="00D678F7">
              <w:rPr>
                <w:rFonts w:ascii="Times New Roman" w:eastAsiaTheme="majorEastAsia" w:hAnsi="Times New Roman" w:cs="Times New Roman"/>
                <w:smallCaps/>
                <w:color w:val="4F4652" w:themeColor="accent6" w:themeShade="80"/>
                <w:sz w:val="22"/>
                <w:szCs w:val="22"/>
                <w:lang w:val="ru-RU"/>
              </w:rPr>
              <w:t>Подобряване на транспортната инфраструктура и увеличаване на атрактивността на обществения транспорт;</w:t>
            </w:r>
          </w:p>
        </w:tc>
        <w:tc>
          <w:tcPr>
            <w:tcW w:w="1599" w:type="dxa"/>
            <w:shd w:val="clear" w:color="auto" w:fill="EBE8EC" w:themeFill="accent6" w:themeFillTint="33"/>
            <w:noWrap/>
            <w:hideMark/>
          </w:tcPr>
          <w:p w14:paraId="32E47EE7" w14:textId="77777777" w:rsidR="003F3856" w:rsidRPr="00D678F7" w:rsidRDefault="003F3856" w:rsidP="001F2E75">
            <w:pPr>
              <w:jc w:val="both"/>
              <w:rPr>
                <w:rFonts w:ascii="Times New Roman" w:eastAsiaTheme="majorEastAsia" w:hAnsi="Times New Roman" w:cs="Times New Roman"/>
                <w:smallCaps/>
                <w:color w:val="4F4652" w:themeColor="accent6" w:themeShade="80"/>
                <w:sz w:val="22"/>
                <w:szCs w:val="22"/>
              </w:rPr>
            </w:pPr>
            <w:r w:rsidRPr="00D678F7">
              <w:rPr>
                <w:rFonts w:ascii="Times New Roman" w:eastAsiaTheme="majorEastAsia" w:hAnsi="Times New Roman" w:cs="Times New Roman"/>
                <w:smallCaps/>
                <w:color w:val="4F4652" w:themeColor="accent6" w:themeShade="80"/>
                <w:sz w:val="22"/>
                <w:szCs w:val="22"/>
              </w:rPr>
              <w:t>2 000 000,00</w:t>
            </w:r>
          </w:p>
        </w:tc>
        <w:tc>
          <w:tcPr>
            <w:tcW w:w="2287" w:type="dxa"/>
            <w:shd w:val="clear" w:color="auto" w:fill="EBE8EC" w:themeFill="accent6" w:themeFillTint="33"/>
            <w:noWrap/>
            <w:hideMark/>
          </w:tcPr>
          <w:p w14:paraId="02E521BD" w14:textId="77777777" w:rsidR="003F3856" w:rsidRPr="00D678F7" w:rsidRDefault="003F3856" w:rsidP="001F2E75">
            <w:pPr>
              <w:jc w:val="both"/>
              <w:rPr>
                <w:rFonts w:ascii="Times New Roman" w:eastAsiaTheme="majorEastAsia" w:hAnsi="Times New Roman" w:cs="Times New Roman"/>
                <w:smallCaps/>
                <w:color w:val="4F4652" w:themeColor="accent6" w:themeShade="80"/>
                <w:sz w:val="22"/>
                <w:szCs w:val="22"/>
              </w:rPr>
            </w:pPr>
            <w:r w:rsidRPr="00D678F7">
              <w:rPr>
                <w:rFonts w:ascii="Times New Roman" w:eastAsiaTheme="majorEastAsia" w:hAnsi="Times New Roman" w:cs="Times New Roman"/>
                <w:smallCaps/>
                <w:color w:val="4F4652" w:themeColor="accent6" w:themeShade="80"/>
                <w:sz w:val="22"/>
                <w:szCs w:val="22"/>
              </w:rPr>
              <w:t>финансови инструменти</w:t>
            </w:r>
          </w:p>
        </w:tc>
        <w:tc>
          <w:tcPr>
            <w:tcW w:w="973" w:type="dxa"/>
            <w:shd w:val="clear" w:color="auto" w:fill="EBE8EC" w:themeFill="accent6" w:themeFillTint="33"/>
            <w:noWrap/>
            <w:hideMark/>
          </w:tcPr>
          <w:p w14:paraId="2B4BFD85" w14:textId="77777777" w:rsidR="003F3856" w:rsidRPr="00D678F7" w:rsidRDefault="003F3856" w:rsidP="001F2E75">
            <w:pPr>
              <w:jc w:val="both"/>
              <w:rPr>
                <w:rFonts w:ascii="Times New Roman" w:eastAsiaTheme="majorEastAsia" w:hAnsi="Times New Roman" w:cs="Times New Roman"/>
                <w:smallCaps/>
                <w:color w:val="4F4652" w:themeColor="accent6" w:themeShade="80"/>
                <w:sz w:val="22"/>
                <w:szCs w:val="22"/>
              </w:rPr>
            </w:pPr>
            <w:r w:rsidRPr="00D678F7">
              <w:rPr>
                <w:rFonts w:ascii="Times New Roman" w:eastAsiaTheme="majorEastAsia" w:hAnsi="Times New Roman" w:cs="Times New Roman"/>
                <w:smallCaps/>
                <w:color w:val="4F4652" w:themeColor="accent6" w:themeShade="80"/>
                <w:sz w:val="22"/>
                <w:szCs w:val="22"/>
              </w:rPr>
              <w:t>2027 г.</w:t>
            </w:r>
          </w:p>
        </w:tc>
        <w:tc>
          <w:tcPr>
            <w:tcW w:w="1559" w:type="dxa"/>
            <w:shd w:val="clear" w:color="auto" w:fill="EBE8EC" w:themeFill="accent6" w:themeFillTint="33"/>
            <w:noWrap/>
            <w:hideMark/>
          </w:tcPr>
          <w:p w14:paraId="1D499117" w14:textId="77777777" w:rsidR="003F3856" w:rsidRPr="00D678F7" w:rsidRDefault="003F3856" w:rsidP="001F2E75">
            <w:pPr>
              <w:jc w:val="both"/>
              <w:rPr>
                <w:rFonts w:ascii="Times New Roman" w:eastAsiaTheme="majorEastAsia" w:hAnsi="Times New Roman" w:cs="Times New Roman"/>
                <w:smallCaps/>
                <w:color w:val="4F4652" w:themeColor="accent6" w:themeShade="80"/>
                <w:sz w:val="22"/>
                <w:szCs w:val="22"/>
                <w:lang w:val="ru-RU"/>
              </w:rPr>
            </w:pPr>
            <w:r w:rsidRPr="00D678F7">
              <w:rPr>
                <w:rFonts w:ascii="Times New Roman" w:eastAsiaTheme="majorEastAsia" w:hAnsi="Times New Roman" w:cs="Times New Roman"/>
                <w:smallCaps/>
                <w:color w:val="4F4652" w:themeColor="accent6" w:themeShade="80"/>
                <w:sz w:val="22"/>
                <w:szCs w:val="22"/>
                <w:lang w:val="ru-RU"/>
              </w:rPr>
              <w:t>Ускорен преход към община с нулево замърсяване (устойчива мобилност)</w:t>
            </w:r>
          </w:p>
        </w:tc>
        <w:tc>
          <w:tcPr>
            <w:tcW w:w="1843" w:type="dxa"/>
            <w:gridSpan w:val="2"/>
            <w:shd w:val="clear" w:color="auto" w:fill="EBE8EC" w:themeFill="accent6" w:themeFillTint="33"/>
            <w:noWrap/>
            <w:hideMark/>
          </w:tcPr>
          <w:p w14:paraId="2A4FEB8F" w14:textId="77777777" w:rsidR="003F3856" w:rsidRPr="00D678F7" w:rsidRDefault="003F3856" w:rsidP="001F2E75">
            <w:pPr>
              <w:jc w:val="both"/>
              <w:rPr>
                <w:rFonts w:ascii="Times New Roman" w:eastAsiaTheme="majorEastAsia" w:hAnsi="Times New Roman" w:cs="Times New Roman"/>
                <w:smallCaps/>
                <w:color w:val="4F4652" w:themeColor="accent6" w:themeShade="80"/>
                <w:sz w:val="22"/>
                <w:szCs w:val="22"/>
              </w:rPr>
            </w:pPr>
            <w:r w:rsidRPr="00D678F7">
              <w:rPr>
                <w:rFonts w:ascii="Times New Roman" w:eastAsiaTheme="majorEastAsia" w:hAnsi="Times New Roman" w:cs="Times New Roman"/>
                <w:smallCaps/>
                <w:color w:val="4F4652" w:themeColor="accent6" w:themeShade="80"/>
                <w:sz w:val="22"/>
                <w:szCs w:val="22"/>
              </w:rPr>
              <w:t xml:space="preserve">бр. реализирани инвестиции; </w:t>
            </w:r>
          </w:p>
        </w:tc>
        <w:tc>
          <w:tcPr>
            <w:tcW w:w="1276" w:type="dxa"/>
            <w:shd w:val="clear" w:color="auto" w:fill="EBE8EC" w:themeFill="accent6" w:themeFillTint="33"/>
            <w:hideMark/>
          </w:tcPr>
          <w:p w14:paraId="570C9C5F" w14:textId="77777777" w:rsidR="003F3856" w:rsidRPr="00D678F7" w:rsidRDefault="003F3856" w:rsidP="001F2E75">
            <w:pPr>
              <w:jc w:val="both"/>
              <w:rPr>
                <w:rFonts w:ascii="Times New Roman" w:eastAsiaTheme="majorEastAsia" w:hAnsi="Times New Roman" w:cs="Times New Roman"/>
                <w:smallCaps/>
                <w:color w:val="4F4652" w:themeColor="accent6" w:themeShade="80"/>
                <w:sz w:val="22"/>
                <w:szCs w:val="22"/>
              </w:rPr>
            </w:pPr>
            <w:r w:rsidRPr="00D678F7">
              <w:rPr>
                <w:rFonts w:ascii="Times New Roman" w:eastAsiaTheme="majorEastAsia" w:hAnsi="Times New Roman" w:cs="Times New Roman"/>
                <w:smallCaps/>
                <w:color w:val="4F4652" w:themeColor="accent6" w:themeShade="80"/>
                <w:sz w:val="22"/>
                <w:szCs w:val="22"/>
              </w:rPr>
              <w:t>община Габрово;</w:t>
            </w:r>
          </w:p>
        </w:tc>
        <w:tc>
          <w:tcPr>
            <w:tcW w:w="1417" w:type="dxa"/>
            <w:shd w:val="clear" w:color="auto" w:fill="EBE8EC" w:themeFill="accent6" w:themeFillTint="33"/>
            <w:hideMark/>
          </w:tcPr>
          <w:p w14:paraId="19D7D709" w14:textId="77777777" w:rsidR="003F3856" w:rsidRPr="00D678F7" w:rsidRDefault="003F3856" w:rsidP="001F2E75">
            <w:pPr>
              <w:jc w:val="both"/>
              <w:rPr>
                <w:rFonts w:ascii="Times New Roman" w:eastAsiaTheme="majorEastAsia" w:hAnsi="Times New Roman" w:cs="Times New Roman"/>
                <w:smallCaps/>
                <w:color w:val="4F4652" w:themeColor="accent6" w:themeShade="80"/>
                <w:sz w:val="22"/>
                <w:szCs w:val="22"/>
              </w:rPr>
            </w:pPr>
            <w:r w:rsidRPr="00D678F7">
              <w:rPr>
                <w:rFonts w:ascii="Times New Roman" w:eastAsiaTheme="majorEastAsia" w:hAnsi="Times New Roman" w:cs="Times New Roman"/>
                <w:smallCaps/>
                <w:color w:val="4F4652" w:themeColor="accent6" w:themeShade="80"/>
                <w:sz w:val="22"/>
                <w:szCs w:val="22"/>
              </w:rPr>
              <w:t>ОПТ</w:t>
            </w:r>
          </w:p>
        </w:tc>
      </w:tr>
      <w:tr w:rsidR="00CA4870" w:rsidRPr="00D678F7" w14:paraId="606B63AA" w14:textId="77777777" w:rsidTr="003E0CB1">
        <w:trPr>
          <w:trHeight w:val="480"/>
        </w:trPr>
        <w:tc>
          <w:tcPr>
            <w:tcW w:w="841" w:type="dxa"/>
            <w:vMerge w:val="restart"/>
            <w:shd w:val="clear" w:color="auto" w:fill="EBE8EC" w:themeFill="accent6" w:themeFillTint="33"/>
            <w:noWrap/>
            <w:hideMark/>
          </w:tcPr>
          <w:p w14:paraId="11C8C15D" w14:textId="77777777" w:rsidR="00A72871" w:rsidRPr="00D678F7" w:rsidRDefault="00A72871" w:rsidP="001F2E75">
            <w:pPr>
              <w:jc w:val="both"/>
              <w:rPr>
                <w:rFonts w:ascii="Times New Roman" w:eastAsiaTheme="majorEastAsia" w:hAnsi="Times New Roman" w:cs="Times New Roman"/>
                <w:smallCaps/>
                <w:color w:val="4F4652" w:themeColor="accent6" w:themeShade="80"/>
                <w:sz w:val="22"/>
                <w:szCs w:val="22"/>
              </w:rPr>
            </w:pPr>
            <w:r w:rsidRPr="00D678F7">
              <w:rPr>
                <w:rFonts w:ascii="Times New Roman" w:eastAsiaTheme="majorEastAsia" w:hAnsi="Times New Roman" w:cs="Times New Roman"/>
                <w:smallCaps/>
                <w:color w:val="4F4652" w:themeColor="accent6" w:themeShade="80"/>
                <w:sz w:val="22"/>
                <w:szCs w:val="22"/>
              </w:rPr>
              <w:t>2.1.19. (3.1.14.)</w:t>
            </w:r>
          </w:p>
        </w:tc>
        <w:tc>
          <w:tcPr>
            <w:tcW w:w="3055" w:type="dxa"/>
            <w:vMerge w:val="restart"/>
            <w:shd w:val="clear" w:color="auto" w:fill="EBE8EC" w:themeFill="accent6" w:themeFillTint="33"/>
            <w:noWrap/>
            <w:hideMark/>
          </w:tcPr>
          <w:p w14:paraId="5DAECF52" w14:textId="57FC745D" w:rsidR="00A72871" w:rsidRPr="00A64B2B" w:rsidRDefault="00A72871" w:rsidP="001F2E75">
            <w:pPr>
              <w:jc w:val="both"/>
              <w:rPr>
                <w:rFonts w:ascii="Times New Roman" w:eastAsiaTheme="majorEastAsia" w:hAnsi="Times New Roman" w:cs="Times New Roman"/>
                <w:smallCaps/>
                <w:color w:val="4F4652" w:themeColor="accent6" w:themeShade="80"/>
                <w:sz w:val="22"/>
                <w:szCs w:val="22"/>
                <w:lang w:val="ru-RU"/>
              </w:rPr>
            </w:pPr>
            <w:r w:rsidRPr="00D678F7">
              <w:rPr>
                <w:rFonts w:ascii="Times New Roman" w:eastAsiaTheme="majorEastAsia" w:hAnsi="Times New Roman" w:cs="Times New Roman"/>
                <w:smallCaps/>
                <w:color w:val="4F4652" w:themeColor="accent6" w:themeShade="80"/>
                <w:sz w:val="22"/>
                <w:szCs w:val="22"/>
                <w:lang w:val="ru-RU"/>
              </w:rPr>
              <w:t>Ускорено преминаване в обществения транспорт към превозни средства</w:t>
            </w:r>
            <w:r w:rsidR="00304C2D">
              <w:rPr>
                <w:rFonts w:ascii="Times New Roman" w:eastAsiaTheme="majorEastAsia" w:hAnsi="Times New Roman" w:cs="Times New Roman"/>
                <w:smallCaps/>
                <w:color w:val="4F4652" w:themeColor="accent6" w:themeShade="80"/>
                <w:sz w:val="22"/>
                <w:szCs w:val="22"/>
                <w:lang w:val="ru-RU"/>
              </w:rPr>
              <w:t xml:space="preserve"> </w:t>
            </w:r>
            <w:r w:rsidRPr="00D678F7">
              <w:rPr>
                <w:rFonts w:ascii="Times New Roman" w:eastAsiaTheme="majorEastAsia" w:hAnsi="Times New Roman" w:cs="Times New Roman"/>
                <w:smallCaps/>
                <w:color w:val="4F4652" w:themeColor="accent6" w:themeShade="80"/>
                <w:sz w:val="22"/>
                <w:szCs w:val="22"/>
                <w:lang w:val="ru-RU"/>
              </w:rPr>
              <w:t xml:space="preserve">с ниски и нулеви емисии, вкл. </w:t>
            </w:r>
            <w:r w:rsidRPr="00A64B2B">
              <w:rPr>
                <w:rFonts w:ascii="Times New Roman" w:eastAsiaTheme="majorEastAsia" w:hAnsi="Times New Roman" w:cs="Times New Roman"/>
                <w:smallCaps/>
                <w:color w:val="4F4652" w:themeColor="accent6" w:themeShade="80"/>
                <w:sz w:val="22"/>
                <w:szCs w:val="22"/>
                <w:lang w:val="ru-RU"/>
              </w:rPr>
              <w:t>изграждане на зарядни станции</w:t>
            </w:r>
          </w:p>
        </w:tc>
        <w:tc>
          <w:tcPr>
            <w:tcW w:w="1599" w:type="dxa"/>
            <w:vMerge w:val="restart"/>
            <w:shd w:val="clear" w:color="auto" w:fill="EBE8EC" w:themeFill="accent6" w:themeFillTint="33"/>
            <w:noWrap/>
            <w:hideMark/>
          </w:tcPr>
          <w:p w14:paraId="16546205" w14:textId="77777777" w:rsidR="00A72871" w:rsidRPr="00D678F7" w:rsidRDefault="00A72871" w:rsidP="001F2E75">
            <w:pPr>
              <w:jc w:val="both"/>
              <w:rPr>
                <w:rFonts w:ascii="Times New Roman" w:eastAsiaTheme="majorEastAsia" w:hAnsi="Times New Roman" w:cs="Times New Roman"/>
                <w:smallCaps/>
                <w:color w:val="4F4652" w:themeColor="accent6" w:themeShade="80"/>
                <w:sz w:val="22"/>
                <w:szCs w:val="22"/>
              </w:rPr>
            </w:pPr>
            <w:r w:rsidRPr="00D678F7">
              <w:rPr>
                <w:rFonts w:ascii="Times New Roman" w:eastAsiaTheme="majorEastAsia" w:hAnsi="Times New Roman" w:cs="Times New Roman"/>
                <w:smallCaps/>
                <w:color w:val="4F4652" w:themeColor="accent6" w:themeShade="80"/>
                <w:sz w:val="22"/>
                <w:szCs w:val="22"/>
              </w:rPr>
              <w:t>0,00</w:t>
            </w:r>
          </w:p>
        </w:tc>
        <w:tc>
          <w:tcPr>
            <w:tcW w:w="2287" w:type="dxa"/>
            <w:shd w:val="clear" w:color="auto" w:fill="EBE8EC" w:themeFill="accent6" w:themeFillTint="33"/>
            <w:noWrap/>
            <w:hideMark/>
          </w:tcPr>
          <w:p w14:paraId="3E411C81" w14:textId="77777777" w:rsidR="00A72871" w:rsidRPr="00D678F7" w:rsidRDefault="00A72871" w:rsidP="001F2E75">
            <w:pPr>
              <w:jc w:val="both"/>
              <w:rPr>
                <w:rFonts w:ascii="Times New Roman" w:eastAsiaTheme="majorEastAsia" w:hAnsi="Times New Roman" w:cs="Times New Roman"/>
                <w:smallCaps/>
                <w:color w:val="4F4652" w:themeColor="accent6" w:themeShade="80"/>
                <w:sz w:val="22"/>
                <w:szCs w:val="22"/>
              </w:rPr>
            </w:pPr>
            <w:r w:rsidRPr="00D678F7">
              <w:rPr>
                <w:rFonts w:ascii="Times New Roman" w:eastAsiaTheme="majorEastAsia" w:hAnsi="Times New Roman" w:cs="Times New Roman"/>
                <w:smallCaps/>
                <w:color w:val="4F4652" w:themeColor="accent6" w:themeShade="80"/>
                <w:sz w:val="22"/>
                <w:szCs w:val="22"/>
              </w:rPr>
              <w:t>Общински бюджет</w:t>
            </w:r>
          </w:p>
        </w:tc>
        <w:tc>
          <w:tcPr>
            <w:tcW w:w="973" w:type="dxa"/>
            <w:vMerge w:val="restart"/>
            <w:shd w:val="clear" w:color="auto" w:fill="EBE8EC" w:themeFill="accent6" w:themeFillTint="33"/>
            <w:noWrap/>
            <w:hideMark/>
          </w:tcPr>
          <w:p w14:paraId="4CF70E6D" w14:textId="77777777" w:rsidR="00A72871" w:rsidRPr="00D678F7" w:rsidRDefault="00A72871" w:rsidP="001F2E75">
            <w:pPr>
              <w:jc w:val="both"/>
              <w:rPr>
                <w:rFonts w:ascii="Times New Roman" w:eastAsiaTheme="majorEastAsia" w:hAnsi="Times New Roman" w:cs="Times New Roman"/>
                <w:smallCaps/>
                <w:color w:val="4F4652" w:themeColor="accent6" w:themeShade="80"/>
                <w:sz w:val="22"/>
                <w:szCs w:val="22"/>
              </w:rPr>
            </w:pPr>
            <w:r w:rsidRPr="00D678F7">
              <w:rPr>
                <w:rFonts w:ascii="Times New Roman" w:eastAsiaTheme="majorEastAsia" w:hAnsi="Times New Roman" w:cs="Times New Roman"/>
                <w:smallCaps/>
                <w:color w:val="4F4652" w:themeColor="accent6" w:themeShade="80"/>
                <w:sz w:val="22"/>
                <w:szCs w:val="22"/>
              </w:rPr>
              <w:t>2027 г.</w:t>
            </w:r>
          </w:p>
          <w:p w14:paraId="3CF14450" w14:textId="77777777" w:rsidR="00A72871" w:rsidRPr="00D678F7" w:rsidRDefault="00A72871" w:rsidP="001F2E75">
            <w:pPr>
              <w:jc w:val="both"/>
              <w:rPr>
                <w:rFonts w:ascii="Times New Roman" w:eastAsiaTheme="majorEastAsia" w:hAnsi="Times New Roman" w:cs="Times New Roman"/>
                <w:smallCaps/>
                <w:color w:val="4F4652" w:themeColor="accent6" w:themeShade="80"/>
                <w:sz w:val="22"/>
                <w:szCs w:val="22"/>
              </w:rPr>
            </w:pPr>
            <w:r w:rsidRPr="00D678F7">
              <w:rPr>
                <w:rFonts w:ascii="Times New Roman" w:eastAsiaTheme="majorEastAsia" w:hAnsi="Times New Roman" w:cs="Times New Roman"/>
                <w:smallCaps/>
                <w:color w:val="4F4652" w:themeColor="accent6" w:themeShade="80"/>
                <w:sz w:val="22"/>
                <w:szCs w:val="22"/>
              </w:rPr>
              <w:t> </w:t>
            </w:r>
          </w:p>
          <w:p w14:paraId="62EF4DAA" w14:textId="0ED68D4D" w:rsidR="00A72871" w:rsidRPr="00D678F7" w:rsidRDefault="00A72871" w:rsidP="001F2E75">
            <w:pPr>
              <w:jc w:val="both"/>
              <w:rPr>
                <w:rFonts w:ascii="Times New Roman" w:eastAsiaTheme="majorEastAsia" w:hAnsi="Times New Roman" w:cs="Times New Roman"/>
                <w:smallCaps/>
                <w:color w:val="4F4652" w:themeColor="accent6" w:themeShade="80"/>
                <w:sz w:val="22"/>
                <w:szCs w:val="22"/>
              </w:rPr>
            </w:pPr>
            <w:r w:rsidRPr="00D678F7">
              <w:rPr>
                <w:rFonts w:ascii="Times New Roman" w:eastAsiaTheme="majorEastAsia" w:hAnsi="Times New Roman" w:cs="Times New Roman"/>
                <w:smallCaps/>
                <w:color w:val="4F4652" w:themeColor="accent6" w:themeShade="80"/>
                <w:sz w:val="22"/>
                <w:szCs w:val="22"/>
              </w:rPr>
              <w:t> </w:t>
            </w:r>
          </w:p>
        </w:tc>
        <w:tc>
          <w:tcPr>
            <w:tcW w:w="1559" w:type="dxa"/>
            <w:vMerge w:val="restart"/>
            <w:shd w:val="clear" w:color="auto" w:fill="EBE8EC" w:themeFill="accent6" w:themeFillTint="33"/>
            <w:noWrap/>
            <w:hideMark/>
          </w:tcPr>
          <w:p w14:paraId="11835391" w14:textId="77777777" w:rsidR="00A72871" w:rsidRPr="00D678F7" w:rsidRDefault="00A72871" w:rsidP="001F2E75">
            <w:pPr>
              <w:jc w:val="both"/>
              <w:rPr>
                <w:rFonts w:ascii="Times New Roman" w:eastAsiaTheme="majorEastAsia" w:hAnsi="Times New Roman" w:cs="Times New Roman"/>
                <w:smallCaps/>
                <w:color w:val="4F4652" w:themeColor="accent6" w:themeShade="80"/>
                <w:sz w:val="22"/>
                <w:szCs w:val="22"/>
                <w:lang w:val="ru-RU"/>
              </w:rPr>
            </w:pPr>
            <w:r w:rsidRPr="00D678F7">
              <w:rPr>
                <w:rFonts w:ascii="Times New Roman" w:eastAsiaTheme="majorEastAsia" w:hAnsi="Times New Roman" w:cs="Times New Roman"/>
                <w:smallCaps/>
                <w:color w:val="4F4652" w:themeColor="accent6" w:themeShade="80"/>
                <w:sz w:val="22"/>
                <w:szCs w:val="22"/>
                <w:lang w:val="ru-RU"/>
              </w:rPr>
              <w:t>Ускорен преход към община с нулево замърсяване (устойчива мобилност)</w:t>
            </w:r>
          </w:p>
        </w:tc>
        <w:tc>
          <w:tcPr>
            <w:tcW w:w="1843" w:type="dxa"/>
            <w:gridSpan w:val="2"/>
            <w:vMerge w:val="restart"/>
            <w:shd w:val="clear" w:color="auto" w:fill="EBE8EC" w:themeFill="accent6" w:themeFillTint="33"/>
            <w:hideMark/>
          </w:tcPr>
          <w:p w14:paraId="7629AF39" w14:textId="77777777" w:rsidR="00A72871" w:rsidRPr="00D678F7" w:rsidRDefault="00A72871" w:rsidP="001F2E75">
            <w:pPr>
              <w:jc w:val="both"/>
              <w:rPr>
                <w:rFonts w:ascii="Times New Roman" w:eastAsiaTheme="majorEastAsia" w:hAnsi="Times New Roman" w:cs="Times New Roman"/>
                <w:smallCaps/>
                <w:color w:val="4F4652" w:themeColor="accent6" w:themeShade="80"/>
                <w:sz w:val="22"/>
                <w:szCs w:val="22"/>
                <w:lang w:val="ru-RU"/>
              </w:rPr>
            </w:pPr>
            <w:r w:rsidRPr="00D678F7">
              <w:rPr>
                <w:rFonts w:ascii="Times New Roman" w:eastAsiaTheme="majorEastAsia" w:hAnsi="Times New Roman" w:cs="Times New Roman"/>
                <w:smallCaps/>
                <w:color w:val="4F4652" w:themeColor="accent6" w:themeShade="80"/>
                <w:sz w:val="22"/>
                <w:szCs w:val="22"/>
                <w:lang w:val="ru-RU"/>
              </w:rPr>
              <w:t>бр. превозни средства; Бр. зарядни станции</w:t>
            </w:r>
          </w:p>
        </w:tc>
        <w:tc>
          <w:tcPr>
            <w:tcW w:w="1276" w:type="dxa"/>
            <w:vMerge w:val="restart"/>
            <w:shd w:val="clear" w:color="auto" w:fill="EBE8EC" w:themeFill="accent6" w:themeFillTint="33"/>
            <w:hideMark/>
          </w:tcPr>
          <w:p w14:paraId="38341DD6" w14:textId="77777777" w:rsidR="00A72871" w:rsidRPr="00D678F7" w:rsidRDefault="00A72871" w:rsidP="001F2E75">
            <w:pPr>
              <w:jc w:val="both"/>
              <w:rPr>
                <w:rFonts w:ascii="Times New Roman" w:eastAsiaTheme="majorEastAsia" w:hAnsi="Times New Roman" w:cs="Times New Roman"/>
                <w:smallCaps/>
                <w:color w:val="4F4652" w:themeColor="accent6" w:themeShade="80"/>
                <w:sz w:val="22"/>
                <w:szCs w:val="22"/>
              </w:rPr>
            </w:pPr>
            <w:r w:rsidRPr="00D678F7">
              <w:rPr>
                <w:rFonts w:ascii="Times New Roman" w:eastAsiaTheme="majorEastAsia" w:hAnsi="Times New Roman" w:cs="Times New Roman"/>
                <w:smallCaps/>
                <w:color w:val="4F4652" w:themeColor="accent6" w:themeShade="80"/>
                <w:sz w:val="22"/>
                <w:szCs w:val="22"/>
              </w:rPr>
              <w:t>община Гброво</w:t>
            </w:r>
          </w:p>
        </w:tc>
        <w:tc>
          <w:tcPr>
            <w:tcW w:w="1417" w:type="dxa"/>
            <w:vMerge w:val="restart"/>
            <w:shd w:val="clear" w:color="auto" w:fill="EBE8EC" w:themeFill="accent6" w:themeFillTint="33"/>
            <w:noWrap/>
            <w:hideMark/>
          </w:tcPr>
          <w:p w14:paraId="42696599" w14:textId="77777777" w:rsidR="00A72871" w:rsidRPr="00D678F7" w:rsidRDefault="00A72871" w:rsidP="001F2E75">
            <w:pPr>
              <w:jc w:val="both"/>
              <w:rPr>
                <w:rFonts w:ascii="Times New Roman" w:eastAsiaTheme="majorEastAsia" w:hAnsi="Times New Roman" w:cs="Times New Roman"/>
                <w:smallCaps/>
                <w:color w:val="4F4652" w:themeColor="accent6" w:themeShade="80"/>
                <w:sz w:val="22"/>
                <w:szCs w:val="22"/>
              </w:rPr>
            </w:pPr>
            <w:r w:rsidRPr="00D678F7">
              <w:rPr>
                <w:rFonts w:ascii="Times New Roman" w:eastAsiaTheme="majorEastAsia" w:hAnsi="Times New Roman" w:cs="Times New Roman"/>
                <w:smallCaps/>
                <w:color w:val="4F4652" w:themeColor="accent6" w:themeShade="80"/>
                <w:sz w:val="22"/>
                <w:szCs w:val="22"/>
              </w:rPr>
              <w:t>ОПТ</w:t>
            </w:r>
          </w:p>
        </w:tc>
      </w:tr>
      <w:tr w:rsidR="00CA4870" w:rsidRPr="00EC247D" w14:paraId="4CFC0AA6" w14:textId="77777777" w:rsidTr="003E0CB1">
        <w:trPr>
          <w:trHeight w:val="982"/>
        </w:trPr>
        <w:tc>
          <w:tcPr>
            <w:tcW w:w="841" w:type="dxa"/>
            <w:vMerge/>
            <w:shd w:val="clear" w:color="auto" w:fill="EBE8EC" w:themeFill="accent6" w:themeFillTint="33"/>
            <w:hideMark/>
          </w:tcPr>
          <w:p w14:paraId="12DB5CBC" w14:textId="77777777" w:rsidR="006740A3" w:rsidRPr="00D678F7" w:rsidRDefault="006740A3" w:rsidP="001F2E75">
            <w:pPr>
              <w:jc w:val="both"/>
              <w:rPr>
                <w:rFonts w:ascii="Times New Roman" w:eastAsiaTheme="majorEastAsia" w:hAnsi="Times New Roman" w:cs="Times New Roman"/>
                <w:smallCaps/>
                <w:color w:val="4F4652" w:themeColor="accent6" w:themeShade="80"/>
                <w:sz w:val="22"/>
                <w:szCs w:val="22"/>
              </w:rPr>
            </w:pPr>
          </w:p>
        </w:tc>
        <w:tc>
          <w:tcPr>
            <w:tcW w:w="3055" w:type="dxa"/>
            <w:vMerge/>
            <w:shd w:val="clear" w:color="auto" w:fill="EBE8EC" w:themeFill="accent6" w:themeFillTint="33"/>
            <w:hideMark/>
          </w:tcPr>
          <w:p w14:paraId="048141F6" w14:textId="77777777" w:rsidR="006740A3" w:rsidRPr="00D678F7" w:rsidRDefault="006740A3" w:rsidP="001F2E75">
            <w:pPr>
              <w:jc w:val="both"/>
              <w:rPr>
                <w:rFonts w:ascii="Times New Roman" w:eastAsiaTheme="majorEastAsia" w:hAnsi="Times New Roman" w:cs="Times New Roman"/>
                <w:smallCaps/>
                <w:color w:val="4F4652" w:themeColor="accent6" w:themeShade="80"/>
                <w:sz w:val="22"/>
                <w:szCs w:val="22"/>
              </w:rPr>
            </w:pPr>
          </w:p>
        </w:tc>
        <w:tc>
          <w:tcPr>
            <w:tcW w:w="1599" w:type="dxa"/>
            <w:vMerge/>
            <w:shd w:val="clear" w:color="auto" w:fill="EBE8EC" w:themeFill="accent6" w:themeFillTint="33"/>
            <w:hideMark/>
          </w:tcPr>
          <w:p w14:paraId="6DCC2D8A" w14:textId="77777777" w:rsidR="006740A3" w:rsidRPr="00D678F7" w:rsidRDefault="006740A3" w:rsidP="001F2E75">
            <w:pPr>
              <w:jc w:val="both"/>
              <w:rPr>
                <w:rFonts w:ascii="Times New Roman" w:eastAsiaTheme="majorEastAsia" w:hAnsi="Times New Roman" w:cs="Times New Roman"/>
                <w:smallCaps/>
                <w:color w:val="4F4652" w:themeColor="accent6" w:themeShade="80"/>
                <w:sz w:val="22"/>
                <w:szCs w:val="22"/>
              </w:rPr>
            </w:pPr>
          </w:p>
        </w:tc>
        <w:tc>
          <w:tcPr>
            <w:tcW w:w="2287" w:type="dxa"/>
            <w:shd w:val="clear" w:color="auto" w:fill="EBE8EC" w:themeFill="accent6" w:themeFillTint="33"/>
            <w:noWrap/>
            <w:hideMark/>
          </w:tcPr>
          <w:p w14:paraId="47F5AB4C" w14:textId="77777777" w:rsidR="006740A3" w:rsidRPr="00D678F7" w:rsidRDefault="006740A3" w:rsidP="001F2E75">
            <w:pPr>
              <w:jc w:val="both"/>
              <w:rPr>
                <w:rFonts w:ascii="Times New Roman" w:eastAsiaTheme="majorEastAsia" w:hAnsi="Times New Roman" w:cs="Times New Roman"/>
                <w:smallCaps/>
                <w:color w:val="4F4652" w:themeColor="accent6" w:themeShade="80"/>
                <w:sz w:val="22"/>
                <w:szCs w:val="22"/>
                <w:lang w:val="ru-RU"/>
              </w:rPr>
            </w:pPr>
            <w:r w:rsidRPr="00D678F7">
              <w:rPr>
                <w:rFonts w:ascii="Times New Roman" w:eastAsiaTheme="majorEastAsia" w:hAnsi="Times New Roman" w:cs="Times New Roman"/>
                <w:smallCaps/>
                <w:color w:val="4F4652" w:themeColor="accent6" w:themeShade="80"/>
                <w:sz w:val="22"/>
                <w:szCs w:val="22"/>
                <w:lang w:val="ru-RU"/>
              </w:rPr>
              <w:t>Програми съфинансирани от ЕС</w:t>
            </w:r>
          </w:p>
          <w:p w14:paraId="4CFC09A8" w14:textId="36B96750" w:rsidR="006740A3" w:rsidRPr="00D678F7" w:rsidRDefault="006740A3" w:rsidP="001F2E75">
            <w:pPr>
              <w:jc w:val="both"/>
              <w:rPr>
                <w:rFonts w:ascii="Times New Roman" w:eastAsiaTheme="majorEastAsia" w:hAnsi="Times New Roman" w:cs="Times New Roman"/>
                <w:smallCaps/>
                <w:color w:val="4F4652" w:themeColor="accent6" w:themeShade="80"/>
                <w:sz w:val="22"/>
                <w:szCs w:val="22"/>
                <w:lang w:val="ru-RU"/>
              </w:rPr>
            </w:pPr>
            <w:r w:rsidRPr="00D678F7">
              <w:rPr>
                <w:rFonts w:ascii="Times New Roman" w:eastAsiaTheme="majorEastAsia" w:hAnsi="Times New Roman" w:cs="Times New Roman"/>
                <w:smallCaps/>
                <w:color w:val="4F4652" w:themeColor="accent6" w:themeShade="80"/>
                <w:sz w:val="22"/>
                <w:szCs w:val="22"/>
                <w:lang w:val="ru-RU"/>
              </w:rPr>
              <w:t>финансови инструменти</w:t>
            </w:r>
          </w:p>
        </w:tc>
        <w:tc>
          <w:tcPr>
            <w:tcW w:w="973" w:type="dxa"/>
            <w:vMerge/>
            <w:shd w:val="clear" w:color="auto" w:fill="EBE8EC" w:themeFill="accent6" w:themeFillTint="33"/>
            <w:noWrap/>
            <w:hideMark/>
          </w:tcPr>
          <w:p w14:paraId="7C0B5C0D" w14:textId="37C6494E" w:rsidR="006740A3" w:rsidRPr="00D678F7" w:rsidRDefault="006740A3" w:rsidP="001F2E75">
            <w:pPr>
              <w:jc w:val="both"/>
              <w:rPr>
                <w:rFonts w:ascii="Times New Roman" w:eastAsiaTheme="majorEastAsia" w:hAnsi="Times New Roman" w:cs="Times New Roman"/>
                <w:smallCaps/>
                <w:color w:val="4F4652" w:themeColor="accent6" w:themeShade="80"/>
                <w:sz w:val="22"/>
                <w:szCs w:val="22"/>
                <w:lang w:val="ru-RU"/>
              </w:rPr>
            </w:pPr>
          </w:p>
        </w:tc>
        <w:tc>
          <w:tcPr>
            <w:tcW w:w="1559" w:type="dxa"/>
            <w:vMerge/>
            <w:shd w:val="clear" w:color="auto" w:fill="EBE8EC" w:themeFill="accent6" w:themeFillTint="33"/>
            <w:hideMark/>
          </w:tcPr>
          <w:p w14:paraId="5AD75FBF" w14:textId="77777777" w:rsidR="006740A3" w:rsidRPr="00D678F7" w:rsidRDefault="006740A3" w:rsidP="001F2E75">
            <w:pPr>
              <w:jc w:val="both"/>
              <w:rPr>
                <w:rFonts w:ascii="Times New Roman" w:eastAsiaTheme="majorEastAsia" w:hAnsi="Times New Roman" w:cs="Times New Roman"/>
                <w:smallCaps/>
                <w:color w:val="4F4652" w:themeColor="accent6" w:themeShade="80"/>
                <w:sz w:val="22"/>
                <w:szCs w:val="22"/>
                <w:lang w:val="ru-RU"/>
              </w:rPr>
            </w:pPr>
          </w:p>
        </w:tc>
        <w:tc>
          <w:tcPr>
            <w:tcW w:w="1843" w:type="dxa"/>
            <w:gridSpan w:val="2"/>
            <w:vMerge/>
            <w:shd w:val="clear" w:color="auto" w:fill="EBE8EC" w:themeFill="accent6" w:themeFillTint="33"/>
            <w:hideMark/>
          </w:tcPr>
          <w:p w14:paraId="13811A80" w14:textId="77777777" w:rsidR="006740A3" w:rsidRPr="00D678F7" w:rsidRDefault="006740A3" w:rsidP="001F2E75">
            <w:pPr>
              <w:jc w:val="both"/>
              <w:rPr>
                <w:rFonts w:ascii="Times New Roman" w:eastAsiaTheme="majorEastAsia" w:hAnsi="Times New Roman" w:cs="Times New Roman"/>
                <w:smallCaps/>
                <w:color w:val="4F4652" w:themeColor="accent6" w:themeShade="80"/>
                <w:sz w:val="22"/>
                <w:szCs w:val="22"/>
                <w:lang w:val="ru-RU"/>
              </w:rPr>
            </w:pPr>
          </w:p>
        </w:tc>
        <w:tc>
          <w:tcPr>
            <w:tcW w:w="1276" w:type="dxa"/>
            <w:vMerge/>
            <w:shd w:val="clear" w:color="auto" w:fill="EBE8EC" w:themeFill="accent6" w:themeFillTint="33"/>
            <w:hideMark/>
          </w:tcPr>
          <w:p w14:paraId="5AE25A7E" w14:textId="77777777" w:rsidR="006740A3" w:rsidRPr="00D678F7" w:rsidRDefault="006740A3" w:rsidP="001F2E75">
            <w:pPr>
              <w:jc w:val="both"/>
              <w:rPr>
                <w:rFonts w:ascii="Times New Roman" w:eastAsiaTheme="majorEastAsia" w:hAnsi="Times New Roman" w:cs="Times New Roman"/>
                <w:smallCaps/>
                <w:color w:val="4F4652" w:themeColor="accent6" w:themeShade="80"/>
                <w:sz w:val="22"/>
                <w:szCs w:val="22"/>
                <w:lang w:val="ru-RU"/>
              </w:rPr>
            </w:pPr>
          </w:p>
        </w:tc>
        <w:tc>
          <w:tcPr>
            <w:tcW w:w="1417" w:type="dxa"/>
            <w:vMerge/>
            <w:shd w:val="clear" w:color="auto" w:fill="EBE8EC" w:themeFill="accent6" w:themeFillTint="33"/>
            <w:hideMark/>
          </w:tcPr>
          <w:p w14:paraId="38B6843E" w14:textId="77777777" w:rsidR="006740A3" w:rsidRPr="00D678F7" w:rsidRDefault="006740A3" w:rsidP="001F2E75">
            <w:pPr>
              <w:jc w:val="both"/>
              <w:rPr>
                <w:rFonts w:ascii="Times New Roman" w:eastAsiaTheme="majorEastAsia" w:hAnsi="Times New Roman" w:cs="Times New Roman"/>
                <w:smallCaps/>
                <w:color w:val="4F4652" w:themeColor="accent6" w:themeShade="80"/>
                <w:sz w:val="22"/>
                <w:szCs w:val="22"/>
                <w:lang w:val="ru-RU"/>
              </w:rPr>
            </w:pPr>
          </w:p>
        </w:tc>
      </w:tr>
      <w:tr w:rsidR="00CA4870" w:rsidRPr="00D678F7" w14:paraId="1FD52A4F" w14:textId="77777777" w:rsidTr="003E0CB1">
        <w:trPr>
          <w:trHeight w:val="780"/>
        </w:trPr>
        <w:tc>
          <w:tcPr>
            <w:tcW w:w="841" w:type="dxa"/>
            <w:vMerge w:val="restart"/>
            <w:shd w:val="clear" w:color="auto" w:fill="EBE8EC" w:themeFill="accent6" w:themeFillTint="33"/>
            <w:noWrap/>
            <w:hideMark/>
          </w:tcPr>
          <w:p w14:paraId="3DC40DFB" w14:textId="77777777" w:rsidR="006740A3" w:rsidRPr="00D678F7" w:rsidRDefault="006740A3" w:rsidP="001F2E75">
            <w:pPr>
              <w:jc w:val="both"/>
              <w:rPr>
                <w:rFonts w:ascii="Times New Roman" w:eastAsiaTheme="majorEastAsia" w:hAnsi="Times New Roman" w:cs="Times New Roman"/>
                <w:smallCaps/>
                <w:color w:val="4F4652" w:themeColor="accent6" w:themeShade="80"/>
                <w:sz w:val="22"/>
                <w:szCs w:val="22"/>
              </w:rPr>
            </w:pPr>
            <w:r w:rsidRPr="00D678F7">
              <w:rPr>
                <w:rFonts w:ascii="Times New Roman" w:eastAsiaTheme="majorEastAsia" w:hAnsi="Times New Roman" w:cs="Times New Roman"/>
                <w:smallCaps/>
                <w:color w:val="4F4652" w:themeColor="accent6" w:themeShade="80"/>
                <w:sz w:val="22"/>
                <w:szCs w:val="22"/>
              </w:rPr>
              <w:t>2.1.20. /(3.1.16.)</w:t>
            </w:r>
          </w:p>
        </w:tc>
        <w:tc>
          <w:tcPr>
            <w:tcW w:w="3055" w:type="dxa"/>
            <w:vMerge w:val="restart"/>
            <w:shd w:val="clear" w:color="auto" w:fill="EBE8EC" w:themeFill="accent6" w:themeFillTint="33"/>
            <w:noWrap/>
            <w:hideMark/>
          </w:tcPr>
          <w:p w14:paraId="255927C8" w14:textId="77777777" w:rsidR="006740A3" w:rsidRPr="00D678F7" w:rsidRDefault="006740A3" w:rsidP="001F2E75">
            <w:pPr>
              <w:jc w:val="both"/>
              <w:rPr>
                <w:rFonts w:ascii="Times New Roman" w:eastAsiaTheme="majorEastAsia" w:hAnsi="Times New Roman" w:cs="Times New Roman"/>
                <w:smallCaps/>
                <w:color w:val="4F4652" w:themeColor="accent6" w:themeShade="80"/>
                <w:sz w:val="22"/>
                <w:szCs w:val="22"/>
              </w:rPr>
            </w:pPr>
            <w:r w:rsidRPr="00D678F7">
              <w:rPr>
                <w:rFonts w:ascii="Times New Roman" w:eastAsiaTheme="majorEastAsia" w:hAnsi="Times New Roman" w:cs="Times New Roman"/>
                <w:smallCaps/>
                <w:color w:val="4F4652" w:themeColor="accent6" w:themeShade="80"/>
                <w:sz w:val="22"/>
                <w:szCs w:val="22"/>
                <w:lang w:val="ru-RU"/>
              </w:rPr>
              <w:t xml:space="preserve">Програма за насърчаване използването на електрически автомобили от граждани и бизнес, вкл. изграждане на зарядни станции на обществени паркинги и др.локации; разщиряване на зоните за платено паркиране и въвеждане на правила за безплатно ползване за електрически автомобили; създаване на зони с ограничен достъп на автомобили, с изкл. </w:t>
            </w:r>
            <w:r w:rsidRPr="00D678F7">
              <w:rPr>
                <w:rFonts w:ascii="Times New Roman" w:eastAsiaTheme="majorEastAsia" w:hAnsi="Times New Roman" w:cs="Times New Roman"/>
                <w:smallCaps/>
                <w:color w:val="4F4652" w:themeColor="accent6" w:themeShade="80"/>
                <w:sz w:val="22"/>
                <w:szCs w:val="22"/>
              </w:rPr>
              <w:t xml:space="preserve">на електрически и др. стимули; </w:t>
            </w:r>
          </w:p>
        </w:tc>
        <w:tc>
          <w:tcPr>
            <w:tcW w:w="1599" w:type="dxa"/>
            <w:vMerge w:val="restart"/>
            <w:shd w:val="clear" w:color="auto" w:fill="EBE8EC" w:themeFill="accent6" w:themeFillTint="33"/>
            <w:noWrap/>
            <w:hideMark/>
          </w:tcPr>
          <w:p w14:paraId="6857F613" w14:textId="77777777" w:rsidR="006740A3" w:rsidRPr="00D678F7" w:rsidRDefault="006740A3" w:rsidP="001F2E75">
            <w:pPr>
              <w:jc w:val="both"/>
              <w:rPr>
                <w:rFonts w:ascii="Times New Roman" w:eastAsiaTheme="majorEastAsia" w:hAnsi="Times New Roman" w:cs="Times New Roman"/>
                <w:smallCaps/>
                <w:color w:val="4F4652" w:themeColor="accent6" w:themeShade="80"/>
                <w:sz w:val="22"/>
                <w:szCs w:val="22"/>
              </w:rPr>
            </w:pPr>
            <w:r w:rsidRPr="00D678F7">
              <w:rPr>
                <w:rFonts w:ascii="Times New Roman" w:eastAsiaTheme="majorEastAsia" w:hAnsi="Times New Roman" w:cs="Times New Roman"/>
                <w:smallCaps/>
                <w:color w:val="4F4652" w:themeColor="accent6" w:themeShade="80"/>
                <w:sz w:val="22"/>
                <w:szCs w:val="22"/>
              </w:rPr>
              <w:t>0,00</w:t>
            </w:r>
          </w:p>
        </w:tc>
        <w:tc>
          <w:tcPr>
            <w:tcW w:w="2287" w:type="dxa"/>
            <w:vMerge w:val="restart"/>
            <w:shd w:val="clear" w:color="auto" w:fill="EBE8EC" w:themeFill="accent6" w:themeFillTint="33"/>
            <w:noWrap/>
            <w:hideMark/>
          </w:tcPr>
          <w:p w14:paraId="04640176" w14:textId="77777777" w:rsidR="006740A3" w:rsidRPr="00D678F7" w:rsidRDefault="006740A3" w:rsidP="001F2E75">
            <w:pPr>
              <w:jc w:val="both"/>
              <w:rPr>
                <w:rFonts w:ascii="Times New Roman" w:eastAsiaTheme="majorEastAsia" w:hAnsi="Times New Roman" w:cs="Times New Roman"/>
                <w:smallCaps/>
                <w:color w:val="4F4652" w:themeColor="accent6" w:themeShade="80"/>
                <w:sz w:val="22"/>
                <w:szCs w:val="22"/>
                <w:lang w:val="ru-RU"/>
              </w:rPr>
            </w:pPr>
            <w:r w:rsidRPr="00D678F7">
              <w:rPr>
                <w:rFonts w:ascii="Times New Roman" w:eastAsiaTheme="majorEastAsia" w:hAnsi="Times New Roman" w:cs="Times New Roman"/>
                <w:smallCaps/>
                <w:color w:val="4F4652" w:themeColor="accent6" w:themeShade="80"/>
                <w:sz w:val="22"/>
                <w:szCs w:val="22"/>
                <w:lang w:val="ru-RU"/>
              </w:rPr>
              <w:t>Общински бюджет</w:t>
            </w:r>
          </w:p>
          <w:p w14:paraId="0B98C93D" w14:textId="77777777" w:rsidR="006740A3" w:rsidRPr="00D678F7" w:rsidRDefault="006740A3" w:rsidP="001F2E75">
            <w:pPr>
              <w:jc w:val="both"/>
              <w:rPr>
                <w:rFonts w:ascii="Times New Roman" w:eastAsiaTheme="majorEastAsia" w:hAnsi="Times New Roman" w:cs="Times New Roman"/>
                <w:smallCaps/>
                <w:color w:val="4F4652" w:themeColor="accent6" w:themeShade="80"/>
                <w:sz w:val="22"/>
                <w:szCs w:val="22"/>
                <w:lang w:val="ru-RU"/>
              </w:rPr>
            </w:pPr>
            <w:r w:rsidRPr="00D678F7">
              <w:rPr>
                <w:rFonts w:ascii="Times New Roman" w:eastAsiaTheme="majorEastAsia" w:hAnsi="Times New Roman" w:cs="Times New Roman"/>
                <w:smallCaps/>
                <w:color w:val="4F4652" w:themeColor="accent6" w:themeShade="80"/>
                <w:sz w:val="22"/>
                <w:szCs w:val="22"/>
                <w:lang w:val="ru-RU"/>
              </w:rPr>
              <w:t>Програми съфинансирани от ЕС</w:t>
            </w:r>
          </w:p>
          <w:p w14:paraId="11882F9D" w14:textId="7F6CD391" w:rsidR="006740A3" w:rsidRPr="00D678F7" w:rsidRDefault="006740A3" w:rsidP="001F2E75">
            <w:pPr>
              <w:jc w:val="both"/>
              <w:rPr>
                <w:rFonts w:ascii="Times New Roman" w:eastAsiaTheme="majorEastAsia" w:hAnsi="Times New Roman" w:cs="Times New Roman"/>
                <w:smallCaps/>
                <w:color w:val="4F4652" w:themeColor="accent6" w:themeShade="80"/>
                <w:sz w:val="22"/>
                <w:szCs w:val="22"/>
              </w:rPr>
            </w:pPr>
            <w:r w:rsidRPr="00D678F7">
              <w:rPr>
                <w:rFonts w:ascii="Times New Roman" w:eastAsiaTheme="majorEastAsia" w:hAnsi="Times New Roman" w:cs="Times New Roman"/>
                <w:smallCaps/>
                <w:color w:val="4F4652" w:themeColor="accent6" w:themeShade="80"/>
                <w:sz w:val="22"/>
                <w:szCs w:val="22"/>
              </w:rPr>
              <w:t>финансови инструменти</w:t>
            </w:r>
          </w:p>
        </w:tc>
        <w:tc>
          <w:tcPr>
            <w:tcW w:w="973" w:type="dxa"/>
            <w:shd w:val="clear" w:color="auto" w:fill="EBE8EC" w:themeFill="accent6" w:themeFillTint="33"/>
            <w:noWrap/>
            <w:hideMark/>
          </w:tcPr>
          <w:p w14:paraId="3097656A" w14:textId="77777777" w:rsidR="006740A3" w:rsidRPr="00D678F7" w:rsidRDefault="006740A3" w:rsidP="001F2E75">
            <w:pPr>
              <w:jc w:val="both"/>
              <w:rPr>
                <w:rFonts w:ascii="Times New Roman" w:eastAsiaTheme="majorEastAsia" w:hAnsi="Times New Roman" w:cs="Times New Roman"/>
                <w:smallCaps/>
                <w:color w:val="4F4652" w:themeColor="accent6" w:themeShade="80"/>
                <w:sz w:val="22"/>
                <w:szCs w:val="22"/>
              </w:rPr>
            </w:pPr>
            <w:r w:rsidRPr="00D678F7">
              <w:rPr>
                <w:rFonts w:ascii="Times New Roman" w:eastAsiaTheme="majorEastAsia" w:hAnsi="Times New Roman" w:cs="Times New Roman"/>
                <w:smallCaps/>
                <w:color w:val="4F4652" w:themeColor="accent6" w:themeShade="80"/>
                <w:sz w:val="22"/>
                <w:szCs w:val="22"/>
              </w:rPr>
              <w:t>постоянен</w:t>
            </w:r>
          </w:p>
        </w:tc>
        <w:tc>
          <w:tcPr>
            <w:tcW w:w="1559" w:type="dxa"/>
            <w:vMerge w:val="restart"/>
            <w:shd w:val="clear" w:color="auto" w:fill="EBE8EC" w:themeFill="accent6" w:themeFillTint="33"/>
            <w:noWrap/>
            <w:hideMark/>
          </w:tcPr>
          <w:p w14:paraId="3B1A6302" w14:textId="77777777" w:rsidR="006740A3" w:rsidRPr="00D678F7" w:rsidRDefault="006740A3" w:rsidP="001F2E75">
            <w:pPr>
              <w:jc w:val="both"/>
              <w:rPr>
                <w:rFonts w:ascii="Times New Roman" w:eastAsiaTheme="majorEastAsia" w:hAnsi="Times New Roman" w:cs="Times New Roman"/>
                <w:smallCaps/>
                <w:color w:val="4F4652" w:themeColor="accent6" w:themeShade="80"/>
                <w:sz w:val="22"/>
                <w:szCs w:val="22"/>
                <w:lang w:val="ru-RU"/>
              </w:rPr>
            </w:pPr>
            <w:r w:rsidRPr="00D678F7">
              <w:rPr>
                <w:rFonts w:ascii="Times New Roman" w:eastAsiaTheme="majorEastAsia" w:hAnsi="Times New Roman" w:cs="Times New Roman"/>
                <w:smallCaps/>
                <w:color w:val="4F4652" w:themeColor="accent6" w:themeShade="80"/>
                <w:sz w:val="22"/>
                <w:szCs w:val="22"/>
                <w:lang w:val="ru-RU"/>
              </w:rPr>
              <w:t>Ускорен преход към община с нулево замърсяване (устойчива мобилност)Ускоряване прехода към устойчива мобилност и декарбонизация на сектор "транспорт"</w:t>
            </w:r>
          </w:p>
        </w:tc>
        <w:tc>
          <w:tcPr>
            <w:tcW w:w="1843" w:type="dxa"/>
            <w:gridSpan w:val="2"/>
            <w:vMerge w:val="restart"/>
            <w:shd w:val="clear" w:color="auto" w:fill="EBE8EC" w:themeFill="accent6" w:themeFillTint="33"/>
            <w:hideMark/>
          </w:tcPr>
          <w:p w14:paraId="7E5512D9" w14:textId="77777777" w:rsidR="006740A3" w:rsidRPr="00D678F7" w:rsidRDefault="006740A3" w:rsidP="001F2E75">
            <w:pPr>
              <w:jc w:val="both"/>
              <w:rPr>
                <w:rFonts w:ascii="Times New Roman" w:eastAsiaTheme="majorEastAsia" w:hAnsi="Times New Roman" w:cs="Times New Roman"/>
                <w:smallCaps/>
                <w:color w:val="4F4652" w:themeColor="accent6" w:themeShade="80"/>
                <w:sz w:val="22"/>
                <w:szCs w:val="22"/>
                <w:lang w:val="ru-RU"/>
              </w:rPr>
            </w:pPr>
            <w:r w:rsidRPr="00D678F7">
              <w:rPr>
                <w:rFonts w:ascii="Times New Roman" w:eastAsiaTheme="majorEastAsia" w:hAnsi="Times New Roman" w:cs="Times New Roman"/>
                <w:smallCaps/>
                <w:color w:val="4F4652" w:themeColor="accent6" w:themeShade="80"/>
                <w:sz w:val="22"/>
                <w:szCs w:val="22"/>
                <w:lang w:val="ru-RU"/>
              </w:rPr>
              <w:t>бр. реализирани проекта; бр. електрически автомобили регистрирани в общината</w:t>
            </w:r>
          </w:p>
        </w:tc>
        <w:tc>
          <w:tcPr>
            <w:tcW w:w="1276" w:type="dxa"/>
            <w:vMerge w:val="restart"/>
            <w:shd w:val="clear" w:color="auto" w:fill="EBE8EC" w:themeFill="accent6" w:themeFillTint="33"/>
            <w:hideMark/>
          </w:tcPr>
          <w:p w14:paraId="20C107D8" w14:textId="77777777" w:rsidR="006740A3" w:rsidRPr="00D678F7" w:rsidRDefault="006740A3" w:rsidP="001F2E75">
            <w:pPr>
              <w:jc w:val="both"/>
              <w:rPr>
                <w:rFonts w:ascii="Times New Roman" w:eastAsiaTheme="majorEastAsia" w:hAnsi="Times New Roman" w:cs="Times New Roman"/>
                <w:smallCaps/>
                <w:color w:val="4F4652" w:themeColor="accent6" w:themeShade="80"/>
                <w:sz w:val="22"/>
                <w:szCs w:val="22"/>
                <w:lang w:val="ru-RU"/>
              </w:rPr>
            </w:pPr>
            <w:r w:rsidRPr="00D678F7">
              <w:rPr>
                <w:rFonts w:ascii="Times New Roman" w:eastAsiaTheme="majorEastAsia" w:hAnsi="Times New Roman" w:cs="Times New Roman"/>
                <w:smallCaps/>
                <w:color w:val="4F4652" w:themeColor="accent6" w:themeShade="80"/>
                <w:sz w:val="22"/>
                <w:szCs w:val="22"/>
                <w:lang w:val="ru-RU"/>
              </w:rPr>
              <w:t>Община Габрово (Общински съвет Габрово)</w:t>
            </w:r>
          </w:p>
        </w:tc>
        <w:tc>
          <w:tcPr>
            <w:tcW w:w="1417" w:type="dxa"/>
            <w:vMerge w:val="restart"/>
            <w:shd w:val="clear" w:color="auto" w:fill="EBE8EC" w:themeFill="accent6" w:themeFillTint="33"/>
            <w:noWrap/>
            <w:hideMark/>
          </w:tcPr>
          <w:p w14:paraId="2856AA6F" w14:textId="77777777" w:rsidR="006740A3" w:rsidRPr="00D678F7" w:rsidRDefault="006740A3" w:rsidP="001F2E75">
            <w:pPr>
              <w:jc w:val="both"/>
              <w:rPr>
                <w:rFonts w:ascii="Times New Roman" w:eastAsiaTheme="majorEastAsia" w:hAnsi="Times New Roman" w:cs="Times New Roman"/>
                <w:smallCaps/>
                <w:color w:val="4F4652" w:themeColor="accent6" w:themeShade="80"/>
                <w:sz w:val="22"/>
                <w:szCs w:val="22"/>
              </w:rPr>
            </w:pPr>
            <w:r w:rsidRPr="00D678F7">
              <w:rPr>
                <w:rFonts w:ascii="Times New Roman" w:eastAsiaTheme="majorEastAsia" w:hAnsi="Times New Roman" w:cs="Times New Roman"/>
                <w:smallCaps/>
                <w:color w:val="4F4652" w:themeColor="accent6" w:themeShade="80"/>
                <w:sz w:val="22"/>
                <w:szCs w:val="22"/>
              </w:rPr>
              <w:t>бизнес; НПО</w:t>
            </w:r>
          </w:p>
        </w:tc>
      </w:tr>
      <w:tr w:rsidR="00CA4870" w:rsidRPr="00D678F7" w14:paraId="2FE48570" w14:textId="77777777" w:rsidTr="003E0CB1">
        <w:trPr>
          <w:trHeight w:val="1590"/>
        </w:trPr>
        <w:tc>
          <w:tcPr>
            <w:tcW w:w="841" w:type="dxa"/>
            <w:vMerge/>
            <w:tcBorders>
              <w:bottom w:val="double" w:sz="4" w:space="0" w:color="77697A" w:themeColor="accent6" w:themeShade="BF"/>
            </w:tcBorders>
            <w:shd w:val="clear" w:color="auto" w:fill="EBE8EC" w:themeFill="accent6" w:themeFillTint="33"/>
            <w:hideMark/>
          </w:tcPr>
          <w:p w14:paraId="4FC4E533" w14:textId="77777777" w:rsidR="006740A3" w:rsidRPr="00D678F7" w:rsidRDefault="006740A3" w:rsidP="001F2E75">
            <w:pPr>
              <w:jc w:val="both"/>
              <w:rPr>
                <w:rFonts w:ascii="Times New Roman" w:eastAsiaTheme="majorEastAsia" w:hAnsi="Times New Roman" w:cs="Times New Roman"/>
                <w:smallCaps/>
                <w:color w:val="4F4652" w:themeColor="accent6" w:themeShade="80"/>
                <w:sz w:val="22"/>
                <w:szCs w:val="22"/>
              </w:rPr>
            </w:pPr>
          </w:p>
        </w:tc>
        <w:tc>
          <w:tcPr>
            <w:tcW w:w="3055" w:type="dxa"/>
            <w:vMerge/>
            <w:tcBorders>
              <w:bottom w:val="double" w:sz="4" w:space="0" w:color="77697A" w:themeColor="accent6" w:themeShade="BF"/>
            </w:tcBorders>
            <w:shd w:val="clear" w:color="auto" w:fill="EBE8EC" w:themeFill="accent6" w:themeFillTint="33"/>
            <w:hideMark/>
          </w:tcPr>
          <w:p w14:paraId="4F99C0D3" w14:textId="77777777" w:rsidR="006740A3" w:rsidRPr="00D678F7" w:rsidRDefault="006740A3" w:rsidP="001F2E75">
            <w:pPr>
              <w:jc w:val="both"/>
              <w:rPr>
                <w:rFonts w:ascii="Times New Roman" w:eastAsiaTheme="majorEastAsia" w:hAnsi="Times New Roman" w:cs="Times New Roman"/>
                <w:smallCaps/>
                <w:color w:val="4F4652" w:themeColor="accent6" w:themeShade="80"/>
                <w:sz w:val="22"/>
                <w:szCs w:val="22"/>
              </w:rPr>
            </w:pPr>
          </w:p>
        </w:tc>
        <w:tc>
          <w:tcPr>
            <w:tcW w:w="1599" w:type="dxa"/>
            <w:vMerge/>
            <w:tcBorders>
              <w:bottom w:val="double" w:sz="4" w:space="0" w:color="77697A" w:themeColor="accent6" w:themeShade="BF"/>
            </w:tcBorders>
            <w:shd w:val="clear" w:color="auto" w:fill="EBE8EC" w:themeFill="accent6" w:themeFillTint="33"/>
            <w:hideMark/>
          </w:tcPr>
          <w:p w14:paraId="58873CB0" w14:textId="77777777" w:rsidR="006740A3" w:rsidRPr="00D678F7" w:rsidRDefault="006740A3" w:rsidP="001F2E75">
            <w:pPr>
              <w:jc w:val="both"/>
              <w:rPr>
                <w:rFonts w:ascii="Times New Roman" w:eastAsiaTheme="majorEastAsia" w:hAnsi="Times New Roman" w:cs="Times New Roman"/>
                <w:smallCaps/>
                <w:color w:val="4F4652" w:themeColor="accent6" w:themeShade="80"/>
                <w:sz w:val="22"/>
                <w:szCs w:val="22"/>
              </w:rPr>
            </w:pPr>
          </w:p>
        </w:tc>
        <w:tc>
          <w:tcPr>
            <w:tcW w:w="2287" w:type="dxa"/>
            <w:vMerge/>
            <w:tcBorders>
              <w:bottom w:val="double" w:sz="4" w:space="0" w:color="77697A" w:themeColor="accent6" w:themeShade="BF"/>
            </w:tcBorders>
            <w:shd w:val="clear" w:color="auto" w:fill="EBE8EC" w:themeFill="accent6" w:themeFillTint="33"/>
            <w:noWrap/>
            <w:hideMark/>
          </w:tcPr>
          <w:p w14:paraId="57300434" w14:textId="33F62130" w:rsidR="006740A3" w:rsidRPr="00D678F7" w:rsidRDefault="006740A3" w:rsidP="001F2E75">
            <w:pPr>
              <w:jc w:val="both"/>
              <w:rPr>
                <w:rFonts w:ascii="Times New Roman" w:eastAsiaTheme="majorEastAsia" w:hAnsi="Times New Roman" w:cs="Times New Roman"/>
                <w:smallCaps/>
                <w:color w:val="4F4652" w:themeColor="accent6" w:themeShade="80"/>
                <w:sz w:val="22"/>
                <w:szCs w:val="22"/>
              </w:rPr>
            </w:pPr>
          </w:p>
        </w:tc>
        <w:tc>
          <w:tcPr>
            <w:tcW w:w="973" w:type="dxa"/>
            <w:tcBorders>
              <w:bottom w:val="double" w:sz="4" w:space="0" w:color="77697A" w:themeColor="accent6" w:themeShade="BF"/>
            </w:tcBorders>
            <w:shd w:val="clear" w:color="auto" w:fill="EBE8EC" w:themeFill="accent6" w:themeFillTint="33"/>
            <w:noWrap/>
            <w:hideMark/>
          </w:tcPr>
          <w:p w14:paraId="44BF79BF" w14:textId="77777777" w:rsidR="006740A3" w:rsidRPr="00D678F7" w:rsidRDefault="006740A3" w:rsidP="001F2E75">
            <w:pPr>
              <w:jc w:val="both"/>
              <w:rPr>
                <w:rFonts w:ascii="Times New Roman" w:eastAsiaTheme="majorEastAsia" w:hAnsi="Times New Roman" w:cs="Times New Roman"/>
                <w:smallCaps/>
                <w:color w:val="4F4652" w:themeColor="accent6" w:themeShade="80"/>
                <w:sz w:val="22"/>
                <w:szCs w:val="22"/>
              </w:rPr>
            </w:pPr>
            <w:r w:rsidRPr="00D678F7">
              <w:rPr>
                <w:rFonts w:ascii="Times New Roman" w:eastAsiaTheme="majorEastAsia" w:hAnsi="Times New Roman" w:cs="Times New Roman"/>
                <w:smallCaps/>
                <w:color w:val="4F4652" w:themeColor="accent6" w:themeShade="80"/>
                <w:sz w:val="22"/>
                <w:szCs w:val="22"/>
              </w:rPr>
              <w:t>2027</w:t>
            </w:r>
          </w:p>
          <w:p w14:paraId="681E17AE" w14:textId="00AE7041" w:rsidR="006740A3" w:rsidRPr="00D678F7" w:rsidRDefault="006740A3" w:rsidP="001F2E75">
            <w:pPr>
              <w:jc w:val="both"/>
              <w:rPr>
                <w:rFonts w:ascii="Times New Roman" w:eastAsiaTheme="majorEastAsia" w:hAnsi="Times New Roman" w:cs="Times New Roman"/>
                <w:smallCaps/>
                <w:color w:val="4F4652" w:themeColor="accent6" w:themeShade="80"/>
                <w:sz w:val="22"/>
                <w:szCs w:val="22"/>
              </w:rPr>
            </w:pPr>
            <w:r w:rsidRPr="00D678F7">
              <w:rPr>
                <w:rFonts w:ascii="Times New Roman" w:eastAsiaTheme="majorEastAsia" w:hAnsi="Times New Roman" w:cs="Times New Roman"/>
                <w:smallCaps/>
                <w:color w:val="4F4652" w:themeColor="accent6" w:themeShade="80"/>
                <w:sz w:val="22"/>
                <w:szCs w:val="22"/>
              </w:rPr>
              <w:t> </w:t>
            </w:r>
          </w:p>
        </w:tc>
        <w:tc>
          <w:tcPr>
            <w:tcW w:w="1559" w:type="dxa"/>
            <w:vMerge/>
            <w:tcBorders>
              <w:bottom w:val="double" w:sz="4" w:space="0" w:color="77697A" w:themeColor="accent6" w:themeShade="BF"/>
            </w:tcBorders>
            <w:shd w:val="clear" w:color="auto" w:fill="EBE8EC" w:themeFill="accent6" w:themeFillTint="33"/>
            <w:hideMark/>
          </w:tcPr>
          <w:p w14:paraId="657F516A" w14:textId="77777777" w:rsidR="006740A3" w:rsidRPr="00D678F7" w:rsidRDefault="006740A3" w:rsidP="001F2E75">
            <w:pPr>
              <w:jc w:val="both"/>
              <w:rPr>
                <w:rFonts w:ascii="Times New Roman" w:eastAsiaTheme="majorEastAsia" w:hAnsi="Times New Roman" w:cs="Times New Roman"/>
                <w:smallCaps/>
                <w:color w:val="4F4652" w:themeColor="accent6" w:themeShade="80"/>
                <w:sz w:val="22"/>
                <w:szCs w:val="22"/>
              </w:rPr>
            </w:pPr>
          </w:p>
        </w:tc>
        <w:tc>
          <w:tcPr>
            <w:tcW w:w="1843" w:type="dxa"/>
            <w:gridSpan w:val="2"/>
            <w:vMerge/>
            <w:tcBorders>
              <w:bottom w:val="double" w:sz="4" w:space="0" w:color="77697A" w:themeColor="accent6" w:themeShade="BF"/>
            </w:tcBorders>
            <w:shd w:val="clear" w:color="auto" w:fill="EBE8EC" w:themeFill="accent6" w:themeFillTint="33"/>
            <w:hideMark/>
          </w:tcPr>
          <w:p w14:paraId="60633C3A" w14:textId="77777777" w:rsidR="006740A3" w:rsidRPr="00D678F7" w:rsidRDefault="006740A3" w:rsidP="001F2E75">
            <w:pPr>
              <w:jc w:val="both"/>
              <w:rPr>
                <w:rFonts w:ascii="Times New Roman" w:eastAsiaTheme="majorEastAsia" w:hAnsi="Times New Roman" w:cs="Times New Roman"/>
                <w:smallCaps/>
                <w:color w:val="4F4652" w:themeColor="accent6" w:themeShade="80"/>
                <w:sz w:val="22"/>
                <w:szCs w:val="22"/>
              </w:rPr>
            </w:pPr>
          </w:p>
        </w:tc>
        <w:tc>
          <w:tcPr>
            <w:tcW w:w="1276" w:type="dxa"/>
            <w:vMerge/>
            <w:tcBorders>
              <w:bottom w:val="double" w:sz="4" w:space="0" w:color="77697A" w:themeColor="accent6" w:themeShade="BF"/>
            </w:tcBorders>
            <w:shd w:val="clear" w:color="auto" w:fill="EBE8EC" w:themeFill="accent6" w:themeFillTint="33"/>
            <w:hideMark/>
          </w:tcPr>
          <w:p w14:paraId="5A0A6C6A" w14:textId="77777777" w:rsidR="006740A3" w:rsidRPr="00D678F7" w:rsidRDefault="006740A3" w:rsidP="001F2E75">
            <w:pPr>
              <w:jc w:val="both"/>
              <w:rPr>
                <w:rFonts w:ascii="Times New Roman" w:eastAsiaTheme="majorEastAsia" w:hAnsi="Times New Roman" w:cs="Times New Roman"/>
                <w:smallCaps/>
                <w:color w:val="4F4652" w:themeColor="accent6" w:themeShade="80"/>
                <w:sz w:val="22"/>
                <w:szCs w:val="22"/>
              </w:rPr>
            </w:pPr>
          </w:p>
        </w:tc>
        <w:tc>
          <w:tcPr>
            <w:tcW w:w="1417" w:type="dxa"/>
            <w:vMerge/>
            <w:tcBorders>
              <w:bottom w:val="double" w:sz="4" w:space="0" w:color="77697A" w:themeColor="accent6" w:themeShade="BF"/>
            </w:tcBorders>
            <w:shd w:val="clear" w:color="auto" w:fill="EBE8EC" w:themeFill="accent6" w:themeFillTint="33"/>
            <w:hideMark/>
          </w:tcPr>
          <w:p w14:paraId="5CEDF533" w14:textId="77777777" w:rsidR="006740A3" w:rsidRPr="00D678F7" w:rsidRDefault="006740A3" w:rsidP="001F2E75">
            <w:pPr>
              <w:jc w:val="both"/>
              <w:rPr>
                <w:rFonts w:ascii="Times New Roman" w:eastAsiaTheme="majorEastAsia" w:hAnsi="Times New Roman" w:cs="Times New Roman"/>
                <w:smallCaps/>
                <w:color w:val="4F4652" w:themeColor="accent6" w:themeShade="80"/>
                <w:sz w:val="22"/>
                <w:szCs w:val="22"/>
              </w:rPr>
            </w:pPr>
          </w:p>
        </w:tc>
      </w:tr>
      <w:tr w:rsidR="00CA4870" w:rsidRPr="00D678F7" w14:paraId="5891E23C" w14:textId="77777777" w:rsidTr="003E0CB1">
        <w:trPr>
          <w:trHeight w:val="256"/>
        </w:trPr>
        <w:tc>
          <w:tcPr>
            <w:tcW w:w="841" w:type="dxa"/>
            <w:shd w:val="clear" w:color="auto" w:fill="EBE8EC" w:themeFill="accent6" w:themeFillTint="33"/>
            <w:noWrap/>
            <w:hideMark/>
          </w:tcPr>
          <w:p w14:paraId="2F301C3B" w14:textId="77777777" w:rsidR="003F3856" w:rsidRPr="00D678F7" w:rsidRDefault="003F3856" w:rsidP="001F2E75">
            <w:pPr>
              <w:jc w:val="both"/>
              <w:rPr>
                <w:rFonts w:ascii="Times New Roman" w:eastAsiaTheme="majorEastAsia" w:hAnsi="Times New Roman" w:cs="Times New Roman"/>
                <w:smallCaps/>
                <w:color w:val="4F4652" w:themeColor="accent6" w:themeShade="80"/>
                <w:sz w:val="22"/>
                <w:szCs w:val="22"/>
              </w:rPr>
            </w:pPr>
            <w:r w:rsidRPr="00D678F7">
              <w:rPr>
                <w:rFonts w:ascii="Times New Roman" w:eastAsiaTheme="majorEastAsia" w:hAnsi="Times New Roman" w:cs="Times New Roman"/>
                <w:smallCaps/>
                <w:color w:val="4F4652" w:themeColor="accent6" w:themeShade="80"/>
                <w:sz w:val="22"/>
                <w:szCs w:val="22"/>
              </w:rPr>
              <w:t>2.1.21.</w:t>
            </w:r>
          </w:p>
        </w:tc>
        <w:tc>
          <w:tcPr>
            <w:tcW w:w="3055" w:type="dxa"/>
            <w:shd w:val="clear" w:color="auto" w:fill="EBE8EC" w:themeFill="accent6" w:themeFillTint="33"/>
            <w:noWrap/>
            <w:hideMark/>
          </w:tcPr>
          <w:p w14:paraId="63B7E297" w14:textId="77777777" w:rsidR="003F3856" w:rsidRPr="00D678F7" w:rsidRDefault="003F3856" w:rsidP="001F2E75">
            <w:pPr>
              <w:jc w:val="both"/>
              <w:rPr>
                <w:rFonts w:ascii="Times New Roman" w:eastAsiaTheme="majorEastAsia" w:hAnsi="Times New Roman" w:cs="Times New Roman"/>
                <w:smallCaps/>
                <w:color w:val="4F4652" w:themeColor="accent6" w:themeShade="80"/>
                <w:sz w:val="22"/>
                <w:szCs w:val="22"/>
              </w:rPr>
            </w:pPr>
            <w:r w:rsidRPr="00D678F7">
              <w:rPr>
                <w:rFonts w:ascii="Times New Roman" w:eastAsiaTheme="majorEastAsia" w:hAnsi="Times New Roman" w:cs="Times New Roman"/>
                <w:smallCaps/>
                <w:color w:val="4F4652" w:themeColor="accent6" w:themeShade="80"/>
                <w:sz w:val="22"/>
                <w:szCs w:val="22"/>
                <w:lang w:val="ru-RU"/>
              </w:rPr>
              <w:t xml:space="preserve">Мерки за подобряване на пешеходното и велосипедно придвиждане, вкл. </w:t>
            </w:r>
            <w:r w:rsidRPr="00D678F7">
              <w:rPr>
                <w:rFonts w:ascii="Times New Roman" w:eastAsiaTheme="majorEastAsia" w:hAnsi="Times New Roman" w:cs="Times New Roman"/>
                <w:smallCaps/>
                <w:color w:val="4F4652" w:themeColor="accent6" w:themeShade="80"/>
                <w:sz w:val="22"/>
                <w:szCs w:val="22"/>
              </w:rPr>
              <w:t>изграждане на инфраструктура</w:t>
            </w:r>
          </w:p>
        </w:tc>
        <w:tc>
          <w:tcPr>
            <w:tcW w:w="1599" w:type="dxa"/>
            <w:shd w:val="clear" w:color="auto" w:fill="EBE8EC" w:themeFill="accent6" w:themeFillTint="33"/>
            <w:noWrap/>
            <w:hideMark/>
          </w:tcPr>
          <w:p w14:paraId="207CAEEC" w14:textId="77777777" w:rsidR="003F3856" w:rsidRPr="00D678F7" w:rsidRDefault="003F3856" w:rsidP="001F2E75">
            <w:pPr>
              <w:jc w:val="both"/>
              <w:rPr>
                <w:rFonts w:ascii="Times New Roman" w:eastAsiaTheme="majorEastAsia" w:hAnsi="Times New Roman" w:cs="Times New Roman"/>
                <w:smallCaps/>
                <w:color w:val="4F4652" w:themeColor="accent6" w:themeShade="80"/>
                <w:sz w:val="22"/>
                <w:szCs w:val="22"/>
              </w:rPr>
            </w:pPr>
            <w:r w:rsidRPr="00D678F7">
              <w:rPr>
                <w:rFonts w:ascii="Times New Roman" w:eastAsiaTheme="majorEastAsia" w:hAnsi="Times New Roman" w:cs="Times New Roman"/>
                <w:smallCaps/>
                <w:color w:val="4F4652" w:themeColor="accent6" w:themeShade="80"/>
                <w:sz w:val="22"/>
                <w:szCs w:val="22"/>
              </w:rPr>
              <w:t>500 000,00</w:t>
            </w:r>
          </w:p>
        </w:tc>
        <w:tc>
          <w:tcPr>
            <w:tcW w:w="2287" w:type="dxa"/>
            <w:shd w:val="clear" w:color="auto" w:fill="EBE8EC" w:themeFill="accent6" w:themeFillTint="33"/>
            <w:noWrap/>
            <w:hideMark/>
          </w:tcPr>
          <w:p w14:paraId="6A4F5512" w14:textId="77777777" w:rsidR="003F3856" w:rsidRPr="00D678F7" w:rsidRDefault="003F3856" w:rsidP="001F2E75">
            <w:pPr>
              <w:jc w:val="both"/>
              <w:rPr>
                <w:rFonts w:ascii="Times New Roman" w:eastAsiaTheme="majorEastAsia" w:hAnsi="Times New Roman" w:cs="Times New Roman"/>
                <w:smallCaps/>
                <w:color w:val="4F4652" w:themeColor="accent6" w:themeShade="80"/>
                <w:sz w:val="22"/>
                <w:szCs w:val="22"/>
              </w:rPr>
            </w:pPr>
            <w:r w:rsidRPr="00D678F7">
              <w:rPr>
                <w:rFonts w:ascii="Times New Roman" w:eastAsiaTheme="majorEastAsia" w:hAnsi="Times New Roman" w:cs="Times New Roman"/>
                <w:smallCaps/>
                <w:color w:val="4F4652" w:themeColor="accent6" w:themeShade="80"/>
                <w:sz w:val="22"/>
                <w:szCs w:val="22"/>
              </w:rPr>
              <w:t>Програми съфинансирани от ЕС</w:t>
            </w:r>
          </w:p>
        </w:tc>
        <w:tc>
          <w:tcPr>
            <w:tcW w:w="973" w:type="dxa"/>
            <w:shd w:val="clear" w:color="auto" w:fill="EBE8EC" w:themeFill="accent6" w:themeFillTint="33"/>
            <w:noWrap/>
            <w:hideMark/>
          </w:tcPr>
          <w:p w14:paraId="007F7C5E" w14:textId="77777777" w:rsidR="003F3856" w:rsidRPr="00D678F7" w:rsidRDefault="003F3856" w:rsidP="001F2E75">
            <w:pPr>
              <w:jc w:val="both"/>
              <w:rPr>
                <w:rFonts w:ascii="Times New Roman" w:eastAsiaTheme="majorEastAsia" w:hAnsi="Times New Roman" w:cs="Times New Roman"/>
                <w:smallCaps/>
                <w:color w:val="4F4652" w:themeColor="accent6" w:themeShade="80"/>
                <w:sz w:val="22"/>
                <w:szCs w:val="22"/>
              </w:rPr>
            </w:pPr>
            <w:r w:rsidRPr="00D678F7">
              <w:rPr>
                <w:rFonts w:ascii="Times New Roman" w:eastAsiaTheme="majorEastAsia" w:hAnsi="Times New Roman" w:cs="Times New Roman"/>
                <w:smallCaps/>
                <w:color w:val="4F4652" w:themeColor="accent6" w:themeShade="80"/>
                <w:sz w:val="22"/>
                <w:szCs w:val="22"/>
              </w:rPr>
              <w:t>постоянен</w:t>
            </w:r>
          </w:p>
        </w:tc>
        <w:tc>
          <w:tcPr>
            <w:tcW w:w="1559" w:type="dxa"/>
            <w:shd w:val="clear" w:color="auto" w:fill="EBE8EC" w:themeFill="accent6" w:themeFillTint="33"/>
            <w:noWrap/>
            <w:hideMark/>
          </w:tcPr>
          <w:p w14:paraId="35D2DA0C" w14:textId="77777777" w:rsidR="003F3856" w:rsidRPr="00D678F7" w:rsidRDefault="003F3856" w:rsidP="001F2E75">
            <w:pPr>
              <w:jc w:val="both"/>
              <w:rPr>
                <w:rFonts w:ascii="Times New Roman" w:eastAsiaTheme="majorEastAsia" w:hAnsi="Times New Roman" w:cs="Times New Roman"/>
                <w:smallCaps/>
                <w:color w:val="4F4652" w:themeColor="accent6" w:themeShade="80"/>
                <w:sz w:val="22"/>
                <w:szCs w:val="22"/>
                <w:lang w:val="ru-RU"/>
              </w:rPr>
            </w:pPr>
            <w:r w:rsidRPr="00D678F7">
              <w:rPr>
                <w:rFonts w:ascii="Times New Roman" w:eastAsiaTheme="majorEastAsia" w:hAnsi="Times New Roman" w:cs="Times New Roman"/>
                <w:smallCaps/>
                <w:color w:val="4F4652" w:themeColor="accent6" w:themeShade="80"/>
                <w:sz w:val="22"/>
                <w:szCs w:val="22"/>
                <w:lang w:val="ru-RU"/>
              </w:rPr>
              <w:t xml:space="preserve">Ускорен преход към община с нулево замърсяване </w:t>
            </w:r>
            <w:r w:rsidRPr="00D678F7">
              <w:rPr>
                <w:rFonts w:ascii="Times New Roman" w:eastAsiaTheme="majorEastAsia" w:hAnsi="Times New Roman" w:cs="Times New Roman"/>
                <w:smallCaps/>
                <w:color w:val="4F4652" w:themeColor="accent6" w:themeShade="80"/>
                <w:sz w:val="22"/>
                <w:szCs w:val="22"/>
                <w:lang w:val="ru-RU"/>
              </w:rPr>
              <w:lastRenderedPageBreak/>
              <w:t>(устойчива мобилност)</w:t>
            </w:r>
          </w:p>
        </w:tc>
        <w:tc>
          <w:tcPr>
            <w:tcW w:w="1843" w:type="dxa"/>
            <w:gridSpan w:val="2"/>
            <w:shd w:val="clear" w:color="auto" w:fill="EBE8EC" w:themeFill="accent6" w:themeFillTint="33"/>
            <w:hideMark/>
          </w:tcPr>
          <w:p w14:paraId="7503C52A" w14:textId="77777777" w:rsidR="003F3856" w:rsidRPr="00D678F7" w:rsidRDefault="003F3856" w:rsidP="001F2E75">
            <w:pPr>
              <w:jc w:val="both"/>
              <w:rPr>
                <w:rFonts w:ascii="Times New Roman" w:eastAsiaTheme="majorEastAsia" w:hAnsi="Times New Roman" w:cs="Times New Roman"/>
                <w:smallCaps/>
                <w:color w:val="4F4652" w:themeColor="accent6" w:themeShade="80"/>
                <w:sz w:val="22"/>
                <w:szCs w:val="22"/>
              </w:rPr>
            </w:pPr>
            <w:r w:rsidRPr="00D678F7">
              <w:rPr>
                <w:rFonts w:ascii="Times New Roman" w:eastAsiaTheme="majorEastAsia" w:hAnsi="Times New Roman" w:cs="Times New Roman"/>
                <w:smallCaps/>
                <w:color w:val="4F4652" w:themeColor="accent6" w:themeShade="80"/>
                <w:sz w:val="22"/>
                <w:szCs w:val="22"/>
              </w:rPr>
              <w:lastRenderedPageBreak/>
              <w:t xml:space="preserve">бр. реализирани проекти; </w:t>
            </w:r>
          </w:p>
        </w:tc>
        <w:tc>
          <w:tcPr>
            <w:tcW w:w="1276" w:type="dxa"/>
            <w:shd w:val="clear" w:color="auto" w:fill="EBE8EC" w:themeFill="accent6" w:themeFillTint="33"/>
            <w:hideMark/>
          </w:tcPr>
          <w:p w14:paraId="2CAFDA83" w14:textId="77777777" w:rsidR="003F3856" w:rsidRPr="00D678F7" w:rsidRDefault="003F3856" w:rsidP="001F2E75">
            <w:pPr>
              <w:jc w:val="both"/>
              <w:rPr>
                <w:rFonts w:ascii="Times New Roman" w:eastAsiaTheme="majorEastAsia" w:hAnsi="Times New Roman" w:cs="Times New Roman"/>
                <w:smallCaps/>
                <w:color w:val="4F4652" w:themeColor="accent6" w:themeShade="80"/>
                <w:sz w:val="22"/>
                <w:szCs w:val="22"/>
              </w:rPr>
            </w:pPr>
            <w:r w:rsidRPr="00D678F7">
              <w:rPr>
                <w:rFonts w:ascii="Times New Roman" w:eastAsiaTheme="majorEastAsia" w:hAnsi="Times New Roman" w:cs="Times New Roman"/>
                <w:smallCaps/>
                <w:color w:val="4F4652" w:themeColor="accent6" w:themeShade="80"/>
                <w:sz w:val="22"/>
                <w:szCs w:val="22"/>
              </w:rPr>
              <w:t>община Габрово</w:t>
            </w:r>
          </w:p>
        </w:tc>
        <w:tc>
          <w:tcPr>
            <w:tcW w:w="1417" w:type="dxa"/>
            <w:shd w:val="clear" w:color="auto" w:fill="EBE8EC" w:themeFill="accent6" w:themeFillTint="33"/>
            <w:noWrap/>
            <w:hideMark/>
          </w:tcPr>
          <w:p w14:paraId="715EAFF9" w14:textId="77777777" w:rsidR="003F3856" w:rsidRPr="00D678F7" w:rsidRDefault="003F3856" w:rsidP="001F2E75">
            <w:pPr>
              <w:jc w:val="both"/>
              <w:rPr>
                <w:rFonts w:ascii="Times New Roman" w:eastAsiaTheme="majorEastAsia" w:hAnsi="Times New Roman" w:cs="Times New Roman"/>
                <w:smallCaps/>
                <w:color w:val="4F4652" w:themeColor="accent6" w:themeShade="80"/>
                <w:sz w:val="22"/>
                <w:szCs w:val="22"/>
              </w:rPr>
            </w:pPr>
            <w:r w:rsidRPr="00D678F7">
              <w:rPr>
                <w:rFonts w:ascii="Times New Roman" w:eastAsiaTheme="majorEastAsia" w:hAnsi="Times New Roman" w:cs="Times New Roman"/>
                <w:smallCaps/>
                <w:color w:val="4F4652" w:themeColor="accent6" w:themeShade="80"/>
                <w:sz w:val="22"/>
                <w:szCs w:val="22"/>
              </w:rPr>
              <w:t>НПО</w:t>
            </w:r>
          </w:p>
        </w:tc>
      </w:tr>
      <w:tr w:rsidR="00CA4870" w:rsidRPr="00D678F7" w14:paraId="543AD4E2" w14:textId="77777777" w:rsidTr="003E0CB1">
        <w:trPr>
          <w:trHeight w:val="2100"/>
        </w:trPr>
        <w:tc>
          <w:tcPr>
            <w:tcW w:w="841" w:type="dxa"/>
            <w:shd w:val="clear" w:color="auto" w:fill="EBE8EC" w:themeFill="accent6" w:themeFillTint="33"/>
            <w:noWrap/>
            <w:hideMark/>
          </w:tcPr>
          <w:p w14:paraId="6FA0FE85" w14:textId="77777777" w:rsidR="003F3856" w:rsidRPr="00D678F7" w:rsidRDefault="003F3856" w:rsidP="001F2E75">
            <w:pPr>
              <w:jc w:val="both"/>
              <w:rPr>
                <w:rFonts w:ascii="Times New Roman" w:eastAsiaTheme="majorEastAsia" w:hAnsi="Times New Roman" w:cs="Times New Roman"/>
                <w:smallCaps/>
                <w:color w:val="4F4652" w:themeColor="accent6" w:themeShade="80"/>
                <w:sz w:val="22"/>
                <w:szCs w:val="22"/>
              </w:rPr>
            </w:pPr>
            <w:r w:rsidRPr="00D678F7">
              <w:rPr>
                <w:rFonts w:ascii="Times New Roman" w:eastAsiaTheme="majorEastAsia" w:hAnsi="Times New Roman" w:cs="Times New Roman"/>
                <w:smallCaps/>
                <w:color w:val="4F4652" w:themeColor="accent6" w:themeShade="80"/>
                <w:sz w:val="22"/>
                <w:szCs w:val="22"/>
              </w:rPr>
              <w:t>2.1.22. (3.1.18)</w:t>
            </w:r>
          </w:p>
        </w:tc>
        <w:tc>
          <w:tcPr>
            <w:tcW w:w="3055" w:type="dxa"/>
            <w:shd w:val="clear" w:color="auto" w:fill="EBE8EC" w:themeFill="accent6" w:themeFillTint="33"/>
            <w:noWrap/>
            <w:hideMark/>
          </w:tcPr>
          <w:p w14:paraId="0E5135A5" w14:textId="70462828" w:rsidR="003F3856" w:rsidRPr="00D678F7" w:rsidRDefault="003F3856" w:rsidP="001F2E75">
            <w:pPr>
              <w:jc w:val="both"/>
              <w:rPr>
                <w:rFonts w:ascii="Times New Roman" w:eastAsiaTheme="majorEastAsia" w:hAnsi="Times New Roman" w:cs="Times New Roman"/>
                <w:smallCaps/>
                <w:color w:val="4F4652" w:themeColor="accent6" w:themeShade="80"/>
                <w:sz w:val="22"/>
                <w:szCs w:val="22"/>
                <w:lang w:val="ru-RU"/>
              </w:rPr>
            </w:pPr>
            <w:r w:rsidRPr="00D678F7">
              <w:rPr>
                <w:rFonts w:ascii="Times New Roman" w:eastAsiaTheme="majorEastAsia" w:hAnsi="Times New Roman" w:cs="Times New Roman"/>
                <w:smallCaps/>
                <w:color w:val="4F4652" w:themeColor="accent6" w:themeShade="80"/>
                <w:sz w:val="22"/>
                <w:szCs w:val="22"/>
                <w:lang w:val="ru-RU"/>
              </w:rPr>
              <w:t>Програма за промяна на поведението и управление на търсенето - насърчаване на ползването на обществен транспорт и по-чисти видове транспорт, вкл. и чрез подобряване на атрактивността на градския транспорт;</w:t>
            </w:r>
            <w:r w:rsidR="00304C2D">
              <w:rPr>
                <w:rFonts w:ascii="Times New Roman" w:eastAsiaTheme="majorEastAsia" w:hAnsi="Times New Roman" w:cs="Times New Roman"/>
                <w:smallCaps/>
                <w:color w:val="4F4652" w:themeColor="accent6" w:themeShade="80"/>
                <w:sz w:val="22"/>
                <w:szCs w:val="22"/>
                <w:lang w:val="ru-RU"/>
              </w:rPr>
              <w:t xml:space="preserve"> </w:t>
            </w:r>
            <w:r w:rsidRPr="00D678F7">
              <w:rPr>
                <w:rFonts w:ascii="Times New Roman" w:eastAsiaTheme="majorEastAsia" w:hAnsi="Times New Roman" w:cs="Times New Roman"/>
                <w:smallCaps/>
                <w:color w:val="4F4652" w:themeColor="accent6" w:themeShade="80"/>
                <w:sz w:val="22"/>
                <w:szCs w:val="22"/>
                <w:lang w:val="ru-RU"/>
              </w:rPr>
              <w:t xml:space="preserve">създаване на мобилно приложение за придвижване с обществен транспорт; подобряване на условията за пешеходно и велосипедно предвижване и др. </w:t>
            </w:r>
          </w:p>
        </w:tc>
        <w:tc>
          <w:tcPr>
            <w:tcW w:w="1599" w:type="dxa"/>
            <w:shd w:val="clear" w:color="auto" w:fill="EBE8EC" w:themeFill="accent6" w:themeFillTint="33"/>
            <w:noWrap/>
            <w:hideMark/>
          </w:tcPr>
          <w:p w14:paraId="5C83C232" w14:textId="77777777" w:rsidR="003F3856" w:rsidRPr="00D678F7" w:rsidRDefault="003F3856" w:rsidP="001F2E75">
            <w:pPr>
              <w:jc w:val="both"/>
              <w:rPr>
                <w:rFonts w:ascii="Times New Roman" w:eastAsiaTheme="majorEastAsia" w:hAnsi="Times New Roman" w:cs="Times New Roman"/>
                <w:smallCaps/>
                <w:color w:val="4F4652" w:themeColor="accent6" w:themeShade="80"/>
                <w:sz w:val="22"/>
                <w:szCs w:val="22"/>
              </w:rPr>
            </w:pPr>
            <w:r w:rsidRPr="00D678F7">
              <w:rPr>
                <w:rFonts w:ascii="Times New Roman" w:eastAsiaTheme="majorEastAsia" w:hAnsi="Times New Roman" w:cs="Times New Roman"/>
                <w:smallCaps/>
                <w:color w:val="4F4652" w:themeColor="accent6" w:themeShade="80"/>
                <w:sz w:val="22"/>
                <w:szCs w:val="22"/>
              </w:rPr>
              <w:t>0,00</w:t>
            </w:r>
          </w:p>
        </w:tc>
        <w:tc>
          <w:tcPr>
            <w:tcW w:w="2287" w:type="dxa"/>
            <w:shd w:val="clear" w:color="auto" w:fill="EBE8EC" w:themeFill="accent6" w:themeFillTint="33"/>
            <w:noWrap/>
            <w:hideMark/>
          </w:tcPr>
          <w:p w14:paraId="45BDEE67" w14:textId="77777777" w:rsidR="003F3856" w:rsidRPr="00D678F7" w:rsidRDefault="003F3856" w:rsidP="001F2E75">
            <w:pPr>
              <w:jc w:val="both"/>
              <w:rPr>
                <w:rFonts w:ascii="Times New Roman" w:eastAsiaTheme="majorEastAsia" w:hAnsi="Times New Roman" w:cs="Times New Roman"/>
                <w:smallCaps/>
                <w:color w:val="4F4652" w:themeColor="accent6" w:themeShade="80"/>
                <w:sz w:val="22"/>
                <w:szCs w:val="22"/>
              </w:rPr>
            </w:pPr>
            <w:r w:rsidRPr="00D678F7">
              <w:rPr>
                <w:rFonts w:ascii="Times New Roman" w:eastAsiaTheme="majorEastAsia" w:hAnsi="Times New Roman" w:cs="Times New Roman"/>
                <w:smallCaps/>
                <w:color w:val="4F4652" w:themeColor="accent6" w:themeShade="80"/>
                <w:sz w:val="22"/>
                <w:szCs w:val="22"/>
              </w:rPr>
              <w:t>Програми съфинансирани от ЕС</w:t>
            </w:r>
          </w:p>
        </w:tc>
        <w:tc>
          <w:tcPr>
            <w:tcW w:w="973" w:type="dxa"/>
            <w:shd w:val="clear" w:color="auto" w:fill="EBE8EC" w:themeFill="accent6" w:themeFillTint="33"/>
            <w:noWrap/>
            <w:hideMark/>
          </w:tcPr>
          <w:p w14:paraId="226FB106" w14:textId="77777777" w:rsidR="003F3856" w:rsidRPr="00D678F7" w:rsidRDefault="003F3856" w:rsidP="001F2E75">
            <w:pPr>
              <w:jc w:val="both"/>
              <w:rPr>
                <w:rFonts w:ascii="Times New Roman" w:eastAsiaTheme="majorEastAsia" w:hAnsi="Times New Roman" w:cs="Times New Roman"/>
                <w:smallCaps/>
                <w:color w:val="4F4652" w:themeColor="accent6" w:themeShade="80"/>
                <w:sz w:val="22"/>
                <w:szCs w:val="22"/>
              </w:rPr>
            </w:pPr>
            <w:r w:rsidRPr="00D678F7">
              <w:rPr>
                <w:rFonts w:ascii="Times New Roman" w:eastAsiaTheme="majorEastAsia" w:hAnsi="Times New Roman" w:cs="Times New Roman"/>
                <w:smallCaps/>
                <w:color w:val="4F4652" w:themeColor="accent6" w:themeShade="80"/>
                <w:sz w:val="22"/>
                <w:szCs w:val="22"/>
              </w:rPr>
              <w:t> </w:t>
            </w:r>
          </w:p>
        </w:tc>
        <w:tc>
          <w:tcPr>
            <w:tcW w:w="1559" w:type="dxa"/>
            <w:shd w:val="clear" w:color="auto" w:fill="EBE8EC" w:themeFill="accent6" w:themeFillTint="33"/>
            <w:hideMark/>
          </w:tcPr>
          <w:p w14:paraId="31E6F139" w14:textId="77777777" w:rsidR="003F3856" w:rsidRPr="00D678F7" w:rsidRDefault="003F3856" w:rsidP="001F2E75">
            <w:pPr>
              <w:jc w:val="both"/>
              <w:rPr>
                <w:rFonts w:ascii="Times New Roman" w:eastAsiaTheme="majorEastAsia" w:hAnsi="Times New Roman" w:cs="Times New Roman"/>
                <w:smallCaps/>
                <w:color w:val="4F4652" w:themeColor="accent6" w:themeShade="80"/>
                <w:sz w:val="22"/>
                <w:szCs w:val="22"/>
                <w:lang w:val="ru-RU"/>
              </w:rPr>
            </w:pPr>
            <w:r w:rsidRPr="00D678F7">
              <w:rPr>
                <w:rFonts w:ascii="Times New Roman" w:eastAsiaTheme="majorEastAsia" w:hAnsi="Times New Roman" w:cs="Times New Roman"/>
                <w:smallCaps/>
                <w:color w:val="4F4652" w:themeColor="accent6" w:themeShade="80"/>
                <w:sz w:val="22"/>
                <w:szCs w:val="22"/>
                <w:lang w:val="ru-RU"/>
              </w:rPr>
              <w:t>Ускорен преход към община с нулево замърсяване (устойчива мобилност); към "устойчив" модел на поведение и потребление на гражданите;</w:t>
            </w:r>
          </w:p>
        </w:tc>
        <w:tc>
          <w:tcPr>
            <w:tcW w:w="1843" w:type="dxa"/>
            <w:gridSpan w:val="2"/>
            <w:shd w:val="clear" w:color="auto" w:fill="EBE8EC" w:themeFill="accent6" w:themeFillTint="33"/>
            <w:hideMark/>
          </w:tcPr>
          <w:p w14:paraId="03C0DA79" w14:textId="77777777" w:rsidR="003F3856" w:rsidRPr="00D678F7" w:rsidRDefault="003F3856" w:rsidP="001F2E75">
            <w:pPr>
              <w:jc w:val="both"/>
              <w:rPr>
                <w:rFonts w:ascii="Times New Roman" w:eastAsiaTheme="majorEastAsia" w:hAnsi="Times New Roman" w:cs="Times New Roman"/>
                <w:smallCaps/>
                <w:color w:val="4F4652" w:themeColor="accent6" w:themeShade="80"/>
                <w:sz w:val="22"/>
                <w:szCs w:val="22"/>
              </w:rPr>
            </w:pPr>
            <w:r w:rsidRPr="00D678F7">
              <w:rPr>
                <w:rFonts w:ascii="Times New Roman" w:eastAsiaTheme="majorEastAsia" w:hAnsi="Times New Roman" w:cs="Times New Roman"/>
                <w:smallCaps/>
                <w:color w:val="4F4652" w:themeColor="accent6" w:themeShade="80"/>
                <w:sz w:val="22"/>
                <w:szCs w:val="22"/>
                <w:lang w:val="ru-RU"/>
              </w:rPr>
              <w:t xml:space="preserve">бр. реализирани проекти; функциониращо мобилно приложение; бр. </w:t>
            </w:r>
            <w:r w:rsidRPr="00D678F7">
              <w:rPr>
                <w:rFonts w:ascii="Times New Roman" w:eastAsiaTheme="majorEastAsia" w:hAnsi="Times New Roman" w:cs="Times New Roman"/>
                <w:smallCaps/>
                <w:color w:val="4F4652" w:themeColor="accent6" w:themeShade="80"/>
                <w:sz w:val="22"/>
                <w:szCs w:val="22"/>
              </w:rPr>
              <w:t>въведени правила</w:t>
            </w:r>
          </w:p>
        </w:tc>
        <w:tc>
          <w:tcPr>
            <w:tcW w:w="1276" w:type="dxa"/>
            <w:shd w:val="clear" w:color="auto" w:fill="EBE8EC" w:themeFill="accent6" w:themeFillTint="33"/>
            <w:hideMark/>
          </w:tcPr>
          <w:p w14:paraId="188A015E" w14:textId="77777777" w:rsidR="003F3856" w:rsidRPr="00D678F7" w:rsidRDefault="003F3856" w:rsidP="001F2E75">
            <w:pPr>
              <w:jc w:val="both"/>
              <w:rPr>
                <w:rFonts w:ascii="Times New Roman" w:eastAsiaTheme="majorEastAsia" w:hAnsi="Times New Roman" w:cs="Times New Roman"/>
                <w:smallCaps/>
                <w:color w:val="4F4652" w:themeColor="accent6" w:themeShade="80"/>
                <w:sz w:val="22"/>
                <w:szCs w:val="22"/>
              </w:rPr>
            </w:pPr>
            <w:r w:rsidRPr="00D678F7">
              <w:rPr>
                <w:rFonts w:ascii="Times New Roman" w:eastAsiaTheme="majorEastAsia" w:hAnsi="Times New Roman" w:cs="Times New Roman"/>
                <w:smallCaps/>
                <w:color w:val="4F4652" w:themeColor="accent6" w:themeShade="80"/>
                <w:sz w:val="22"/>
                <w:szCs w:val="22"/>
              </w:rPr>
              <w:t>община Габрово</w:t>
            </w:r>
          </w:p>
        </w:tc>
        <w:tc>
          <w:tcPr>
            <w:tcW w:w="1417" w:type="dxa"/>
            <w:shd w:val="clear" w:color="auto" w:fill="EBE8EC" w:themeFill="accent6" w:themeFillTint="33"/>
            <w:noWrap/>
            <w:hideMark/>
          </w:tcPr>
          <w:p w14:paraId="0163297A" w14:textId="77777777" w:rsidR="003F3856" w:rsidRPr="00D678F7" w:rsidRDefault="003F3856" w:rsidP="001F2E75">
            <w:pPr>
              <w:jc w:val="both"/>
              <w:rPr>
                <w:rFonts w:ascii="Times New Roman" w:eastAsiaTheme="majorEastAsia" w:hAnsi="Times New Roman" w:cs="Times New Roman"/>
                <w:smallCaps/>
                <w:color w:val="4F4652" w:themeColor="accent6" w:themeShade="80"/>
                <w:sz w:val="22"/>
                <w:szCs w:val="22"/>
              </w:rPr>
            </w:pPr>
            <w:r w:rsidRPr="00D678F7">
              <w:rPr>
                <w:rFonts w:ascii="Times New Roman" w:eastAsiaTheme="majorEastAsia" w:hAnsi="Times New Roman" w:cs="Times New Roman"/>
                <w:smallCaps/>
                <w:color w:val="4F4652" w:themeColor="accent6" w:themeShade="80"/>
                <w:sz w:val="22"/>
                <w:szCs w:val="22"/>
              </w:rPr>
              <w:t>бизнес; НПО</w:t>
            </w:r>
          </w:p>
        </w:tc>
      </w:tr>
      <w:tr w:rsidR="00CA4870" w:rsidRPr="00D678F7" w14:paraId="219CB5E5" w14:textId="77777777" w:rsidTr="003E0CB1">
        <w:trPr>
          <w:trHeight w:val="1876"/>
        </w:trPr>
        <w:tc>
          <w:tcPr>
            <w:tcW w:w="841" w:type="dxa"/>
            <w:shd w:val="clear" w:color="auto" w:fill="EBE8EC" w:themeFill="accent6" w:themeFillTint="33"/>
            <w:noWrap/>
            <w:hideMark/>
          </w:tcPr>
          <w:p w14:paraId="7005B858" w14:textId="77777777" w:rsidR="003F3856" w:rsidRPr="00D678F7" w:rsidRDefault="003F3856" w:rsidP="001F2E75">
            <w:pPr>
              <w:jc w:val="both"/>
              <w:rPr>
                <w:rFonts w:ascii="Times New Roman" w:eastAsiaTheme="majorEastAsia" w:hAnsi="Times New Roman" w:cs="Times New Roman"/>
                <w:smallCaps/>
                <w:color w:val="4F4652" w:themeColor="accent6" w:themeShade="80"/>
                <w:sz w:val="22"/>
                <w:szCs w:val="22"/>
              </w:rPr>
            </w:pPr>
            <w:r w:rsidRPr="00D678F7">
              <w:rPr>
                <w:rFonts w:ascii="Times New Roman" w:eastAsiaTheme="majorEastAsia" w:hAnsi="Times New Roman" w:cs="Times New Roman"/>
                <w:smallCaps/>
                <w:color w:val="4F4652" w:themeColor="accent6" w:themeShade="80"/>
                <w:sz w:val="22"/>
                <w:szCs w:val="22"/>
              </w:rPr>
              <w:t>2.1.23. (3.1.17.)</w:t>
            </w:r>
          </w:p>
        </w:tc>
        <w:tc>
          <w:tcPr>
            <w:tcW w:w="3055" w:type="dxa"/>
            <w:shd w:val="clear" w:color="auto" w:fill="EBE8EC" w:themeFill="accent6" w:themeFillTint="33"/>
            <w:noWrap/>
            <w:hideMark/>
          </w:tcPr>
          <w:p w14:paraId="267DEFE5" w14:textId="77777777" w:rsidR="003F3856" w:rsidRPr="00D678F7" w:rsidRDefault="003F3856" w:rsidP="001F2E75">
            <w:pPr>
              <w:jc w:val="both"/>
              <w:rPr>
                <w:rFonts w:ascii="Times New Roman" w:eastAsiaTheme="majorEastAsia" w:hAnsi="Times New Roman" w:cs="Times New Roman"/>
                <w:smallCaps/>
                <w:color w:val="4F4652" w:themeColor="accent6" w:themeShade="80"/>
                <w:sz w:val="22"/>
                <w:szCs w:val="22"/>
                <w:lang w:val="ru-RU"/>
              </w:rPr>
            </w:pPr>
            <w:r w:rsidRPr="00D678F7">
              <w:rPr>
                <w:rFonts w:ascii="Times New Roman" w:eastAsiaTheme="majorEastAsia" w:hAnsi="Times New Roman" w:cs="Times New Roman"/>
                <w:smallCaps/>
                <w:color w:val="4F4652" w:themeColor="accent6" w:themeShade="80"/>
                <w:sz w:val="22"/>
                <w:szCs w:val="22"/>
                <w:lang w:val="ru-RU"/>
              </w:rPr>
              <w:t>Местна нормативна уредба насърчаваща използването на електромобили (Регулаторна мярка)</w:t>
            </w:r>
          </w:p>
        </w:tc>
        <w:tc>
          <w:tcPr>
            <w:tcW w:w="1599" w:type="dxa"/>
            <w:shd w:val="clear" w:color="auto" w:fill="EBE8EC" w:themeFill="accent6" w:themeFillTint="33"/>
            <w:noWrap/>
            <w:hideMark/>
          </w:tcPr>
          <w:p w14:paraId="4868FBA2" w14:textId="77777777" w:rsidR="003F3856" w:rsidRPr="00D678F7" w:rsidRDefault="003F3856" w:rsidP="001F2E75">
            <w:pPr>
              <w:jc w:val="both"/>
              <w:rPr>
                <w:rFonts w:ascii="Times New Roman" w:eastAsiaTheme="majorEastAsia" w:hAnsi="Times New Roman" w:cs="Times New Roman"/>
                <w:smallCaps/>
                <w:color w:val="4F4652" w:themeColor="accent6" w:themeShade="80"/>
                <w:sz w:val="22"/>
                <w:szCs w:val="22"/>
              </w:rPr>
            </w:pPr>
            <w:r w:rsidRPr="00D678F7">
              <w:rPr>
                <w:rFonts w:ascii="Times New Roman" w:eastAsiaTheme="majorEastAsia" w:hAnsi="Times New Roman" w:cs="Times New Roman"/>
                <w:smallCaps/>
                <w:color w:val="4F4652" w:themeColor="accent6" w:themeShade="80"/>
                <w:sz w:val="22"/>
                <w:szCs w:val="22"/>
              </w:rPr>
              <w:t>0,00</w:t>
            </w:r>
          </w:p>
        </w:tc>
        <w:tc>
          <w:tcPr>
            <w:tcW w:w="2287" w:type="dxa"/>
            <w:shd w:val="clear" w:color="auto" w:fill="EBE8EC" w:themeFill="accent6" w:themeFillTint="33"/>
            <w:noWrap/>
            <w:hideMark/>
          </w:tcPr>
          <w:p w14:paraId="7E8A4EB7" w14:textId="77777777" w:rsidR="003F3856" w:rsidRPr="00D678F7" w:rsidRDefault="003F3856" w:rsidP="001F2E75">
            <w:pPr>
              <w:jc w:val="both"/>
              <w:rPr>
                <w:rFonts w:ascii="Times New Roman" w:eastAsiaTheme="majorEastAsia" w:hAnsi="Times New Roman" w:cs="Times New Roman"/>
                <w:smallCaps/>
                <w:color w:val="4F4652" w:themeColor="accent6" w:themeShade="80"/>
                <w:sz w:val="22"/>
                <w:szCs w:val="22"/>
              </w:rPr>
            </w:pPr>
            <w:r w:rsidRPr="00D678F7">
              <w:rPr>
                <w:rFonts w:ascii="Times New Roman" w:eastAsiaTheme="majorEastAsia" w:hAnsi="Times New Roman" w:cs="Times New Roman"/>
                <w:smallCaps/>
                <w:color w:val="4F4652" w:themeColor="accent6" w:themeShade="80"/>
                <w:sz w:val="22"/>
                <w:szCs w:val="22"/>
              </w:rPr>
              <w:t>Общински бюджет</w:t>
            </w:r>
          </w:p>
        </w:tc>
        <w:tc>
          <w:tcPr>
            <w:tcW w:w="973" w:type="dxa"/>
            <w:shd w:val="clear" w:color="auto" w:fill="EBE8EC" w:themeFill="accent6" w:themeFillTint="33"/>
            <w:noWrap/>
            <w:hideMark/>
          </w:tcPr>
          <w:p w14:paraId="1AFAACA8" w14:textId="77777777" w:rsidR="003F3856" w:rsidRPr="00D678F7" w:rsidRDefault="003F3856" w:rsidP="001F2E75">
            <w:pPr>
              <w:jc w:val="both"/>
              <w:rPr>
                <w:rFonts w:ascii="Times New Roman" w:eastAsiaTheme="majorEastAsia" w:hAnsi="Times New Roman" w:cs="Times New Roman"/>
                <w:smallCaps/>
                <w:color w:val="4F4652" w:themeColor="accent6" w:themeShade="80"/>
                <w:sz w:val="22"/>
                <w:szCs w:val="22"/>
              </w:rPr>
            </w:pPr>
            <w:r w:rsidRPr="00D678F7">
              <w:rPr>
                <w:rFonts w:ascii="Times New Roman" w:eastAsiaTheme="majorEastAsia" w:hAnsi="Times New Roman" w:cs="Times New Roman"/>
                <w:smallCaps/>
                <w:color w:val="4F4652" w:themeColor="accent6" w:themeShade="80"/>
                <w:sz w:val="22"/>
                <w:szCs w:val="22"/>
              </w:rPr>
              <w:t>&lt; 2 години</w:t>
            </w:r>
          </w:p>
        </w:tc>
        <w:tc>
          <w:tcPr>
            <w:tcW w:w="1559" w:type="dxa"/>
            <w:shd w:val="clear" w:color="auto" w:fill="EBE8EC" w:themeFill="accent6" w:themeFillTint="33"/>
            <w:noWrap/>
            <w:hideMark/>
          </w:tcPr>
          <w:p w14:paraId="1DBE6B58" w14:textId="77777777" w:rsidR="003F3856" w:rsidRPr="00D678F7" w:rsidRDefault="003F3856" w:rsidP="001F2E75">
            <w:pPr>
              <w:jc w:val="both"/>
              <w:rPr>
                <w:rFonts w:ascii="Times New Roman" w:eastAsiaTheme="majorEastAsia" w:hAnsi="Times New Roman" w:cs="Times New Roman"/>
                <w:smallCaps/>
                <w:color w:val="4F4652" w:themeColor="accent6" w:themeShade="80"/>
                <w:sz w:val="22"/>
                <w:szCs w:val="22"/>
                <w:lang w:val="ru-RU"/>
              </w:rPr>
            </w:pPr>
            <w:r w:rsidRPr="00D678F7">
              <w:rPr>
                <w:rFonts w:ascii="Times New Roman" w:eastAsiaTheme="majorEastAsia" w:hAnsi="Times New Roman" w:cs="Times New Roman"/>
                <w:smallCaps/>
                <w:color w:val="4F4652" w:themeColor="accent6" w:themeShade="80"/>
                <w:sz w:val="22"/>
                <w:szCs w:val="22"/>
                <w:lang w:val="ru-RU"/>
              </w:rPr>
              <w:t>Местна нормативна рамка в подкрепа на преход към устойчива мобилност</w:t>
            </w:r>
          </w:p>
        </w:tc>
        <w:tc>
          <w:tcPr>
            <w:tcW w:w="1843" w:type="dxa"/>
            <w:gridSpan w:val="2"/>
            <w:shd w:val="clear" w:color="auto" w:fill="EBE8EC" w:themeFill="accent6" w:themeFillTint="33"/>
            <w:hideMark/>
          </w:tcPr>
          <w:p w14:paraId="2D28DF4B" w14:textId="77777777" w:rsidR="003F3856" w:rsidRPr="00D678F7" w:rsidRDefault="003F3856" w:rsidP="001F2E75">
            <w:pPr>
              <w:jc w:val="both"/>
              <w:rPr>
                <w:rFonts w:ascii="Times New Roman" w:eastAsiaTheme="majorEastAsia" w:hAnsi="Times New Roman" w:cs="Times New Roman"/>
                <w:smallCaps/>
                <w:color w:val="4F4652" w:themeColor="accent6" w:themeShade="80"/>
                <w:sz w:val="22"/>
                <w:szCs w:val="22"/>
                <w:lang w:val="ru-RU"/>
              </w:rPr>
            </w:pPr>
            <w:r w:rsidRPr="00D678F7">
              <w:rPr>
                <w:rFonts w:ascii="Times New Roman" w:eastAsiaTheme="majorEastAsia" w:hAnsi="Times New Roman" w:cs="Times New Roman"/>
                <w:smallCaps/>
                <w:color w:val="4F4652" w:themeColor="accent6" w:themeShade="80"/>
                <w:sz w:val="22"/>
                <w:szCs w:val="22"/>
                <w:lang w:val="ru-RU"/>
              </w:rPr>
              <w:t>бр. нормативни акта разработени и приети</w:t>
            </w:r>
          </w:p>
        </w:tc>
        <w:tc>
          <w:tcPr>
            <w:tcW w:w="1276" w:type="dxa"/>
            <w:shd w:val="clear" w:color="auto" w:fill="EBE8EC" w:themeFill="accent6" w:themeFillTint="33"/>
            <w:hideMark/>
          </w:tcPr>
          <w:p w14:paraId="4EF6DA1E" w14:textId="77777777" w:rsidR="003F3856" w:rsidRPr="00D678F7" w:rsidRDefault="003F3856" w:rsidP="001F2E75">
            <w:pPr>
              <w:jc w:val="both"/>
              <w:rPr>
                <w:rFonts w:ascii="Times New Roman" w:eastAsiaTheme="majorEastAsia" w:hAnsi="Times New Roman" w:cs="Times New Roman"/>
                <w:smallCaps/>
                <w:color w:val="4F4652" w:themeColor="accent6" w:themeShade="80"/>
                <w:sz w:val="22"/>
                <w:szCs w:val="22"/>
              </w:rPr>
            </w:pPr>
            <w:r w:rsidRPr="00D678F7">
              <w:rPr>
                <w:rFonts w:ascii="Times New Roman" w:eastAsiaTheme="majorEastAsia" w:hAnsi="Times New Roman" w:cs="Times New Roman"/>
                <w:smallCaps/>
                <w:color w:val="4F4652" w:themeColor="accent6" w:themeShade="80"/>
                <w:sz w:val="22"/>
                <w:szCs w:val="22"/>
              </w:rPr>
              <w:t>община Габрово; общински съвет Габрово</w:t>
            </w:r>
          </w:p>
          <w:p w14:paraId="6BEC9C6E" w14:textId="77777777" w:rsidR="006740A3" w:rsidRPr="00D678F7" w:rsidRDefault="006740A3" w:rsidP="001F2E75">
            <w:pPr>
              <w:jc w:val="both"/>
              <w:rPr>
                <w:rFonts w:ascii="Times New Roman" w:eastAsiaTheme="majorEastAsia" w:hAnsi="Times New Roman" w:cs="Times New Roman"/>
                <w:smallCaps/>
                <w:color w:val="4F4652" w:themeColor="accent6" w:themeShade="80"/>
                <w:sz w:val="22"/>
                <w:szCs w:val="22"/>
              </w:rPr>
            </w:pPr>
          </w:p>
          <w:p w14:paraId="140B0F4C" w14:textId="0B6CBF95" w:rsidR="006740A3" w:rsidRPr="00A64B2B" w:rsidRDefault="006740A3" w:rsidP="001F2E75">
            <w:pPr>
              <w:jc w:val="both"/>
              <w:rPr>
                <w:rFonts w:ascii="Times New Roman" w:eastAsiaTheme="majorEastAsia" w:hAnsi="Times New Roman" w:cs="Times New Roman"/>
                <w:smallCaps/>
                <w:color w:val="4F4652" w:themeColor="accent6" w:themeShade="80"/>
                <w:sz w:val="22"/>
                <w:szCs w:val="22"/>
                <w:lang w:val="bg-BG"/>
              </w:rPr>
            </w:pPr>
          </w:p>
        </w:tc>
        <w:tc>
          <w:tcPr>
            <w:tcW w:w="1417" w:type="dxa"/>
            <w:shd w:val="clear" w:color="auto" w:fill="EBE8EC" w:themeFill="accent6" w:themeFillTint="33"/>
            <w:noWrap/>
            <w:hideMark/>
          </w:tcPr>
          <w:p w14:paraId="0756A24A" w14:textId="77777777" w:rsidR="003F3856" w:rsidRPr="00D678F7" w:rsidRDefault="003F3856" w:rsidP="001F2E75">
            <w:pPr>
              <w:jc w:val="both"/>
              <w:rPr>
                <w:rFonts w:ascii="Times New Roman" w:eastAsiaTheme="majorEastAsia" w:hAnsi="Times New Roman" w:cs="Times New Roman"/>
                <w:smallCaps/>
                <w:color w:val="4F4652" w:themeColor="accent6" w:themeShade="80"/>
                <w:sz w:val="22"/>
                <w:szCs w:val="22"/>
              </w:rPr>
            </w:pPr>
            <w:r w:rsidRPr="00D678F7">
              <w:rPr>
                <w:rFonts w:ascii="Times New Roman" w:eastAsiaTheme="majorEastAsia" w:hAnsi="Times New Roman" w:cs="Times New Roman"/>
                <w:smallCaps/>
                <w:color w:val="4F4652" w:themeColor="accent6" w:themeShade="80"/>
                <w:sz w:val="22"/>
                <w:szCs w:val="22"/>
              </w:rPr>
              <w:t> </w:t>
            </w:r>
          </w:p>
        </w:tc>
      </w:tr>
      <w:tr w:rsidR="00EE3D94" w:rsidRPr="00EC247D" w14:paraId="182A4F87" w14:textId="77777777" w:rsidTr="003E0CB1">
        <w:trPr>
          <w:trHeight w:val="864"/>
        </w:trPr>
        <w:tc>
          <w:tcPr>
            <w:tcW w:w="14850" w:type="dxa"/>
            <w:gridSpan w:val="10"/>
            <w:shd w:val="clear" w:color="auto" w:fill="EBE8EC" w:themeFill="accent6" w:themeFillTint="33"/>
            <w:noWrap/>
          </w:tcPr>
          <w:p w14:paraId="13FAD0D6" w14:textId="77777777" w:rsidR="003F3856" w:rsidRPr="000A1FBB" w:rsidRDefault="003F3856" w:rsidP="001F2E75">
            <w:pPr>
              <w:spacing w:before="120" w:line="276" w:lineRule="auto"/>
              <w:jc w:val="center"/>
              <w:rPr>
                <w:rFonts w:ascii="Times New Roman" w:eastAsiaTheme="majorEastAsia" w:hAnsi="Times New Roman" w:cs="Times New Roman"/>
                <w:b/>
                <w:bCs/>
                <w:smallCaps/>
                <w:color w:val="4F4652" w:themeColor="accent6" w:themeShade="80"/>
                <w:sz w:val="22"/>
                <w:szCs w:val="22"/>
                <w:lang w:val="ru-RU"/>
              </w:rPr>
            </w:pPr>
            <w:r w:rsidRPr="000A1FBB">
              <w:rPr>
                <w:rFonts w:ascii="Times New Roman" w:eastAsiaTheme="majorEastAsia" w:hAnsi="Times New Roman" w:cs="Times New Roman"/>
                <w:b/>
                <w:bCs/>
                <w:smallCaps/>
                <w:color w:val="4F4652" w:themeColor="accent6" w:themeShade="80"/>
                <w:sz w:val="22"/>
                <w:szCs w:val="22"/>
                <w:lang w:val="ru-RU"/>
              </w:rPr>
              <w:t xml:space="preserve">ОБЛАСТ </w:t>
            </w:r>
            <w:r w:rsidRPr="000A1FBB">
              <w:rPr>
                <w:rFonts w:ascii="Times New Roman" w:eastAsiaTheme="majorEastAsia" w:hAnsi="Times New Roman" w:cs="Times New Roman"/>
                <w:b/>
                <w:bCs/>
                <w:smallCaps/>
                <w:color w:val="4F4652" w:themeColor="accent6" w:themeShade="80"/>
                <w:sz w:val="22"/>
                <w:szCs w:val="22"/>
                <w:lang w:val="bg-BG"/>
              </w:rPr>
              <w:t xml:space="preserve">НА ДЕЙСТВИЕ: </w:t>
            </w:r>
            <w:r w:rsidRPr="000A1FBB">
              <w:rPr>
                <w:rFonts w:ascii="Times New Roman" w:eastAsiaTheme="majorEastAsia" w:hAnsi="Times New Roman" w:cs="Times New Roman"/>
                <w:b/>
                <w:bCs/>
                <w:smallCaps/>
                <w:color w:val="4F4652" w:themeColor="accent6" w:themeShade="80"/>
                <w:sz w:val="22"/>
                <w:szCs w:val="22"/>
                <w:lang w:val="ru-RU"/>
              </w:rPr>
              <w:t>РАЗРАБОТВАНЕ И ВЪВЕЖДАНЕ В МЕСТНАТА НОРМАТИВНА УРЕДБА НА ПРАВИЛА (ИЗИСКВАНИЯ) ПРИ ИЗВЪРШВАНЕ НА СТРОИТЕЛНИ И РЕМОНТНИ ДЕЙНОСТИ В НАСЕЛЕНИТЕ МЕСТА С ЦЕЛ ГАРАНТИРАНЕ НА ПРЕДОТВРАТЯВАНЕ И/ИЛИ НАМАЛЯВАНЕ НА ЗАМЪРСЯВАНЕТО НА ВЪЗДУХА И СПАЗВАНЕ НА НОРМИТЕ ЗА ШУМА.</w:t>
            </w:r>
          </w:p>
        </w:tc>
      </w:tr>
      <w:tr w:rsidR="00CA4870" w:rsidRPr="00EC247D" w14:paraId="0373F949" w14:textId="77777777" w:rsidTr="003E0CB1">
        <w:trPr>
          <w:trHeight w:val="2400"/>
        </w:trPr>
        <w:tc>
          <w:tcPr>
            <w:tcW w:w="841" w:type="dxa"/>
            <w:shd w:val="clear" w:color="auto" w:fill="EBE8EC" w:themeFill="accent6" w:themeFillTint="33"/>
            <w:noWrap/>
          </w:tcPr>
          <w:p w14:paraId="2A39A0D9" w14:textId="77777777" w:rsidR="003F3856" w:rsidRPr="00D678F7" w:rsidRDefault="003F3856" w:rsidP="001F2E75">
            <w:pPr>
              <w:jc w:val="both"/>
              <w:rPr>
                <w:rFonts w:ascii="Times New Roman" w:eastAsiaTheme="majorEastAsia" w:hAnsi="Times New Roman" w:cs="Times New Roman"/>
                <w:smallCaps/>
                <w:color w:val="4F4652" w:themeColor="accent6" w:themeShade="80"/>
                <w:sz w:val="22"/>
                <w:szCs w:val="22"/>
              </w:rPr>
            </w:pPr>
            <w:r w:rsidRPr="00D678F7">
              <w:rPr>
                <w:rFonts w:ascii="Times New Roman" w:eastAsiaTheme="majorEastAsia" w:hAnsi="Times New Roman" w:cs="Times New Roman"/>
                <w:smallCaps/>
                <w:color w:val="4F4652" w:themeColor="accent6" w:themeShade="80"/>
                <w:sz w:val="22"/>
                <w:szCs w:val="22"/>
              </w:rPr>
              <w:lastRenderedPageBreak/>
              <w:t>2.1.24.</w:t>
            </w:r>
          </w:p>
        </w:tc>
        <w:tc>
          <w:tcPr>
            <w:tcW w:w="3055" w:type="dxa"/>
            <w:shd w:val="clear" w:color="auto" w:fill="EBE8EC" w:themeFill="accent6" w:themeFillTint="33"/>
            <w:noWrap/>
          </w:tcPr>
          <w:p w14:paraId="7FDC5E26" w14:textId="0C1EBA88" w:rsidR="003F3856" w:rsidRPr="00D678F7" w:rsidRDefault="003F3856" w:rsidP="001F2E75">
            <w:pPr>
              <w:jc w:val="both"/>
              <w:rPr>
                <w:rFonts w:ascii="Times New Roman" w:eastAsiaTheme="majorEastAsia" w:hAnsi="Times New Roman" w:cs="Times New Roman"/>
                <w:smallCaps/>
                <w:color w:val="4F4652" w:themeColor="accent6" w:themeShade="80"/>
                <w:sz w:val="22"/>
                <w:szCs w:val="22"/>
                <w:lang w:val="ru-RU"/>
              </w:rPr>
            </w:pPr>
            <w:r w:rsidRPr="00D678F7">
              <w:rPr>
                <w:rFonts w:ascii="Times New Roman" w:eastAsiaTheme="majorEastAsia" w:hAnsi="Times New Roman" w:cs="Times New Roman"/>
                <w:smallCaps/>
                <w:color w:val="4F4652" w:themeColor="accent6" w:themeShade="80"/>
                <w:sz w:val="22"/>
                <w:szCs w:val="22"/>
                <w:lang w:val="ru-RU"/>
              </w:rPr>
              <w:t>Разработване и въвеждане в местната нормативна уредба на правила (изисквания) при извършване на строителни и ремонтни дейности в населените места с цел гарантиране на предотвратяване и/или намаляване на замърсяването на въздуха и спазване на нормите за шума.</w:t>
            </w:r>
            <w:r w:rsidR="00304C2D">
              <w:rPr>
                <w:rFonts w:ascii="Times New Roman" w:eastAsiaTheme="majorEastAsia" w:hAnsi="Times New Roman" w:cs="Times New Roman"/>
                <w:smallCaps/>
                <w:color w:val="4F4652" w:themeColor="accent6" w:themeShade="80"/>
                <w:sz w:val="22"/>
                <w:szCs w:val="22"/>
                <w:lang w:val="ru-RU"/>
              </w:rPr>
              <w:t xml:space="preserve"> </w:t>
            </w:r>
          </w:p>
        </w:tc>
        <w:tc>
          <w:tcPr>
            <w:tcW w:w="1599" w:type="dxa"/>
            <w:shd w:val="clear" w:color="auto" w:fill="EBE8EC" w:themeFill="accent6" w:themeFillTint="33"/>
            <w:noWrap/>
          </w:tcPr>
          <w:p w14:paraId="4414D649" w14:textId="77777777" w:rsidR="003F3856" w:rsidRPr="00D678F7" w:rsidRDefault="003F3856" w:rsidP="001F2E75">
            <w:pPr>
              <w:jc w:val="both"/>
              <w:rPr>
                <w:rFonts w:ascii="Times New Roman" w:eastAsiaTheme="majorEastAsia" w:hAnsi="Times New Roman" w:cs="Times New Roman"/>
                <w:smallCaps/>
                <w:color w:val="4F4652" w:themeColor="accent6" w:themeShade="80"/>
                <w:sz w:val="22"/>
                <w:szCs w:val="22"/>
              </w:rPr>
            </w:pPr>
            <w:r w:rsidRPr="00D678F7">
              <w:rPr>
                <w:rFonts w:ascii="Times New Roman" w:eastAsiaTheme="majorEastAsia" w:hAnsi="Times New Roman" w:cs="Times New Roman"/>
                <w:smallCaps/>
                <w:color w:val="4F4652" w:themeColor="accent6" w:themeShade="80"/>
                <w:sz w:val="22"/>
                <w:szCs w:val="22"/>
              </w:rPr>
              <w:t>20 000,00</w:t>
            </w:r>
          </w:p>
        </w:tc>
        <w:tc>
          <w:tcPr>
            <w:tcW w:w="2287" w:type="dxa"/>
            <w:shd w:val="clear" w:color="auto" w:fill="EBE8EC" w:themeFill="accent6" w:themeFillTint="33"/>
            <w:noWrap/>
          </w:tcPr>
          <w:p w14:paraId="6E6D795F" w14:textId="77777777" w:rsidR="003F3856" w:rsidRPr="00D678F7" w:rsidRDefault="003F3856" w:rsidP="001F2E75">
            <w:pPr>
              <w:jc w:val="both"/>
              <w:rPr>
                <w:rFonts w:ascii="Times New Roman" w:eastAsiaTheme="majorEastAsia" w:hAnsi="Times New Roman" w:cs="Times New Roman"/>
                <w:smallCaps/>
                <w:color w:val="4F4652" w:themeColor="accent6" w:themeShade="80"/>
                <w:sz w:val="22"/>
                <w:szCs w:val="22"/>
              </w:rPr>
            </w:pPr>
            <w:r w:rsidRPr="00D678F7">
              <w:rPr>
                <w:rFonts w:ascii="Times New Roman" w:eastAsiaTheme="majorEastAsia" w:hAnsi="Times New Roman" w:cs="Times New Roman"/>
                <w:smallCaps/>
                <w:color w:val="4F4652" w:themeColor="accent6" w:themeShade="80"/>
                <w:sz w:val="22"/>
                <w:szCs w:val="22"/>
              </w:rPr>
              <w:t>Общински бюджет</w:t>
            </w:r>
          </w:p>
        </w:tc>
        <w:tc>
          <w:tcPr>
            <w:tcW w:w="973" w:type="dxa"/>
            <w:shd w:val="clear" w:color="auto" w:fill="EBE8EC" w:themeFill="accent6" w:themeFillTint="33"/>
            <w:noWrap/>
          </w:tcPr>
          <w:p w14:paraId="78D61CF5" w14:textId="77777777" w:rsidR="003F3856" w:rsidRPr="00D678F7" w:rsidRDefault="003F3856" w:rsidP="001F2E75">
            <w:pPr>
              <w:jc w:val="both"/>
              <w:rPr>
                <w:rFonts w:ascii="Times New Roman" w:eastAsiaTheme="majorEastAsia" w:hAnsi="Times New Roman" w:cs="Times New Roman"/>
                <w:smallCaps/>
                <w:color w:val="4F4652" w:themeColor="accent6" w:themeShade="80"/>
                <w:sz w:val="22"/>
                <w:szCs w:val="22"/>
              </w:rPr>
            </w:pPr>
            <w:r w:rsidRPr="00D678F7">
              <w:rPr>
                <w:rFonts w:ascii="Times New Roman" w:eastAsiaTheme="majorEastAsia" w:hAnsi="Times New Roman" w:cs="Times New Roman"/>
                <w:smallCaps/>
                <w:color w:val="4F4652" w:themeColor="accent6" w:themeShade="80"/>
                <w:sz w:val="22"/>
                <w:szCs w:val="22"/>
              </w:rPr>
              <w:t>&lt; 2 години</w:t>
            </w:r>
          </w:p>
        </w:tc>
        <w:tc>
          <w:tcPr>
            <w:tcW w:w="1559" w:type="dxa"/>
            <w:shd w:val="clear" w:color="auto" w:fill="EBE8EC" w:themeFill="accent6" w:themeFillTint="33"/>
            <w:noWrap/>
          </w:tcPr>
          <w:p w14:paraId="4921CF20" w14:textId="77777777" w:rsidR="003F3856" w:rsidRPr="00D678F7" w:rsidRDefault="003F3856" w:rsidP="001F2E75">
            <w:pPr>
              <w:jc w:val="both"/>
              <w:rPr>
                <w:rFonts w:ascii="Times New Roman" w:eastAsiaTheme="majorEastAsia" w:hAnsi="Times New Roman" w:cs="Times New Roman"/>
                <w:smallCaps/>
                <w:color w:val="4F4652" w:themeColor="accent6" w:themeShade="80"/>
                <w:sz w:val="22"/>
                <w:szCs w:val="22"/>
                <w:lang w:val="ru-RU"/>
              </w:rPr>
            </w:pPr>
            <w:r w:rsidRPr="00D678F7">
              <w:rPr>
                <w:rFonts w:ascii="Times New Roman" w:eastAsiaTheme="majorEastAsia" w:hAnsi="Times New Roman" w:cs="Times New Roman"/>
                <w:smallCaps/>
                <w:color w:val="4F4652" w:themeColor="accent6" w:themeShade="80"/>
                <w:sz w:val="22"/>
                <w:szCs w:val="22"/>
                <w:lang w:val="ru-RU"/>
              </w:rPr>
              <w:t>Местна нормативна рамка в подкрепа на преход към община с нулево замърсяване</w:t>
            </w:r>
          </w:p>
        </w:tc>
        <w:tc>
          <w:tcPr>
            <w:tcW w:w="1843" w:type="dxa"/>
            <w:gridSpan w:val="2"/>
            <w:shd w:val="clear" w:color="auto" w:fill="EBE8EC" w:themeFill="accent6" w:themeFillTint="33"/>
            <w:noWrap/>
          </w:tcPr>
          <w:p w14:paraId="3113DCA9" w14:textId="77777777" w:rsidR="003F3856" w:rsidRPr="00D678F7" w:rsidRDefault="003F3856" w:rsidP="001F2E75">
            <w:pPr>
              <w:jc w:val="both"/>
              <w:rPr>
                <w:rFonts w:ascii="Times New Roman" w:eastAsiaTheme="majorEastAsia" w:hAnsi="Times New Roman" w:cs="Times New Roman"/>
                <w:smallCaps/>
                <w:color w:val="4F4652" w:themeColor="accent6" w:themeShade="80"/>
                <w:sz w:val="22"/>
                <w:szCs w:val="22"/>
                <w:lang w:val="ru-RU"/>
              </w:rPr>
            </w:pPr>
            <w:r w:rsidRPr="00D678F7">
              <w:rPr>
                <w:rFonts w:ascii="Times New Roman" w:eastAsiaTheme="majorEastAsia" w:hAnsi="Times New Roman" w:cs="Times New Roman"/>
                <w:smallCaps/>
                <w:color w:val="4F4652" w:themeColor="accent6" w:themeShade="80"/>
                <w:sz w:val="22"/>
                <w:szCs w:val="22"/>
                <w:lang w:val="ru-RU"/>
              </w:rPr>
              <w:t>бр разработени и приети правила / изисквания</w:t>
            </w:r>
          </w:p>
        </w:tc>
        <w:tc>
          <w:tcPr>
            <w:tcW w:w="1276" w:type="dxa"/>
            <w:shd w:val="clear" w:color="auto" w:fill="EBE8EC" w:themeFill="accent6" w:themeFillTint="33"/>
            <w:noWrap/>
          </w:tcPr>
          <w:p w14:paraId="620517A9" w14:textId="77777777" w:rsidR="003F3856" w:rsidRPr="00D678F7" w:rsidRDefault="003F3856" w:rsidP="001F2E75">
            <w:pPr>
              <w:jc w:val="both"/>
              <w:rPr>
                <w:rFonts w:ascii="Times New Roman" w:eastAsiaTheme="majorEastAsia" w:hAnsi="Times New Roman" w:cs="Times New Roman"/>
                <w:smallCaps/>
                <w:color w:val="4F4652" w:themeColor="accent6" w:themeShade="80"/>
                <w:sz w:val="22"/>
                <w:szCs w:val="22"/>
                <w:lang w:val="ru-RU"/>
              </w:rPr>
            </w:pPr>
            <w:r w:rsidRPr="00D678F7">
              <w:rPr>
                <w:rFonts w:ascii="Times New Roman" w:eastAsiaTheme="majorEastAsia" w:hAnsi="Times New Roman" w:cs="Times New Roman"/>
                <w:smallCaps/>
                <w:color w:val="4F4652" w:themeColor="accent6" w:themeShade="80"/>
                <w:sz w:val="22"/>
                <w:szCs w:val="22"/>
                <w:lang w:val="ru-RU"/>
              </w:rPr>
              <w:t>община Габрово; общински съвет Габрово</w:t>
            </w:r>
          </w:p>
        </w:tc>
        <w:tc>
          <w:tcPr>
            <w:tcW w:w="1417" w:type="dxa"/>
            <w:shd w:val="clear" w:color="auto" w:fill="EBE8EC" w:themeFill="accent6" w:themeFillTint="33"/>
            <w:noWrap/>
          </w:tcPr>
          <w:p w14:paraId="7869872E" w14:textId="77777777" w:rsidR="003F3856" w:rsidRPr="00D678F7" w:rsidRDefault="003F3856" w:rsidP="001F2E75">
            <w:pPr>
              <w:jc w:val="both"/>
              <w:rPr>
                <w:rFonts w:ascii="Times New Roman" w:eastAsiaTheme="majorEastAsia" w:hAnsi="Times New Roman" w:cs="Times New Roman"/>
                <w:smallCaps/>
                <w:color w:val="4F4652" w:themeColor="accent6" w:themeShade="80"/>
                <w:sz w:val="22"/>
                <w:szCs w:val="22"/>
                <w:lang w:val="ru-RU"/>
              </w:rPr>
            </w:pPr>
            <w:r w:rsidRPr="00D678F7">
              <w:rPr>
                <w:rFonts w:ascii="Times New Roman" w:eastAsiaTheme="majorEastAsia" w:hAnsi="Times New Roman" w:cs="Times New Roman"/>
                <w:smallCaps/>
                <w:color w:val="4F4652" w:themeColor="accent6" w:themeShade="80"/>
                <w:sz w:val="22"/>
                <w:szCs w:val="22"/>
              </w:rPr>
              <w:t> </w:t>
            </w:r>
          </w:p>
        </w:tc>
      </w:tr>
      <w:tr w:rsidR="00CA4870" w:rsidRPr="00EC247D" w14:paraId="1F378F58" w14:textId="77777777" w:rsidTr="003E0CB1">
        <w:trPr>
          <w:trHeight w:val="1532"/>
        </w:trPr>
        <w:tc>
          <w:tcPr>
            <w:tcW w:w="841" w:type="dxa"/>
            <w:shd w:val="clear" w:color="auto" w:fill="EBE8EC" w:themeFill="accent6" w:themeFillTint="33"/>
            <w:noWrap/>
            <w:hideMark/>
          </w:tcPr>
          <w:p w14:paraId="132F0584" w14:textId="77777777" w:rsidR="003F3856" w:rsidRPr="00D678F7" w:rsidRDefault="003F3856" w:rsidP="001F2E75">
            <w:pPr>
              <w:jc w:val="both"/>
              <w:rPr>
                <w:rFonts w:ascii="Times New Roman" w:eastAsiaTheme="majorEastAsia" w:hAnsi="Times New Roman" w:cs="Times New Roman"/>
                <w:smallCaps/>
                <w:color w:val="4F4652" w:themeColor="accent6" w:themeShade="80"/>
                <w:sz w:val="22"/>
                <w:szCs w:val="22"/>
              </w:rPr>
            </w:pPr>
            <w:r w:rsidRPr="00D678F7">
              <w:rPr>
                <w:rFonts w:ascii="Times New Roman" w:eastAsiaTheme="majorEastAsia" w:hAnsi="Times New Roman" w:cs="Times New Roman"/>
                <w:smallCaps/>
                <w:color w:val="4F4652" w:themeColor="accent6" w:themeShade="80"/>
                <w:sz w:val="22"/>
                <w:szCs w:val="22"/>
              </w:rPr>
              <w:t>2.1.25.</w:t>
            </w:r>
          </w:p>
        </w:tc>
        <w:tc>
          <w:tcPr>
            <w:tcW w:w="3055" w:type="dxa"/>
            <w:shd w:val="clear" w:color="auto" w:fill="EBE8EC" w:themeFill="accent6" w:themeFillTint="33"/>
            <w:noWrap/>
            <w:hideMark/>
          </w:tcPr>
          <w:p w14:paraId="0DF361F0" w14:textId="77777777" w:rsidR="003F3856" w:rsidRPr="00D678F7" w:rsidRDefault="003F3856" w:rsidP="001F2E75">
            <w:pPr>
              <w:jc w:val="both"/>
              <w:rPr>
                <w:rFonts w:ascii="Times New Roman" w:eastAsiaTheme="majorEastAsia" w:hAnsi="Times New Roman" w:cs="Times New Roman"/>
                <w:smallCaps/>
                <w:color w:val="4F4652" w:themeColor="accent6" w:themeShade="80"/>
                <w:sz w:val="22"/>
                <w:szCs w:val="22"/>
                <w:lang w:val="ru-RU"/>
              </w:rPr>
            </w:pPr>
            <w:r w:rsidRPr="00D678F7">
              <w:rPr>
                <w:rFonts w:ascii="Times New Roman" w:eastAsiaTheme="majorEastAsia" w:hAnsi="Times New Roman" w:cs="Times New Roman"/>
                <w:smallCaps/>
                <w:color w:val="4F4652" w:themeColor="accent6" w:themeShade="80"/>
                <w:sz w:val="22"/>
                <w:szCs w:val="22"/>
                <w:lang w:val="ru-RU"/>
              </w:rPr>
              <w:t>Разработване и въвеждане в местната нормативна уредба на правила / изисквания по отношение на настилките, които се използват в градска среда (показатели за предотвратяване / намаляване на прахово и шумово замърсяване), както и изисквания към технологията при извършване на основен / текущ / ремонт на уличната мрежа; изисквания за включване на дървесна растителност; и др.</w:t>
            </w:r>
          </w:p>
        </w:tc>
        <w:tc>
          <w:tcPr>
            <w:tcW w:w="1599" w:type="dxa"/>
            <w:shd w:val="clear" w:color="auto" w:fill="EBE8EC" w:themeFill="accent6" w:themeFillTint="33"/>
            <w:noWrap/>
            <w:hideMark/>
          </w:tcPr>
          <w:p w14:paraId="4D00E484" w14:textId="77777777" w:rsidR="003F3856" w:rsidRPr="00D678F7" w:rsidRDefault="003F3856" w:rsidP="001F2E75">
            <w:pPr>
              <w:jc w:val="both"/>
              <w:rPr>
                <w:rFonts w:ascii="Times New Roman" w:eastAsiaTheme="majorEastAsia" w:hAnsi="Times New Roman" w:cs="Times New Roman"/>
                <w:smallCaps/>
                <w:color w:val="4F4652" w:themeColor="accent6" w:themeShade="80"/>
                <w:sz w:val="22"/>
                <w:szCs w:val="22"/>
              </w:rPr>
            </w:pPr>
            <w:r w:rsidRPr="00D678F7">
              <w:rPr>
                <w:rFonts w:ascii="Times New Roman" w:eastAsiaTheme="majorEastAsia" w:hAnsi="Times New Roman" w:cs="Times New Roman"/>
                <w:smallCaps/>
                <w:color w:val="4F4652" w:themeColor="accent6" w:themeShade="80"/>
                <w:sz w:val="22"/>
                <w:szCs w:val="22"/>
              </w:rPr>
              <w:t>20 000,00</w:t>
            </w:r>
          </w:p>
        </w:tc>
        <w:tc>
          <w:tcPr>
            <w:tcW w:w="2287" w:type="dxa"/>
            <w:shd w:val="clear" w:color="auto" w:fill="EBE8EC" w:themeFill="accent6" w:themeFillTint="33"/>
            <w:noWrap/>
            <w:hideMark/>
          </w:tcPr>
          <w:p w14:paraId="364B7BDD" w14:textId="77777777" w:rsidR="003F3856" w:rsidRPr="00D678F7" w:rsidRDefault="003F3856" w:rsidP="001F2E75">
            <w:pPr>
              <w:jc w:val="both"/>
              <w:rPr>
                <w:rFonts w:ascii="Times New Roman" w:eastAsiaTheme="majorEastAsia" w:hAnsi="Times New Roman" w:cs="Times New Roman"/>
                <w:smallCaps/>
                <w:color w:val="4F4652" w:themeColor="accent6" w:themeShade="80"/>
                <w:sz w:val="22"/>
                <w:szCs w:val="22"/>
              </w:rPr>
            </w:pPr>
            <w:r w:rsidRPr="00D678F7">
              <w:rPr>
                <w:rFonts w:ascii="Times New Roman" w:eastAsiaTheme="majorEastAsia" w:hAnsi="Times New Roman" w:cs="Times New Roman"/>
                <w:smallCaps/>
                <w:color w:val="4F4652" w:themeColor="accent6" w:themeShade="80"/>
                <w:sz w:val="22"/>
                <w:szCs w:val="22"/>
              </w:rPr>
              <w:t>Общински бюджет</w:t>
            </w:r>
          </w:p>
        </w:tc>
        <w:tc>
          <w:tcPr>
            <w:tcW w:w="973" w:type="dxa"/>
            <w:shd w:val="clear" w:color="auto" w:fill="EBE8EC" w:themeFill="accent6" w:themeFillTint="33"/>
            <w:noWrap/>
            <w:hideMark/>
          </w:tcPr>
          <w:p w14:paraId="08DB93F2" w14:textId="77777777" w:rsidR="003F3856" w:rsidRPr="00D678F7" w:rsidRDefault="003F3856" w:rsidP="001F2E75">
            <w:pPr>
              <w:jc w:val="both"/>
              <w:rPr>
                <w:rFonts w:ascii="Times New Roman" w:eastAsiaTheme="majorEastAsia" w:hAnsi="Times New Roman" w:cs="Times New Roman"/>
                <w:smallCaps/>
                <w:color w:val="4F4652" w:themeColor="accent6" w:themeShade="80"/>
                <w:sz w:val="22"/>
                <w:szCs w:val="22"/>
              </w:rPr>
            </w:pPr>
            <w:r w:rsidRPr="00D678F7">
              <w:rPr>
                <w:rFonts w:ascii="Times New Roman" w:eastAsiaTheme="majorEastAsia" w:hAnsi="Times New Roman" w:cs="Times New Roman"/>
                <w:smallCaps/>
                <w:color w:val="4F4652" w:themeColor="accent6" w:themeShade="80"/>
                <w:sz w:val="22"/>
                <w:szCs w:val="22"/>
              </w:rPr>
              <w:t>&lt; 2 години</w:t>
            </w:r>
          </w:p>
        </w:tc>
        <w:tc>
          <w:tcPr>
            <w:tcW w:w="1559" w:type="dxa"/>
            <w:shd w:val="clear" w:color="auto" w:fill="EBE8EC" w:themeFill="accent6" w:themeFillTint="33"/>
            <w:noWrap/>
            <w:hideMark/>
          </w:tcPr>
          <w:p w14:paraId="6AC76967" w14:textId="77777777" w:rsidR="003F3856" w:rsidRPr="00D678F7" w:rsidRDefault="003F3856" w:rsidP="001F2E75">
            <w:pPr>
              <w:jc w:val="both"/>
              <w:rPr>
                <w:rFonts w:ascii="Times New Roman" w:eastAsiaTheme="majorEastAsia" w:hAnsi="Times New Roman" w:cs="Times New Roman"/>
                <w:smallCaps/>
                <w:color w:val="4F4652" w:themeColor="accent6" w:themeShade="80"/>
                <w:sz w:val="22"/>
                <w:szCs w:val="22"/>
                <w:lang w:val="ru-RU"/>
              </w:rPr>
            </w:pPr>
            <w:r w:rsidRPr="00D678F7">
              <w:rPr>
                <w:rFonts w:ascii="Times New Roman" w:eastAsiaTheme="majorEastAsia" w:hAnsi="Times New Roman" w:cs="Times New Roman"/>
                <w:smallCaps/>
                <w:color w:val="4F4652" w:themeColor="accent6" w:themeShade="80"/>
                <w:sz w:val="22"/>
                <w:szCs w:val="22"/>
                <w:lang w:val="ru-RU"/>
              </w:rPr>
              <w:t>Местна нормативна рамка в подкрепа на преход към община с нулево замърсяване</w:t>
            </w:r>
          </w:p>
        </w:tc>
        <w:tc>
          <w:tcPr>
            <w:tcW w:w="1843" w:type="dxa"/>
            <w:gridSpan w:val="2"/>
            <w:shd w:val="clear" w:color="auto" w:fill="EBE8EC" w:themeFill="accent6" w:themeFillTint="33"/>
            <w:noWrap/>
            <w:hideMark/>
          </w:tcPr>
          <w:p w14:paraId="7F2380FC" w14:textId="77777777" w:rsidR="003F3856" w:rsidRPr="00D678F7" w:rsidRDefault="003F3856" w:rsidP="001F2E75">
            <w:pPr>
              <w:jc w:val="both"/>
              <w:rPr>
                <w:rFonts w:ascii="Times New Roman" w:eastAsiaTheme="majorEastAsia" w:hAnsi="Times New Roman" w:cs="Times New Roman"/>
                <w:smallCaps/>
                <w:color w:val="4F4652" w:themeColor="accent6" w:themeShade="80"/>
                <w:sz w:val="22"/>
                <w:szCs w:val="22"/>
                <w:lang w:val="ru-RU"/>
              </w:rPr>
            </w:pPr>
            <w:r w:rsidRPr="00D678F7">
              <w:rPr>
                <w:rFonts w:ascii="Times New Roman" w:eastAsiaTheme="majorEastAsia" w:hAnsi="Times New Roman" w:cs="Times New Roman"/>
                <w:smallCaps/>
                <w:color w:val="4F4652" w:themeColor="accent6" w:themeShade="80"/>
                <w:sz w:val="22"/>
                <w:szCs w:val="22"/>
                <w:lang w:val="ru-RU"/>
              </w:rPr>
              <w:t>бр разработени и приети правила / изисквания</w:t>
            </w:r>
          </w:p>
        </w:tc>
        <w:tc>
          <w:tcPr>
            <w:tcW w:w="1276" w:type="dxa"/>
            <w:shd w:val="clear" w:color="auto" w:fill="EBE8EC" w:themeFill="accent6" w:themeFillTint="33"/>
            <w:noWrap/>
            <w:hideMark/>
          </w:tcPr>
          <w:p w14:paraId="10184B65" w14:textId="77777777" w:rsidR="003F3856" w:rsidRPr="00D678F7" w:rsidRDefault="003F3856" w:rsidP="001F2E75">
            <w:pPr>
              <w:jc w:val="both"/>
              <w:rPr>
                <w:rFonts w:ascii="Times New Roman" w:eastAsiaTheme="majorEastAsia" w:hAnsi="Times New Roman" w:cs="Times New Roman"/>
                <w:smallCaps/>
                <w:color w:val="4F4652" w:themeColor="accent6" w:themeShade="80"/>
                <w:sz w:val="22"/>
                <w:szCs w:val="22"/>
                <w:lang w:val="ru-RU"/>
              </w:rPr>
            </w:pPr>
            <w:r w:rsidRPr="00D678F7">
              <w:rPr>
                <w:rFonts w:ascii="Times New Roman" w:eastAsiaTheme="majorEastAsia" w:hAnsi="Times New Roman" w:cs="Times New Roman"/>
                <w:smallCaps/>
                <w:color w:val="4F4652" w:themeColor="accent6" w:themeShade="80"/>
                <w:sz w:val="22"/>
                <w:szCs w:val="22"/>
                <w:lang w:val="ru-RU"/>
              </w:rPr>
              <w:t>община Габрово; общински съвет Габрово</w:t>
            </w:r>
          </w:p>
        </w:tc>
        <w:tc>
          <w:tcPr>
            <w:tcW w:w="1417" w:type="dxa"/>
            <w:shd w:val="clear" w:color="auto" w:fill="EBE8EC" w:themeFill="accent6" w:themeFillTint="33"/>
            <w:noWrap/>
            <w:hideMark/>
          </w:tcPr>
          <w:p w14:paraId="0F11214F" w14:textId="77777777" w:rsidR="003F3856" w:rsidRPr="00D678F7" w:rsidRDefault="003F3856" w:rsidP="001F2E75">
            <w:pPr>
              <w:jc w:val="both"/>
              <w:rPr>
                <w:rFonts w:ascii="Times New Roman" w:eastAsiaTheme="majorEastAsia" w:hAnsi="Times New Roman" w:cs="Times New Roman"/>
                <w:smallCaps/>
                <w:color w:val="4F4652" w:themeColor="accent6" w:themeShade="80"/>
                <w:sz w:val="22"/>
                <w:szCs w:val="22"/>
                <w:lang w:val="ru-RU"/>
              </w:rPr>
            </w:pPr>
            <w:r w:rsidRPr="00D678F7">
              <w:rPr>
                <w:rFonts w:ascii="Times New Roman" w:eastAsiaTheme="majorEastAsia" w:hAnsi="Times New Roman" w:cs="Times New Roman"/>
                <w:smallCaps/>
                <w:color w:val="4F4652" w:themeColor="accent6" w:themeShade="80"/>
                <w:sz w:val="22"/>
                <w:szCs w:val="22"/>
              </w:rPr>
              <w:t> </w:t>
            </w:r>
          </w:p>
        </w:tc>
      </w:tr>
      <w:tr w:rsidR="00CA4870" w:rsidRPr="00D678F7" w14:paraId="04EF3056" w14:textId="77777777" w:rsidTr="003E0CB1">
        <w:trPr>
          <w:trHeight w:val="1246"/>
        </w:trPr>
        <w:tc>
          <w:tcPr>
            <w:tcW w:w="841" w:type="dxa"/>
            <w:vMerge w:val="restart"/>
            <w:shd w:val="clear" w:color="auto" w:fill="EBE8EC" w:themeFill="accent6" w:themeFillTint="33"/>
            <w:noWrap/>
            <w:hideMark/>
          </w:tcPr>
          <w:p w14:paraId="3182ECED" w14:textId="77777777" w:rsidR="006740A3" w:rsidRPr="00D678F7" w:rsidRDefault="006740A3" w:rsidP="001F2E75">
            <w:pPr>
              <w:jc w:val="both"/>
              <w:rPr>
                <w:rFonts w:ascii="Times New Roman" w:eastAsiaTheme="majorEastAsia" w:hAnsi="Times New Roman" w:cs="Times New Roman"/>
                <w:smallCaps/>
                <w:color w:val="4F4652" w:themeColor="accent6" w:themeShade="80"/>
                <w:sz w:val="22"/>
                <w:szCs w:val="22"/>
              </w:rPr>
            </w:pPr>
            <w:r w:rsidRPr="00D678F7">
              <w:rPr>
                <w:rFonts w:ascii="Times New Roman" w:eastAsiaTheme="majorEastAsia" w:hAnsi="Times New Roman" w:cs="Times New Roman"/>
                <w:smallCaps/>
                <w:color w:val="4F4652" w:themeColor="accent6" w:themeShade="80"/>
                <w:sz w:val="22"/>
                <w:szCs w:val="22"/>
              </w:rPr>
              <w:t>2.1.26.</w:t>
            </w:r>
          </w:p>
        </w:tc>
        <w:tc>
          <w:tcPr>
            <w:tcW w:w="3055" w:type="dxa"/>
            <w:vMerge w:val="restart"/>
            <w:shd w:val="clear" w:color="auto" w:fill="EBE8EC" w:themeFill="accent6" w:themeFillTint="33"/>
            <w:noWrap/>
            <w:hideMark/>
          </w:tcPr>
          <w:p w14:paraId="06C7FE4B" w14:textId="59C51074" w:rsidR="006740A3" w:rsidRPr="00D678F7" w:rsidRDefault="006740A3" w:rsidP="001F2E75">
            <w:pPr>
              <w:jc w:val="both"/>
              <w:rPr>
                <w:rFonts w:ascii="Times New Roman" w:eastAsiaTheme="majorEastAsia" w:hAnsi="Times New Roman" w:cs="Times New Roman"/>
                <w:smallCaps/>
                <w:color w:val="4F4652" w:themeColor="accent6" w:themeShade="80"/>
                <w:sz w:val="22"/>
                <w:szCs w:val="22"/>
                <w:lang w:val="ru-RU"/>
              </w:rPr>
            </w:pPr>
            <w:r w:rsidRPr="00D678F7">
              <w:rPr>
                <w:rFonts w:ascii="Times New Roman" w:eastAsiaTheme="majorEastAsia" w:hAnsi="Times New Roman" w:cs="Times New Roman"/>
                <w:smallCaps/>
                <w:color w:val="4F4652" w:themeColor="accent6" w:themeShade="80"/>
                <w:sz w:val="22"/>
                <w:szCs w:val="22"/>
                <w:lang w:val="ru-RU"/>
              </w:rPr>
              <w:t xml:space="preserve">Програма от мерки за ускорено благоустрояване на градската среда, вкл. изграждане на нови улици, </w:t>
            </w:r>
            <w:r w:rsidRPr="00D678F7">
              <w:rPr>
                <w:rFonts w:ascii="Times New Roman" w:eastAsiaTheme="majorEastAsia" w:hAnsi="Times New Roman" w:cs="Times New Roman"/>
                <w:smallCaps/>
                <w:color w:val="4F4652" w:themeColor="accent6" w:themeShade="80"/>
                <w:sz w:val="22"/>
                <w:szCs w:val="22"/>
                <w:lang w:val="ru-RU"/>
              </w:rPr>
              <w:lastRenderedPageBreak/>
              <w:t>нови пътни връзки в градската част;</w:t>
            </w:r>
            <w:r w:rsidR="00304C2D">
              <w:rPr>
                <w:rFonts w:ascii="Times New Roman" w:eastAsiaTheme="majorEastAsia" w:hAnsi="Times New Roman" w:cs="Times New Roman"/>
                <w:smallCaps/>
                <w:color w:val="4F4652" w:themeColor="accent6" w:themeShade="80"/>
                <w:sz w:val="22"/>
                <w:szCs w:val="22"/>
                <w:lang w:val="ru-RU"/>
              </w:rPr>
              <w:t xml:space="preserve"> </w:t>
            </w:r>
            <w:r w:rsidRPr="00D678F7">
              <w:rPr>
                <w:rFonts w:ascii="Times New Roman" w:eastAsiaTheme="majorEastAsia" w:hAnsi="Times New Roman" w:cs="Times New Roman"/>
                <w:smallCaps/>
                <w:color w:val="4F4652" w:themeColor="accent6" w:themeShade="80"/>
                <w:sz w:val="22"/>
                <w:szCs w:val="22"/>
                <w:lang w:val="ru-RU"/>
              </w:rPr>
              <w:t xml:space="preserve">извършване на основен / текущ / ремонт на уличната мрежа; възстановяване и подържане на храстовата и дървесна растителност по всички улици и основни артерии, където това е възможно, и др. - интегриране на мерки за намаляване на прахово и шумово замъряване; </w:t>
            </w:r>
          </w:p>
        </w:tc>
        <w:tc>
          <w:tcPr>
            <w:tcW w:w="1599" w:type="dxa"/>
            <w:vMerge w:val="restart"/>
            <w:shd w:val="clear" w:color="auto" w:fill="EBE8EC" w:themeFill="accent6" w:themeFillTint="33"/>
            <w:noWrap/>
            <w:hideMark/>
          </w:tcPr>
          <w:p w14:paraId="41732D95" w14:textId="77777777" w:rsidR="006740A3" w:rsidRPr="00D678F7" w:rsidRDefault="006740A3" w:rsidP="001F2E75">
            <w:pPr>
              <w:jc w:val="both"/>
              <w:rPr>
                <w:rFonts w:ascii="Times New Roman" w:eastAsiaTheme="majorEastAsia" w:hAnsi="Times New Roman" w:cs="Times New Roman"/>
                <w:smallCaps/>
                <w:color w:val="4F4652" w:themeColor="accent6" w:themeShade="80"/>
                <w:sz w:val="22"/>
                <w:szCs w:val="22"/>
              </w:rPr>
            </w:pPr>
            <w:r w:rsidRPr="00D678F7">
              <w:rPr>
                <w:rFonts w:ascii="Times New Roman" w:eastAsiaTheme="majorEastAsia" w:hAnsi="Times New Roman" w:cs="Times New Roman"/>
                <w:smallCaps/>
                <w:color w:val="4F4652" w:themeColor="accent6" w:themeShade="80"/>
                <w:sz w:val="22"/>
                <w:szCs w:val="22"/>
              </w:rPr>
              <w:lastRenderedPageBreak/>
              <w:t>5 000 000,00</w:t>
            </w:r>
          </w:p>
        </w:tc>
        <w:tc>
          <w:tcPr>
            <w:tcW w:w="2287" w:type="dxa"/>
            <w:vMerge w:val="restart"/>
            <w:shd w:val="clear" w:color="auto" w:fill="EBE8EC" w:themeFill="accent6" w:themeFillTint="33"/>
            <w:noWrap/>
            <w:hideMark/>
          </w:tcPr>
          <w:p w14:paraId="07476918" w14:textId="77777777" w:rsidR="006740A3" w:rsidRPr="00D678F7" w:rsidRDefault="006740A3" w:rsidP="001F2E75">
            <w:pPr>
              <w:jc w:val="both"/>
              <w:rPr>
                <w:rFonts w:ascii="Times New Roman" w:eastAsiaTheme="majorEastAsia" w:hAnsi="Times New Roman" w:cs="Times New Roman"/>
                <w:smallCaps/>
                <w:color w:val="4F4652" w:themeColor="accent6" w:themeShade="80"/>
                <w:sz w:val="22"/>
                <w:szCs w:val="22"/>
                <w:lang w:val="ru-RU"/>
              </w:rPr>
            </w:pPr>
            <w:r w:rsidRPr="00D678F7">
              <w:rPr>
                <w:rFonts w:ascii="Times New Roman" w:eastAsiaTheme="majorEastAsia" w:hAnsi="Times New Roman" w:cs="Times New Roman"/>
                <w:smallCaps/>
                <w:color w:val="4F4652" w:themeColor="accent6" w:themeShade="80"/>
                <w:sz w:val="22"/>
                <w:szCs w:val="22"/>
                <w:lang w:val="ru-RU"/>
              </w:rPr>
              <w:t>Общински бюджет</w:t>
            </w:r>
          </w:p>
          <w:p w14:paraId="7AA878A7" w14:textId="59976C53" w:rsidR="006740A3" w:rsidRPr="00D678F7" w:rsidRDefault="006740A3" w:rsidP="001F2E75">
            <w:pPr>
              <w:jc w:val="both"/>
              <w:rPr>
                <w:rFonts w:ascii="Times New Roman" w:eastAsiaTheme="majorEastAsia" w:hAnsi="Times New Roman" w:cs="Times New Roman"/>
                <w:smallCaps/>
                <w:color w:val="4F4652" w:themeColor="accent6" w:themeShade="80"/>
                <w:sz w:val="22"/>
                <w:szCs w:val="22"/>
                <w:lang w:val="ru-RU"/>
              </w:rPr>
            </w:pPr>
            <w:r w:rsidRPr="00D678F7">
              <w:rPr>
                <w:rFonts w:ascii="Times New Roman" w:eastAsiaTheme="majorEastAsia" w:hAnsi="Times New Roman" w:cs="Times New Roman"/>
                <w:smallCaps/>
                <w:color w:val="4F4652" w:themeColor="accent6" w:themeShade="80"/>
                <w:sz w:val="22"/>
                <w:szCs w:val="22"/>
                <w:lang w:val="ru-RU"/>
              </w:rPr>
              <w:t>Програми съфинансирани от ЕС</w:t>
            </w:r>
          </w:p>
        </w:tc>
        <w:tc>
          <w:tcPr>
            <w:tcW w:w="973" w:type="dxa"/>
            <w:shd w:val="clear" w:color="auto" w:fill="EBE8EC" w:themeFill="accent6" w:themeFillTint="33"/>
            <w:noWrap/>
            <w:hideMark/>
          </w:tcPr>
          <w:p w14:paraId="2C29A278" w14:textId="77777777" w:rsidR="006740A3" w:rsidRPr="00D678F7" w:rsidRDefault="006740A3" w:rsidP="001F2E75">
            <w:pPr>
              <w:jc w:val="both"/>
              <w:rPr>
                <w:rFonts w:ascii="Times New Roman" w:eastAsiaTheme="majorEastAsia" w:hAnsi="Times New Roman" w:cs="Times New Roman"/>
                <w:smallCaps/>
                <w:color w:val="4F4652" w:themeColor="accent6" w:themeShade="80"/>
                <w:sz w:val="22"/>
                <w:szCs w:val="22"/>
              </w:rPr>
            </w:pPr>
            <w:r w:rsidRPr="00D678F7">
              <w:rPr>
                <w:rFonts w:ascii="Times New Roman" w:eastAsiaTheme="majorEastAsia" w:hAnsi="Times New Roman" w:cs="Times New Roman"/>
                <w:smallCaps/>
                <w:color w:val="4F4652" w:themeColor="accent6" w:themeShade="80"/>
                <w:sz w:val="22"/>
                <w:szCs w:val="22"/>
              </w:rPr>
              <w:t>постоянен</w:t>
            </w:r>
          </w:p>
        </w:tc>
        <w:tc>
          <w:tcPr>
            <w:tcW w:w="1559" w:type="dxa"/>
            <w:vMerge w:val="restart"/>
            <w:shd w:val="clear" w:color="auto" w:fill="EBE8EC" w:themeFill="accent6" w:themeFillTint="33"/>
            <w:hideMark/>
          </w:tcPr>
          <w:p w14:paraId="544A9C8D" w14:textId="77777777" w:rsidR="006740A3" w:rsidRPr="00D678F7" w:rsidRDefault="006740A3" w:rsidP="001F2E75">
            <w:pPr>
              <w:jc w:val="both"/>
              <w:rPr>
                <w:rFonts w:ascii="Times New Roman" w:eastAsiaTheme="majorEastAsia" w:hAnsi="Times New Roman" w:cs="Times New Roman"/>
                <w:smallCaps/>
                <w:color w:val="4F4652" w:themeColor="accent6" w:themeShade="80"/>
                <w:sz w:val="22"/>
                <w:szCs w:val="22"/>
                <w:lang w:val="ru-RU"/>
              </w:rPr>
            </w:pPr>
            <w:r w:rsidRPr="00D678F7">
              <w:rPr>
                <w:rFonts w:ascii="Times New Roman" w:eastAsiaTheme="majorEastAsia" w:hAnsi="Times New Roman" w:cs="Times New Roman"/>
                <w:smallCaps/>
                <w:color w:val="4F4652" w:themeColor="accent6" w:themeShade="80"/>
                <w:sz w:val="22"/>
                <w:szCs w:val="22"/>
                <w:lang w:val="ru-RU"/>
              </w:rPr>
              <w:t xml:space="preserve">Ускорен преход към община с нулево </w:t>
            </w:r>
            <w:r w:rsidRPr="00D678F7">
              <w:rPr>
                <w:rFonts w:ascii="Times New Roman" w:eastAsiaTheme="majorEastAsia" w:hAnsi="Times New Roman" w:cs="Times New Roman"/>
                <w:smallCaps/>
                <w:color w:val="4F4652" w:themeColor="accent6" w:themeShade="80"/>
                <w:sz w:val="22"/>
                <w:szCs w:val="22"/>
                <w:lang w:val="ru-RU"/>
              </w:rPr>
              <w:lastRenderedPageBreak/>
              <w:t>замърсяване (зелена община)- Ограничено прахово и шумово замърсяване; Спазени норми</w:t>
            </w:r>
          </w:p>
        </w:tc>
        <w:tc>
          <w:tcPr>
            <w:tcW w:w="1843" w:type="dxa"/>
            <w:gridSpan w:val="2"/>
            <w:shd w:val="clear" w:color="auto" w:fill="EBE8EC" w:themeFill="accent6" w:themeFillTint="33"/>
            <w:noWrap/>
            <w:hideMark/>
          </w:tcPr>
          <w:p w14:paraId="4D64A796" w14:textId="77777777" w:rsidR="006740A3" w:rsidRPr="00D678F7" w:rsidRDefault="006740A3" w:rsidP="001F2E75">
            <w:pPr>
              <w:jc w:val="both"/>
              <w:rPr>
                <w:rFonts w:ascii="Times New Roman" w:eastAsiaTheme="majorEastAsia" w:hAnsi="Times New Roman" w:cs="Times New Roman"/>
                <w:smallCaps/>
                <w:color w:val="4F4652" w:themeColor="accent6" w:themeShade="80"/>
                <w:sz w:val="22"/>
                <w:szCs w:val="22"/>
              </w:rPr>
            </w:pPr>
            <w:r w:rsidRPr="00D678F7">
              <w:rPr>
                <w:rFonts w:ascii="Times New Roman" w:eastAsiaTheme="majorEastAsia" w:hAnsi="Times New Roman" w:cs="Times New Roman"/>
                <w:smallCaps/>
                <w:color w:val="4F4652" w:themeColor="accent6" w:themeShade="80"/>
                <w:sz w:val="22"/>
                <w:szCs w:val="22"/>
              </w:rPr>
              <w:lastRenderedPageBreak/>
              <w:t>бр. инвестиционни проекти</w:t>
            </w:r>
          </w:p>
        </w:tc>
        <w:tc>
          <w:tcPr>
            <w:tcW w:w="1276" w:type="dxa"/>
            <w:shd w:val="clear" w:color="auto" w:fill="EBE8EC" w:themeFill="accent6" w:themeFillTint="33"/>
            <w:noWrap/>
            <w:hideMark/>
          </w:tcPr>
          <w:p w14:paraId="297E0195" w14:textId="77777777" w:rsidR="006740A3" w:rsidRPr="00D678F7" w:rsidRDefault="006740A3" w:rsidP="001F2E75">
            <w:pPr>
              <w:jc w:val="both"/>
              <w:rPr>
                <w:rFonts w:ascii="Times New Roman" w:eastAsiaTheme="majorEastAsia" w:hAnsi="Times New Roman" w:cs="Times New Roman"/>
                <w:smallCaps/>
                <w:color w:val="4F4652" w:themeColor="accent6" w:themeShade="80"/>
                <w:sz w:val="22"/>
                <w:szCs w:val="22"/>
              </w:rPr>
            </w:pPr>
            <w:r w:rsidRPr="00D678F7">
              <w:rPr>
                <w:rFonts w:ascii="Times New Roman" w:eastAsiaTheme="majorEastAsia" w:hAnsi="Times New Roman" w:cs="Times New Roman"/>
                <w:smallCaps/>
                <w:color w:val="4F4652" w:themeColor="accent6" w:themeShade="80"/>
                <w:sz w:val="22"/>
                <w:szCs w:val="22"/>
              </w:rPr>
              <w:t>община Габрово</w:t>
            </w:r>
          </w:p>
        </w:tc>
        <w:tc>
          <w:tcPr>
            <w:tcW w:w="1417" w:type="dxa"/>
            <w:shd w:val="clear" w:color="auto" w:fill="EBE8EC" w:themeFill="accent6" w:themeFillTint="33"/>
            <w:noWrap/>
            <w:hideMark/>
          </w:tcPr>
          <w:p w14:paraId="620F6DAB" w14:textId="77777777" w:rsidR="006740A3" w:rsidRPr="00D678F7" w:rsidRDefault="006740A3" w:rsidP="001F2E75">
            <w:pPr>
              <w:jc w:val="both"/>
              <w:rPr>
                <w:rFonts w:ascii="Times New Roman" w:eastAsiaTheme="majorEastAsia" w:hAnsi="Times New Roman" w:cs="Times New Roman"/>
                <w:smallCaps/>
                <w:color w:val="4F4652" w:themeColor="accent6" w:themeShade="80"/>
                <w:sz w:val="22"/>
                <w:szCs w:val="22"/>
              </w:rPr>
            </w:pPr>
            <w:r w:rsidRPr="00D678F7">
              <w:rPr>
                <w:rFonts w:ascii="Times New Roman" w:eastAsiaTheme="majorEastAsia" w:hAnsi="Times New Roman" w:cs="Times New Roman"/>
                <w:smallCaps/>
                <w:color w:val="4F4652" w:themeColor="accent6" w:themeShade="80"/>
                <w:sz w:val="22"/>
                <w:szCs w:val="22"/>
              </w:rPr>
              <w:t> </w:t>
            </w:r>
          </w:p>
        </w:tc>
      </w:tr>
      <w:tr w:rsidR="00CA4870" w:rsidRPr="00D678F7" w14:paraId="3CC82120" w14:textId="77777777" w:rsidTr="003E0CB1">
        <w:trPr>
          <w:trHeight w:val="1111"/>
        </w:trPr>
        <w:tc>
          <w:tcPr>
            <w:tcW w:w="841" w:type="dxa"/>
            <w:vMerge/>
            <w:shd w:val="clear" w:color="auto" w:fill="EBE8EC" w:themeFill="accent6" w:themeFillTint="33"/>
            <w:hideMark/>
          </w:tcPr>
          <w:p w14:paraId="671E0657" w14:textId="77777777" w:rsidR="006740A3" w:rsidRPr="00D678F7" w:rsidRDefault="006740A3" w:rsidP="001F2E75">
            <w:pPr>
              <w:jc w:val="both"/>
              <w:rPr>
                <w:rFonts w:ascii="Times New Roman" w:eastAsiaTheme="majorEastAsia" w:hAnsi="Times New Roman" w:cs="Times New Roman"/>
                <w:smallCaps/>
                <w:color w:val="4F4652" w:themeColor="accent6" w:themeShade="80"/>
                <w:sz w:val="22"/>
                <w:szCs w:val="22"/>
              </w:rPr>
            </w:pPr>
          </w:p>
        </w:tc>
        <w:tc>
          <w:tcPr>
            <w:tcW w:w="3055" w:type="dxa"/>
            <w:vMerge/>
            <w:shd w:val="clear" w:color="auto" w:fill="EBE8EC" w:themeFill="accent6" w:themeFillTint="33"/>
            <w:hideMark/>
          </w:tcPr>
          <w:p w14:paraId="05E6332B" w14:textId="77777777" w:rsidR="006740A3" w:rsidRPr="00D678F7" w:rsidRDefault="006740A3" w:rsidP="001F2E75">
            <w:pPr>
              <w:jc w:val="both"/>
              <w:rPr>
                <w:rFonts w:ascii="Times New Roman" w:eastAsiaTheme="majorEastAsia" w:hAnsi="Times New Roman" w:cs="Times New Roman"/>
                <w:smallCaps/>
                <w:color w:val="4F4652" w:themeColor="accent6" w:themeShade="80"/>
                <w:sz w:val="22"/>
                <w:szCs w:val="22"/>
              </w:rPr>
            </w:pPr>
          </w:p>
        </w:tc>
        <w:tc>
          <w:tcPr>
            <w:tcW w:w="1599" w:type="dxa"/>
            <w:vMerge/>
            <w:shd w:val="clear" w:color="auto" w:fill="EBE8EC" w:themeFill="accent6" w:themeFillTint="33"/>
            <w:hideMark/>
          </w:tcPr>
          <w:p w14:paraId="6B4599E3" w14:textId="77777777" w:rsidR="006740A3" w:rsidRPr="00D678F7" w:rsidRDefault="006740A3" w:rsidP="001F2E75">
            <w:pPr>
              <w:jc w:val="both"/>
              <w:rPr>
                <w:rFonts w:ascii="Times New Roman" w:eastAsiaTheme="majorEastAsia" w:hAnsi="Times New Roman" w:cs="Times New Roman"/>
                <w:smallCaps/>
                <w:color w:val="4F4652" w:themeColor="accent6" w:themeShade="80"/>
                <w:sz w:val="22"/>
                <w:szCs w:val="22"/>
              </w:rPr>
            </w:pPr>
          </w:p>
        </w:tc>
        <w:tc>
          <w:tcPr>
            <w:tcW w:w="2287" w:type="dxa"/>
            <w:vMerge/>
            <w:shd w:val="clear" w:color="auto" w:fill="EBE8EC" w:themeFill="accent6" w:themeFillTint="33"/>
            <w:noWrap/>
            <w:hideMark/>
          </w:tcPr>
          <w:p w14:paraId="682D8C2E" w14:textId="542AC153" w:rsidR="006740A3" w:rsidRPr="00D678F7" w:rsidRDefault="006740A3" w:rsidP="001F2E75">
            <w:pPr>
              <w:jc w:val="both"/>
              <w:rPr>
                <w:rFonts w:ascii="Times New Roman" w:eastAsiaTheme="majorEastAsia" w:hAnsi="Times New Roman" w:cs="Times New Roman"/>
                <w:smallCaps/>
                <w:color w:val="4F4652" w:themeColor="accent6" w:themeShade="80"/>
                <w:sz w:val="22"/>
                <w:szCs w:val="22"/>
              </w:rPr>
            </w:pPr>
          </w:p>
        </w:tc>
        <w:tc>
          <w:tcPr>
            <w:tcW w:w="973" w:type="dxa"/>
            <w:shd w:val="clear" w:color="auto" w:fill="EBE8EC" w:themeFill="accent6" w:themeFillTint="33"/>
            <w:noWrap/>
            <w:hideMark/>
          </w:tcPr>
          <w:p w14:paraId="36679E26" w14:textId="77777777" w:rsidR="006740A3" w:rsidRPr="00D678F7" w:rsidRDefault="006740A3" w:rsidP="001F2E75">
            <w:pPr>
              <w:jc w:val="both"/>
              <w:rPr>
                <w:rFonts w:ascii="Times New Roman" w:eastAsiaTheme="majorEastAsia" w:hAnsi="Times New Roman" w:cs="Times New Roman"/>
                <w:smallCaps/>
                <w:color w:val="4F4652" w:themeColor="accent6" w:themeShade="80"/>
                <w:sz w:val="22"/>
                <w:szCs w:val="22"/>
              </w:rPr>
            </w:pPr>
            <w:r w:rsidRPr="00D678F7">
              <w:rPr>
                <w:rFonts w:ascii="Times New Roman" w:eastAsiaTheme="majorEastAsia" w:hAnsi="Times New Roman" w:cs="Times New Roman"/>
                <w:smallCaps/>
                <w:color w:val="4F4652" w:themeColor="accent6" w:themeShade="80"/>
                <w:sz w:val="22"/>
                <w:szCs w:val="22"/>
              </w:rPr>
              <w:t>2027 г.</w:t>
            </w:r>
          </w:p>
        </w:tc>
        <w:tc>
          <w:tcPr>
            <w:tcW w:w="1559" w:type="dxa"/>
            <w:vMerge/>
            <w:shd w:val="clear" w:color="auto" w:fill="EBE8EC" w:themeFill="accent6" w:themeFillTint="33"/>
            <w:hideMark/>
          </w:tcPr>
          <w:p w14:paraId="402ADEB0" w14:textId="77777777" w:rsidR="006740A3" w:rsidRPr="00D678F7" w:rsidRDefault="006740A3" w:rsidP="001F2E75">
            <w:pPr>
              <w:jc w:val="both"/>
              <w:rPr>
                <w:rFonts w:ascii="Times New Roman" w:eastAsiaTheme="majorEastAsia" w:hAnsi="Times New Roman" w:cs="Times New Roman"/>
                <w:smallCaps/>
                <w:color w:val="4F4652" w:themeColor="accent6" w:themeShade="80"/>
                <w:sz w:val="22"/>
                <w:szCs w:val="22"/>
              </w:rPr>
            </w:pPr>
          </w:p>
        </w:tc>
        <w:tc>
          <w:tcPr>
            <w:tcW w:w="1843" w:type="dxa"/>
            <w:gridSpan w:val="2"/>
            <w:shd w:val="clear" w:color="auto" w:fill="EBE8EC" w:themeFill="accent6" w:themeFillTint="33"/>
            <w:noWrap/>
            <w:hideMark/>
          </w:tcPr>
          <w:p w14:paraId="47ADD955" w14:textId="77777777" w:rsidR="006740A3" w:rsidRPr="00D678F7" w:rsidRDefault="006740A3" w:rsidP="001F2E75">
            <w:pPr>
              <w:jc w:val="both"/>
              <w:rPr>
                <w:rFonts w:ascii="Times New Roman" w:eastAsiaTheme="majorEastAsia" w:hAnsi="Times New Roman" w:cs="Times New Roman"/>
                <w:smallCaps/>
                <w:color w:val="4F4652" w:themeColor="accent6" w:themeShade="80"/>
                <w:sz w:val="22"/>
                <w:szCs w:val="22"/>
              </w:rPr>
            </w:pPr>
            <w:r w:rsidRPr="00D678F7">
              <w:rPr>
                <w:rFonts w:ascii="Times New Roman" w:eastAsiaTheme="majorEastAsia" w:hAnsi="Times New Roman" w:cs="Times New Roman"/>
                <w:smallCaps/>
                <w:color w:val="4F4652" w:themeColor="accent6" w:themeShade="80"/>
                <w:sz w:val="22"/>
                <w:szCs w:val="22"/>
              </w:rPr>
              <w:t xml:space="preserve">% озеленяване </w:t>
            </w:r>
          </w:p>
        </w:tc>
        <w:tc>
          <w:tcPr>
            <w:tcW w:w="1276" w:type="dxa"/>
            <w:shd w:val="clear" w:color="auto" w:fill="EBE8EC" w:themeFill="accent6" w:themeFillTint="33"/>
            <w:noWrap/>
            <w:hideMark/>
          </w:tcPr>
          <w:p w14:paraId="73777216" w14:textId="77777777" w:rsidR="006740A3" w:rsidRPr="00D678F7" w:rsidRDefault="006740A3" w:rsidP="001F2E75">
            <w:pPr>
              <w:jc w:val="both"/>
              <w:rPr>
                <w:rFonts w:ascii="Times New Roman" w:eastAsiaTheme="majorEastAsia" w:hAnsi="Times New Roman" w:cs="Times New Roman"/>
                <w:smallCaps/>
                <w:color w:val="4F4652" w:themeColor="accent6" w:themeShade="80"/>
                <w:sz w:val="22"/>
                <w:szCs w:val="22"/>
              </w:rPr>
            </w:pPr>
            <w:r w:rsidRPr="00D678F7">
              <w:rPr>
                <w:rFonts w:ascii="Times New Roman" w:eastAsiaTheme="majorEastAsia" w:hAnsi="Times New Roman" w:cs="Times New Roman"/>
                <w:smallCaps/>
                <w:color w:val="4F4652" w:themeColor="accent6" w:themeShade="80"/>
                <w:sz w:val="22"/>
                <w:szCs w:val="22"/>
              </w:rPr>
              <w:t> </w:t>
            </w:r>
          </w:p>
        </w:tc>
        <w:tc>
          <w:tcPr>
            <w:tcW w:w="1417" w:type="dxa"/>
            <w:shd w:val="clear" w:color="auto" w:fill="EBE8EC" w:themeFill="accent6" w:themeFillTint="33"/>
            <w:noWrap/>
            <w:hideMark/>
          </w:tcPr>
          <w:p w14:paraId="48609886" w14:textId="77777777" w:rsidR="006740A3" w:rsidRPr="00D678F7" w:rsidRDefault="006740A3" w:rsidP="001F2E75">
            <w:pPr>
              <w:jc w:val="both"/>
              <w:rPr>
                <w:rFonts w:ascii="Times New Roman" w:eastAsiaTheme="majorEastAsia" w:hAnsi="Times New Roman" w:cs="Times New Roman"/>
                <w:smallCaps/>
                <w:color w:val="4F4652" w:themeColor="accent6" w:themeShade="80"/>
                <w:sz w:val="22"/>
                <w:szCs w:val="22"/>
              </w:rPr>
            </w:pPr>
            <w:r w:rsidRPr="00D678F7">
              <w:rPr>
                <w:rFonts w:ascii="Times New Roman" w:eastAsiaTheme="majorEastAsia" w:hAnsi="Times New Roman" w:cs="Times New Roman"/>
                <w:smallCaps/>
                <w:color w:val="4F4652" w:themeColor="accent6" w:themeShade="80"/>
                <w:sz w:val="22"/>
                <w:szCs w:val="22"/>
              </w:rPr>
              <w:t> </w:t>
            </w:r>
          </w:p>
        </w:tc>
      </w:tr>
      <w:tr w:rsidR="00CA4870" w:rsidRPr="00D678F7" w14:paraId="01DC4818" w14:textId="77777777" w:rsidTr="003E0CB1">
        <w:trPr>
          <w:trHeight w:val="1215"/>
        </w:trPr>
        <w:tc>
          <w:tcPr>
            <w:tcW w:w="841" w:type="dxa"/>
            <w:shd w:val="clear" w:color="auto" w:fill="EBE8EC" w:themeFill="accent6" w:themeFillTint="33"/>
            <w:noWrap/>
            <w:hideMark/>
          </w:tcPr>
          <w:p w14:paraId="64AB974C" w14:textId="77777777" w:rsidR="003F3856" w:rsidRPr="00D678F7" w:rsidRDefault="003F3856" w:rsidP="001F2E75">
            <w:pPr>
              <w:jc w:val="both"/>
              <w:rPr>
                <w:rFonts w:ascii="Times New Roman" w:eastAsiaTheme="majorEastAsia" w:hAnsi="Times New Roman" w:cs="Times New Roman"/>
                <w:smallCaps/>
                <w:color w:val="4F4652" w:themeColor="accent6" w:themeShade="80"/>
                <w:sz w:val="22"/>
                <w:szCs w:val="22"/>
              </w:rPr>
            </w:pPr>
            <w:r w:rsidRPr="00D678F7">
              <w:rPr>
                <w:rFonts w:ascii="Times New Roman" w:eastAsiaTheme="majorEastAsia" w:hAnsi="Times New Roman" w:cs="Times New Roman"/>
                <w:smallCaps/>
                <w:color w:val="4F4652" w:themeColor="accent6" w:themeShade="80"/>
                <w:sz w:val="22"/>
                <w:szCs w:val="22"/>
              </w:rPr>
              <w:t>2.1.27.</w:t>
            </w:r>
          </w:p>
        </w:tc>
        <w:tc>
          <w:tcPr>
            <w:tcW w:w="3055" w:type="dxa"/>
            <w:shd w:val="clear" w:color="auto" w:fill="EBE8EC" w:themeFill="accent6" w:themeFillTint="33"/>
            <w:noWrap/>
            <w:hideMark/>
          </w:tcPr>
          <w:p w14:paraId="25D8342C" w14:textId="77777777" w:rsidR="003F3856" w:rsidRPr="00D678F7" w:rsidRDefault="003F3856" w:rsidP="001F2E75">
            <w:pPr>
              <w:jc w:val="both"/>
              <w:rPr>
                <w:rFonts w:ascii="Times New Roman" w:eastAsiaTheme="majorEastAsia" w:hAnsi="Times New Roman" w:cs="Times New Roman"/>
                <w:smallCaps/>
                <w:color w:val="4F4652" w:themeColor="accent6" w:themeShade="80"/>
                <w:sz w:val="22"/>
                <w:szCs w:val="22"/>
                <w:lang w:val="ru-RU"/>
              </w:rPr>
            </w:pPr>
            <w:r w:rsidRPr="00D678F7">
              <w:rPr>
                <w:rFonts w:ascii="Times New Roman" w:eastAsiaTheme="majorEastAsia" w:hAnsi="Times New Roman" w:cs="Times New Roman"/>
                <w:smallCaps/>
                <w:color w:val="4F4652" w:themeColor="accent6" w:themeShade="80"/>
                <w:sz w:val="22"/>
                <w:szCs w:val="22"/>
                <w:lang w:val="ru-RU"/>
              </w:rPr>
              <w:t>Извършване на инвентаризация на „оголените свободни площи“, затревяване с устойчива през всички сезони и многогодишна тревна растителност и последваща поддръжка.</w:t>
            </w:r>
          </w:p>
        </w:tc>
        <w:tc>
          <w:tcPr>
            <w:tcW w:w="1599" w:type="dxa"/>
            <w:shd w:val="clear" w:color="auto" w:fill="EBE8EC" w:themeFill="accent6" w:themeFillTint="33"/>
            <w:noWrap/>
            <w:hideMark/>
          </w:tcPr>
          <w:p w14:paraId="72565599" w14:textId="77777777" w:rsidR="003F3856" w:rsidRPr="00D678F7" w:rsidRDefault="003F3856" w:rsidP="001F2E75">
            <w:pPr>
              <w:jc w:val="both"/>
              <w:rPr>
                <w:rFonts w:ascii="Times New Roman" w:eastAsiaTheme="majorEastAsia" w:hAnsi="Times New Roman" w:cs="Times New Roman"/>
                <w:smallCaps/>
                <w:color w:val="4F4652" w:themeColor="accent6" w:themeShade="80"/>
                <w:sz w:val="22"/>
                <w:szCs w:val="22"/>
              </w:rPr>
            </w:pPr>
            <w:r w:rsidRPr="00D678F7">
              <w:rPr>
                <w:rFonts w:ascii="Times New Roman" w:eastAsiaTheme="majorEastAsia" w:hAnsi="Times New Roman" w:cs="Times New Roman"/>
                <w:smallCaps/>
                <w:color w:val="4F4652" w:themeColor="accent6" w:themeShade="80"/>
                <w:sz w:val="22"/>
                <w:szCs w:val="22"/>
              </w:rPr>
              <w:t>500 000,00</w:t>
            </w:r>
          </w:p>
        </w:tc>
        <w:tc>
          <w:tcPr>
            <w:tcW w:w="2287" w:type="dxa"/>
            <w:shd w:val="clear" w:color="auto" w:fill="EBE8EC" w:themeFill="accent6" w:themeFillTint="33"/>
            <w:noWrap/>
            <w:hideMark/>
          </w:tcPr>
          <w:p w14:paraId="751EB1B6" w14:textId="77777777" w:rsidR="003F3856" w:rsidRPr="00D678F7" w:rsidRDefault="003F3856" w:rsidP="001F2E75">
            <w:pPr>
              <w:jc w:val="both"/>
              <w:rPr>
                <w:rFonts w:ascii="Times New Roman" w:eastAsiaTheme="majorEastAsia" w:hAnsi="Times New Roman" w:cs="Times New Roman"/>
                <w:smallCaps/>
                <w:color w:val="4F4652" w:themeColor="accent6" w:themeShade="80"/>
                <w:sz w:val="22"/>
                <w:szCs w:val="22"/>
              </w:rPr>
            </w:pPr>
            <w:r w:rsidRPr="00D678F7">
              <w:rPr>
                <w:rFonts w:ascii="Times New Roman" w:eastAsiaTheme="majorEastAsia" w:hAnsi="Times New Roman" w:cs="Times New Roman"/>
                <w:smallCaps/>
                <w:color w:val="4F4652" w:themeColor="accent6" w:themeShade="80"/>
                <w:sz w:val="22"/>
                <w:szCs w:val="22"/>
              </w:rPr>
              <w:t>Общински бюджет</w:t>
            </w:r>
          </w:p>
        </w:tc>
        <w:tc>
          <w:tcPr>
            <w:tcW w:w="973" w:type="dxa"/>
            <w:shd w:val="clear" w:color="auto" w:fill="EBE8EC" w:themeFill="accent6" w:themeFillTint="33"/>
            <w:noWrap/>
            <w:hideMark/>
          </w:tcPr>
          <w:p w14:paraId="359478F2" w14:textId="77777777" w:rsidR="003F3856" w:rsidRPr="00D678F7" w:rsidRDefault="003F3856" w:rsidP="001F2E75">
            <w:pPr>
              <w:jc w:val="both"/>
              <w:rPr>
                <w:rFonts w:ascii="Times New Roman" w:eastAsiaTheme="majorEastAsia" w:hAnsi="Times New Roman" w:cs="Times New Roman"/>
                <w:smallCaps/>
                <w:color w:val="4F4652" w:themeColor="accent6" w:themeShade="80"/>
                <w:sz w:val="22"/>
                <w:szCs w:val="22"/>
              </w:rPr>
            </w:pPr>
            <w:r w:rsidRPr="00D678F7">
              <w:rPr>
                <w:rFonts w:ascii="Times New Roman" w:eastAsiaTheme="majorEastAsia" w:hAnsi="Times New Roman" w:cs="Times New Roman"/>
                <w:smallCaps/>
                <w:color w:val="4F4652" w:themeColor="accent6" w:themeShade="80"/>
                <w:sz w:val="22"/>
                <w:szCs w:val="22"/>
              </w:rPr>
              <w:t>2027 г.</w:t>
            </w:r>
          </w:p>
        </w:tc>
        <w:tc>
          <w:tcPr>
            <w:tcW w:w="1559" w:type="dxa"/>
            <w:shd w:val="clear" w:color="auto" w:fill="EBE8EC" w:themeFill="accent6" w:themeFillTint="33"/>
            <w:noWrap/>
            <w:hideMark/>
          </w:tcPr>
          <w:p w14:paraId="1BF0B010" w14:textId="77777777" w:rsidR="003F3856" w:rsidRPr="00D678F7" w:rsidRDefault="003F3856" w:rsidP="001F2E75">
            <w:pPr>
              <w:jc w:val="both"/>
              <w:rPr>
                <w:rFonts w:ascii="Times New Roman" w:eastAsiaTheme="majorEastAsia" w:hAnsi="Times New Roman" w:cs="Times New Roman"/>
                <w:smallCaps/>
                <w:color w:val="4F4652" w:themeColor="accent6" w:themeShade="80"/>
                <w:sz w:val="22"/>
                <w:szCs w:val="22"/>
                <w:lang w:val="ru-RU"/>
              </w:rPr>
            </w:pPr>
            <w:r w:rsidRPr="00D678F7">
              <w:rPr>
                <w:rFonts w:ascii="Times New Roman" w:eastAsiaTheme="majorEastAsia" w:hAnsi="Times New Roman" w:cs="Times New Roman"/>
                <w:smallCaps/>
                <w:color w:val="4F4652" w:themeColor="accent6" w:themeShade="80"/>
                <w:sz w:val="22"/>
                <w:szCs w:val="22"/>
                <w:lang w:val="ru-RU"/>
              </w:rPr>
              <w:t>Подобрена информационна среда за ефективна поддръжка на зелената система; Намалено прахово замърсяване;</w:t>
            </w:r>
          </w:p>
        </w:tc>
        <w:tc>
          <w:tcPr>
            <w:tcW w:w="1843" w:type="dxa"/>
            <w:gridSpan w:val="2"/>
            <w:shd w:val="clear" w:color="auto" w:fill="EBE8EC" w:themeFill="accent6" w:themeFillTint="33"/>
            <w:noWrap/>
            <w:hideMark/>
          </w:tcPr>
          <w:p w14:paraId="7B9F089C" w14:textId="77777777" w:rsidR="003F3856" w:rsidRPr="00D678F7" w:rsidRDefault="003F3856" w:rsidP="001F2E75">
            <w:pPr>
              <w:jc w:val="both"/>
              <w:rPr>
                <w:rFonts w:ascii="Times New Roman" w:eastAsiaTheme="majorEastAsia" w:hAnsi="Times New Roman" w:cs="Times New Roman"/>
                <w:smallCaps/>
                <w:color w:val="4F4652" w:themeColor="accent6" w:themeShade="80"/>
                <w:sz w:val="22"/>
                <w:szCs w:val="22"/>
                <w:lang w:val="ru-RU"/>
              </w:rPr>
            </w:pPr>
            <w:r w:rsidRPr="00D678F7">
              <w:rPr>
                <w:rFonts w:ascii="Times New Roman" w:eastAsiaTheme="majorEastAsia" w:hAnsi="Times New Roman" w:cs="Times New Roman"/>
                <w:smallCaps/>
                <w:color w:val="4F4652" w:themeColor="accent6" w:themeShade="80"/>
                <w:sz w:val="22"/>
                <w:szCs w:val="22"/>
                <w:lang w:val="ru-RU"/>
              </w:rPr>
              <w:t>съсздаден и подържан регистър; дка затревени площи</w:t>
            </w:r>
          </w:p>
        </w:tc>
        <w:tc>
          <w:tcPr>
            <w:tcW w:w="1276" w:type="dxa"/>
            <w:shd w:val="clear" w:color="auto" w:fill="EBE8EC" w:themeFill="accent6" w:themeFillTint="33"/>
            <w:noWrap/>
            <w:hideMark/>
          </w:tcPr>
          <w:p w14:paraId="1F1A4EB9" w14:textId="77777777" w:rsidR="003F3856" w:rsidRPr="00D678F7" w:rsidRDefault="003F3856" w:rsidP="001F2E75">
            <w:pPr>
              <w:jc w:val="both"/>
              <w:rPr>
                <w:rFonts w:ascii="Times New Roman" w:eastAsiaTheme="majorEastAsia" w:hAnsi="Times New Roman" w:cs="Times New Roman"/>
                <w:smallCaps/>
                <w:color w:val="4F4652" w:themeColor="accent6" w:themeShade="80"/>
                <w:sz w:val="22"/>
                <w:szCs w:val="22"/>
              </w:rPr>
            </w:pPr>
            <w:r w:rsidRPr="00D678F7">
              <w:rPr>
                <w:rFonts w:ascii="Times New Roman" w:eastAsiaTheme="majorEastAsia" w:hAnsi="Times New Roman" w:cs="Times New Roman"/>
                <w:smallCaps/>
                <w:color w:val="4F4652" w:themeColor="accent6" w:themeShade="80"/>
                <w:sz w:val="22"/>
                <w:szCs w:val="22"/>
              </w:rPr>
              <w:t>община Габрово</w:t>
            </w:r>
          </w:p>
        </w:tc>
        <w:tc>
          <w:tcPr>
            <w:tcW w:w="1417" w:type="dxa"/>
            <w:shd w:val="clear" w:color="auto" w:fill="EBE8EC" w:themeFill="accent6" w:themeFillTint="33"/>
            <w:noWrap/>
            <w:hideMark/>
          </w:tcPr>
          <w:p w14:paraId="4F4AC109" w14:textId="77777777" w:rsidR="003F3856" w:rsidRPr="00D678F7" w:rsidRDefault="003F3856" w:rsidP="001F2E75">
            <w:pPr>
              <w:jc w:val="both"/>
              <w:rPr>
                <w:rFonts w:ascii="Times New Roman" w:eastAsiaTheme="majorEastAsia" w:hAnsi="Times New Roman" w:cs="Times New Roman"/>
                <w:smallCaps/>
                <w:color w:val="4F4652" w:themeColor="accent6" w:themeShade="80"/>
                <w:sz w:val="22"/>
                <w:szCs w:val="22"/>
              </w:rPr>
            </w:pPr>
            <w:r w:rsidRPr="00D678F7">
              <w:rPr>
                <w:rFonts w:ascii="Times New Roman" w:eastAsiaTheme="majorEastAsia" w:hAnsi="Times New Roman" w:cs="Times New Roman"/>
                <w:smallCaps/>
                <w:color w:val="4F4652" w:themeColor="accent6" w:themeShade="80"/>
                <w:sz w:val="22"/>
                <w:szCs w:val="22"/>
              </w:rPr>
              <w:t> </w:t>
            </w:r>
          </w:p>
        </w:tc>
      </w:tr>
      <w:tr w:rsidR="00CA4870" w:rsidRPr="00D678F7" w14:paraId="411092FB" w14:textId="77777777" w:rsidTr="003E0CB1">
        <w:trPr>
          <w:trHeight w:val="1332"/>
        </w:trPr>
        <w:tc>
          <w:tcPr>
            <w:tcW w:w="841" w:type="dxa"/>
            <w:vMerge w:val="restart"/>
            <w:tcBorders>
              <w:bottom w:val="double" w:sz="4" w:space="0" w:color="77697A" w:themeColor="accent6" w:themeShade="BF"/>
            </w:tcBorders>
            <w:shd w:val="clear" w:color="auto" w:fill="EBE8EC" w:themeFill="accent6" w:themeFillTint="33"/>
            <w:noWrap/>
            <w:hideMark/>
          </w:tcPr>
          <w:p w14:paraId="7AC681AE" w14:textId="77777777" w:rsidR="006740A3" w:rsidRPr="00D678F7" w:rsidRDefault="006740A3" w:rsidP="001F2E75">
            <w:pPr>
              <w:jc w:val="both"/>
              <w:rPr>
                <w:rFonts w:ascii="Times New Roman" w:eastAsiaTheme="majorEastAsia" w:hAnsi="Times New Roman" w:cs="Times New Roman"/>
                <w:smallCaps/>
                <w:color w:val="4F4652" w:themeColor="accent6" w:themeShade="80"/>
                <w:sz w:val="22"/>
                <w:szCs w:val="22"/>
              </w:rPr>
            </w:pPr>
            <w:r w:rsidRPr="00D678F7">
              <w:rPr>
                <w:rFonts w:ascii="Times New Roman" w:eastAsiaTheme="majorEastAsia" w:hAnsi="Times New Roman" w:cs="Times New Roman"/>
                <w:smallCaps/>
                <w:color w:val="4F4652" w:themeColor="accent6" w:themeShade="80"/>
                <w:sz w:val="22"/>
                <w:szCs w:val="22"/>
              </w:rPr>
              <w:t>2.1.28.</w:t>
            </w:r>
          </w:p>
        </w:tc>
        <w:tc>
          <w:tcPr>
            <w:tcW w:w="3055" w:type="dxa"/>
            <w:vMerge w:val="restart"/>
            <w:tcBorders>
              <w:bottom w:val="double" w:sz="4" w:space="0" w:color="77697A" w:themeColor="accent6" w:themeShade="BF"/>
            </w:tcBorders>
            <w:shd w:val="clear" w:color="auto" w:fill="EBE8EC" w:themeFill="accent6" w:themeFillTint="33"/>
            <w:noWrap/>
            <w:hideMark/>
          </w:tcPr>
          <w:p w14:paraId="2C69DC90" w14:textId="77777777" w:rsidR="006740A3" w:rsidRPr="00D678F7" w:rsidRDefault="006740A3" w:rsidP="001F2E75">
            <w:pPr>
              <w:jc w:val="both"/>
              <w:rPr>
                <w:rFonts w:ascii="Times New Roman" w:eastAsiaTheme="majorEastAsia" w:hAnsi="Times New Roman" w:cs="Times New Roman"/>
                <w:smallCaps/>
                <w:color w:val="4F4652" w:themeColor="accent6" w:themeShade="80"/>
                <w:sz w:val="22"/>
                <w:szCs w:val="22"/>
                <w:lang w:val="ru-RU"/>
              </w:rPr>
            </w:pPr>
            <w:r w:rsidRPr="00D678F7">
              <w:rPr>
                <w:rFonts w:ascii="Times New Roman" w:eastAsiaTheme="majorEastAsia" w:hAnsi="Times New Roman" w:cs="Times New Roman"/>
                <w:smallCaps/>
                <w:color w:val="4F4652" w:themeColor="accent6" w:themeShade="80"/>
                <w:sz w:val="22"/>
                <w:szCs w:val="22"/>
                <w:lang w:val="ru-RU"/>
              </w:rPr>
              <w:t>Изграждане на обходни пътни артерии и извеждане на транзитния трафик от населените места</w:t>
            </w:r>
          </w:p>
        </w:tc>
        <w:tc>
          <w:tcPr>
            <w:tcW w:w="1599" w:type="dxa"/>
            <w:vMerge w:val="restart"/>
            <w:tcBorders>
              <w:bottom w:val="double" w:sz="4" w:space="0" w:color="77697A" w:themeColor="accent6" w:themeShade="BF"/>
            </w:tcBorders>
            <w:shd w:val="clear" w:color="auto" w:fill="EBE8EC" w:themeFill="accent6" w:themeFillTint="33"/>
            <w:noWrap/>
            <w:hideMark/>
          </w:tcPr>
          <w:p w14:paraId="743F3D87" w14:textId="77777777" w:rsidR="006740A3" w:rsidRPr="00D678F7" w:rsidRDefault="006740A3" w:rsidP="001F2E75">
            <w:pPr>
              <w:jc w:val="both"/>
              <w:rPr>
                <w:rFonts w:ascii="Times New Roman" w:eastAsiaTheme="majorEastAsia" w:hAnsi="Times New Roman" w:cs="Times New Roman"/>
                <w:smallCaps/>
                <w:color w:val="4F4652" w:themeColor="accent6" w:themeShade="80"/>
                <w:sz w:val="22"/>
                <w:szCs w:val="22"/>
              </w:rPr>
            </w:pPr>
            <w:r w:rsidRPr="00D678F7">
              <w:rPr>
                <w:rFonts w:ascii="Times New Roman" w:eastAsiaTheme="majorEastAsia" w:hAnsi="Times New Roman" w:cs="Times New Roman"/>
                <w:smallCaps/>
                <w:color w:val="4F4652" w:themeColor="accent6" w:themeShade="80"/>
                <w:sz w:val="22"/>
                <w:szCs w:val="22"/>
              </w:rPr>
              <w:t>1 000 000,00</w:t>
            </w:r>
          </w:p>
        </w:tc>
        <w:tc>
          <w:tcPr>
            <w:tcW w:w="2287" w:type="dxa"/>
            <w:vMerge w:val="restart"/>
            <w:tcBorders>
              <w:bottom w:val="double" w:sz="4" w:space="0" w:color="77697A" w:themeColor="accent6" w:themeShade="BF"/>
            </w:tcBorders>
            <w:shd w:val="clear" w:color="auto" w:fill="EBE8EC" w:themeFill="accent6" w:themeFillTint="33"/>
            <w:noWrap/>
            <w:hideMark/>
          </w:tcPr>
          <w:p w14:paraId="683E1048" w14:textId="77777777" w:rsidR="006740A3" w:rsidRPr="00D678F7" w:rsidRDefault="006740A3" w:rsidP="001F2E75">
            <w:pPr>
              <w:jc w:val="both"/>
              <w:rPr>
                <w:rFonts w:ascii="Times New Roman" w:eastAsiaTheme="majorEastAsia" w:hAnsi="Times New Roman" w:cs="Times New Roman"/>
                <w:smallCaps/>
                <w:color w:val="4F4652" w:themeColor="accent6" w:themeShade="80"/>
                <w:sz w:val="22"/>
                <w:szCs w:val="22"/>
                <w:lang w:val="ru-RU"/>
              </w:rPr>
            </w:pPr>
            <w:r w:rsidRPr="00D678F7">
              <w:rPr>
                <w:rFonts w:ascii="Times New Roman" w:eastAsiaTheme="majorEastAsia" w:hAnsi="Times New Roman" w:cs="Times New Roman"/>
                <w:smallCaps/>
                <w:color w:val="4F4652" w:themeColor="accent6" w:themeShade="80"/>
                <w:sz w:val="22"/>
                <w:szCs w:val="22"/>
                <w:lang w:val="ru-RU"/>
              </w:rPr>
              <w:t>Държавен бюджет</w:t>
            </w:r>
          </w:p>
          <w:p w14:paraId="30037FE9" w14:textId="77777777" w:rsidR="006740A3" w:rsidRPr="00D678F7" w:rsidRDefault="006740A3" w:rsidP="001F2E75">
            <w:pPr>
              <w:jc w:val="both"/>
              <w:rPr>
                <w:rFonts w:ascii="Times New Roman" w:eastAsiaTheme="majorEastAsia" w:hAnsi="Times New Roman" w:cs="Times New Roman"/>
                <w:smallCaps/>
                <w:color w:val="4F4652" w:themeColor="accent6" w:themeShade="80"/>
                <w:sz w:val="22"/>
                <w:szCs w:val="22"/>
                <w:lang w:val="ru-RU"/>
              </w:rPr>
            </w:pPr>
            <w:r w:rsidRPr="00D678F7">
              <w:rPr>
                <w:rFonts w:ascii="Times New Roman" w:eastAsiaTheme="majorEastAsia" w:hAnsi="Times New Roman" w:cs="Times New Roman"/>
                <w:smallCaps/>
                <w:color w:val="4F4652" w:themeColor="accent6" w:themeShade="80"/>
                <w:sz w:val="22"/>
                <w:szCs w:val="22"/>
                <w:lang w:val="ru-RU"/>
              </w:rPr>
              <w:t>Програми съфинансирани от ЕС</w:t>
            </w:r>
          </w:p>
          <w:p w14:paraId="39284D3E" w14:textId="114EDAC0" w:rsidR="006740A3" w:rsidRPr="00D678F7" w:rsidRDefault="006740A3" w:rsidP="001F2E75">
            <w:pPr>
              <w:jc w:val="both"/>
              <w:rPr>
                <w:rFonts w:ascii="Times New Roman" w:eastAsiaTheme="majorEastAsia" w:hAnsi="Times New Roman" w:cs="Times New Roman"/>
                <w:smallCaps/>
                <w:color w:val="4F4652" w:themeColor="accent6" w:themeShade="80"/>
                <w:sz w:val="22"/>
                <w:szCs w:val="22"/>
              </w:rPr>
            </w:pPr>
            <w:r w:rsidRPr="00D678F7">
              <w:rPr>
                <w:rFonts w:ascii="Times New Roman" w:eastAsiaTheme="majorEastAsia" w:hAnsi="Times New Roman" w:cs="Times New Roman"/>
                <w:smallCaps/>
                <w:color w:val="4F4652" w:themeColor="accent6" w:themeShade="80"/>
                <w:sz w:val="22"/>
                <w:szCs w:val="22"/>
              </w:rPr>
              <w:t>Общински бюджет</w:t>
            </w:r>
          </w:p>
        </w:tc>
        <w:tc>
          <w:tcPr>
            <w:tcW w:w="973" w:type="dxa"/>
            <w:tcBorders>
              <w:bottom w:val="double" w:sz="4" w:space="0" w:color="77697A" w:themeColor="accent6" w:themeShade="BF"/>
            </w:tcBorders>
            <w:shd w:val="clear" w:color="auto" w:fill="EBE8EC" w:themeFill="accent6" w:themeFillTint="33"/>
            <w:noWrap/>
            <w:hideMark/>
          </w:tcPr>
          <w:p w14:paraId="37D34021" w14:textId="77777777" w:rsidR="006740A3" w:rsidRPr="00D678F7" w:rsidRDefault="006740A3" w:rsidP="001F2E75">
            <w:pPr>
              <w:jc w:val="both"/>
              <w:rPr>
                <w:rFonts w:ascii="Times New Roman" w:eastAsiaTheme="majorEastAsia" w:hAnsi="Times New Roman" w:cs="Times New Roman"/>
                <w:smallCaps/>
                <w:color w:val="4F4652" w:themeColor="accent6" w:themeShade="80"/>
                <w:sz w:val="22"/>
                <w:szCs w:val="22"/>
              </w:rPr>
            </w:pPr>
            <w:r w:rsidRPr="00D678F7">
              <w:rPr>
                <w:rFonts w:ascii="Times New Roman" w:eastAsiaTheme="majorEastAsia" w:hAnsi="Times New Roman" w:cs="Times New Roman"/>
                <w:smallCaps/>
                <w:color w:val="4F4652" w:themeColor="accent6" w:themeShade="80"/>
                <w:sz w:val="22"/>
                <w:szCs w:val="22"/>
              </w:rPr>
              <w:t> </w:t>
            </w:r>
          </w:p>
          <w:p w14:paraId="5A281E43" w14:textId="3E4FFF77" w:rsidR="006740A3" w:rsidRPr="00D678F7" w:rsidRDefault="006740A3" w:rsidP="001F2E75">
            <w:pPr>
              <w:jc w:val="both"/>
              <w:rPr>
                <w:rFonts w:ascii="Times New Roman" w:eastAsiaTheme="majorEastAsia" w:hAnsi="Times New Roman" w:cs="Times New Roman"/>
                <w:smallCaps/>
                <w:color w:val="4F4652" w:themeColor="accent6" w:themeShade="80"/>
                <w:sz w:val="22"/>
                <w:szCs w:val="22"/>
              </w:rPr>
            </w:pPr>
            <w:r w:rsidRPr="00D678F7">
              <w:rPr>
                <w:rFonts w:ascii="Times New Roman" w:eastAsiaTheme="majorEastAsia" w:hAnsi="Times New Roman" w:cs="Times New Roman"/>
                <w:smallCaps/>
                <w:color w:val="4F4652" w:themeColor="accent6" w:themeShade="80"/>
                <w:sz w:val="22"/>
                <w:szCs w:val="22"/>
              </w:rPr>
              <w:t>2027 г.</w:t>
            </w:r>
          </w:p>
        </w:tc>
        <w:tc>
          <w:tcPr>
            <w:tcW w:w="1559" w:type="dxa"/>
            <w:vMerge w:val="restart"/>
            <w:tcBorders>
              <w:bottom w:val="double" w:sz="4" w:space="0" w:color="77697A" w:themeColor="accent6" w:themeShade="BF"/>
            </w:tcBorders>
            <w:shd w:val="clear" w:color="auto" w:fill="EBE8EC" w:themeFill="accent6" w:themeFillTint="33"/>
            <w:noWrap/>
            <w:hideMark/>
          </w:tcPr>
          <w:p w14:paraId="501DC8E8" w14:textId="77777777" w:rsidR="006740A3" w:rsidRPr="00D678F7" w:rsidRDefault="006740A3" w:rsidP="001F2E75">
            <w:pPr>
              <w:jc w:val="both"/>
              <w:rPr>
                <w:rFonts w:ascii="Times New Roman" w:eastAsiaTheme="majorEastAsia" w:hAnsi="Times New Roman" w:cs="Times New Roman"/>
                <w:smallCaps/>
                <w:color w:val="4F4652" w:themeColor="accent6" w:themeShade="80"/>
                <w:sz w:val="22"/>
                <w:szCs w:val="22"/>
                <w:lang w:val="ru-RU"/>
              </w:rPr>
            </w:pPr>
            <w:r w:rsidRPr="00D678F7">
              <w:rPr>
                <w:rFonts w:ascii="Times New Roman" w:eastAsiaTheme="majorEastAsia" w:hAnsi="Times New Roman" w:cs="Times New Roman"/>
                <w:smallCaps/>
                <w:color w:val="4F4652" w:themeColor="accent6" w:themeShade="80"/>
                <w:sz w:val="22"/>
                <w:szCs w:val="22"/>
                <w:lang w:val="ru-RU"/>
              </w:rPr>
              <w:t>Ускорен преход към община с нулево замърсяване (устойчива мобилност) - Ограничено шумово замърсяване и опазване КАВ;</w:t>
            </w:r>
          </w:p>
        </w:tc>
        <w:tc>
          <w:tcPr>
            <w:tcW w:w="1843" w:type="dxa"/>
            <w:gridSpan w:val="2"/>
            <w:vMerge w:val="restart"/>
            <w:tcBorders>
              <w:bottom w:val="double" w:sz="4" w:space="0" w:color="77697A" w:themeColor="accent6" w:themeShade="BF"/>
            </w:tcBorders>
            <w:shd w:val="clear" w:color="auto" w:fill="EBE8EC" w:themeFill="accent6" w:themeFillTint="33"/>
            <w:noWrap/>
            <w:hideMark/>
          </w:tcPr>
          <w:p w14:paraId="21B13A95" w14:textId="77777777" w:rsidR="006740A3" w:rsidRPr="00D678F7" w:rsidRDefault="006740A3" w:rsidP="001F2E75">
            <w:pPr>
              <w:jc w:val="both"/>
              <w:rPr>
                <w:rFonts w:ascii="Times New Roman" w:eastAsiaTheme="majorEastAsia" w:hAnsi="Times New Roman" w:cs="Times New Roman"/>
                <w:smallCaps/>
                <w:color w:val="4F4652" w:themeColor="accent6" w:themeShade="80"/>
                <w:sz w:val="22"/>
                <w:szCs w:val="22"/>
              </w:rPr>
            </w:pPr>
            <w:r w:rsidRPr="00D678F7">
              <w:rPr>
                <w:rFonts w:ascii="Times New Roman" w:eastAsiaTheme="majorEastAsia" w:hAnsi="Times New Roman" w:cs="Times New Roman"/>
                <w:smallCaps/>
                <w:color w:val="4F4652" w:themeColor="accent6" w:themeShade="80"/>
                <w:sz w:val="22"/>
                <w:szCs w:val="22"/>
              </w:rPr>
              <w:t>бр. инвестиционни проекти</w:t>
            </w:r>
          </w:p>
        </w:tc>
        <w:tc>
          <w:tcPr>
            <w:tcW w:w="1276" w:type="dxa"/>
            <w:vMerge w:val="restart"/>
            <w:tcBorders>
              <w:bottom w:val="double" w:sz="4" w:space="0" w:color="77697A" w:themeColor="accent6" w:themeShade="BF"/>
            </w:tcBorders>
            <w:shd w:val="clear" w:color="auto" w:fill="EBE8EC" w:themeFill="accent6" w:themeFillTint="33"/>
            <w:noWrap/>
            <w:hideMark/>
          </w:tcPr>
          <w:p w14:paraId="272138DA" w14:textId="77777777" w:rsidR="006740A3" w:rsidRPr="00D678F7" w:rsidRDefault="006740A3" w:rsidP="001F2E75">
            <w:pPr>
              <w:jc w:val="both"/>
              <w:rPr>
                <w:rFonts w:ascii="Times New Roman" w:eastAsiaTheme="majorEastAsia" w:hAnsi="Times New Roman" w:cs="Times New Roman"/>
                <w:smallCaps/>
                <w:color w:val="4F4652" w:themeColor="accent6" w:themeShade="80"/>
                <w:sz w:val="22"/>
                <w:szCs w:val="22"/>
              </w:rPr>
            </w:pPr>
            <w:r w:rsidRPr="00D678F7">
              <w:rPr>
                <w:rFonts w:ascii="Times New Roman" w:eastAsiaTheme="majorEastAsia" w:hAnsi="Times New Roman" w:cs="Times New Roman"/>
                <w:smallCaps/>
                <w:color w:val="4F4652" w:themeColor="accent6" w:themeShade="80"/>
                <w:sz w:val="22"/>
                <w:szCs w:val="22"/>
              </w:rPr>
              <w:t>АПИ</w:t>
            </w:r>
          </w:p>
        </w:tc>
        <w:tc>
          <w:tcPr>
            <w:tcW w:w="1417" w:type="dxa"/>
            <w:vMerge w:val="restart"/>
            <w:tcBorders>
              <w:bottom w:val="double" w:sz="4" w:space="0" w:color="77697A" w:themeColor="accent6" w:themeShade="BF"/>
            </w:tcBorders>
            <w:shd w:val="clear" w:color="auto" w:fill="EBE8EC" w:themeFill="accent6" w:themeFillTint="33"/>
            <w:noWrap/>
            <w:hideMark/>
          </w:tcPr>
          <w:p w14:paraId="408ECB0D" w14:textId="77777777" w:rsidR="006740A3" w:rsidRPr="00D678F7" w:rsidRDefault="006740A3" w:rsidP="001F2E75">
            <w:pPr>
              <w:jc w:val="both"/>
              <w:rPr>
                <w:rFonts w:ascii="Times New Roman" w:eastAsiaTheme="majorEastAsia" w:hAnsi="Times New Roman" w:cs="Times New Roman"/>
                <w:smallCaps/>
                <w:color w:val="4F4652" w:themeColor="accent6" w:themeShade="80"/>
                <w:sz w:val="22"/>
                <w:szCs w:val="22"/>
              </w:rPr>
            </w:pPr>
            <w:r w:rsidRPr="00D678F7">
              <w:rPr>
                <w:rFonts w:ascii="Times New Roman" w:eastAsiaTheme="majorEastAsia" w:hAnsi="Times New Roman" w:cs="Times New Roman"/>
                <w:smallCaps/>
                <w:color w:val="4F4652" w:themeColor="accent6" w:themeShade="80"/>
                <w:sz w:val="22"/>
                <w:szCs w:val="22"/>
              </w:rPr>
              <w:t>община Габрово; МРРБ</w:t>
            </w:r>
          </w:p>
        </w:tc>
      </w:tr>
      <w:tr w:rsidR="00CA4870" w:rsidRPr="00D678F7" w14:paraId="44D57470" w14:textId="77777777" w:rsidTr="003E0CB1">
        <w:trPr>
          <w:trHeight w:val="300"/>
        </w:trPr>
        <w:tc>
          <w:tcPr>
            <w:tcW w:w="841" w:type="dxa"/>
            <w:vMerge/>
            <w:shd w:val="clear" w:color="auto" w:fill="EBE8EC" w:themeFill="accent6" w:themeFillTint="33"/>
            <w:hideMark/>
          </w:tcPr>
          <w:p w14:paraId="6C50E192" w14:textId="77777777" w:rsidR="006740A3" w:rsidRPr="00D678F7" w:rsidRDefault="006740A3" w:rsidP="001F2E75">
            <w:pPr>
              <w:jc w:val="both"/>
              <w:rPr>
                <w:rFonts w:ascii="Times New Roman" w:eastAsiaTheme="majorEastAsia" w:hAnsi="Times New Roman" w:cs="Times New Roman"/>
                <w:smallCaps/>
                <w:color w:val="4F4652" w:themeColor="accent6" w:themeShade="80"/>
                <w:sz w:val="22"/>
                <w:szCs w:val="22"/>
              </w:rPr>
            </w:pPr>
          </w:p>
        </w:tc>
        <w:tc>
          <w:tcPr>
            <w:tcW w:w="3055" w:type="dxa"/>
            <w:vMerge/>
            <w:shd w:val="clear" w:color="auto" w:fill="EBE8EC" w:themeFill="accent6" w:themeFillTint="33"/>
            <w:hideMark/>
          </w:tcPr>
          <w:p w14:paraId="75EA8FC7" w14:textId="77777777" w:rsidR="006740A3" w:rsidRPr="00D678F7" w:rsidRDefault="006740A3" w:rsidP="001F2E75">
            <w:pPr>
              <w:jc w:val="both"/>
              <w:rPr>
                <w:rFonts w:ascii="Times New Roman" w:eastAsiaTheme="majorEastAsia" w:hAnsi="Times New Roman" w:cs="Times New Roman"/>
                <w:smallCaps/>
                <w:color w:val="4F4652" w:themeColor="accent6" w:themeShade="80"/>
                <w:sz w:val="22"/>
                <w:szCs w:val="22"/>
              </w:rPr>
            </w:pPr>
          </w:p>
        </w:tc>
        <w:tc>
          <w:tcPr>
            <w:tcW w:w="1599" w:type="dxa"/>
            <w:vMerge/>
            <w:shd w:val="clear" w:color="auto" w:fill="EBE8EC" w:themeFill="accent6" w:themeFillTint="33"/>
            <w:hideMark/>
          </w:tcPr>
          <w:p w14:paraId="429ABB4E" w14:textId="77777777" w:rsidR="006740A3" w:rsidRPr="00D678F7" w:rsidRDefault="006740A3" w:rsidP="001F2E75">
            <w:pPr>
              <w:jc w:val="both"/>
              <w:rPr>
                <w:rFonts w:ascii="Times New Roman" w:eastAsiaTheme="majorEastAsia" w:hAnsi="Times New Roman" w:cs="Times New Roman"/>
                <w:smallCaps/>
                <w:color w:val="4F4652" w:themeColor="accent6" w:themeShade="80"/>
                <w:sz w:val="22"/>
                <w:szCs w:val="22"/>
              </w:rPr>
            </w:pPr>
          </w:p>
        </w:tc>
        <w:tc>
          <w:tcPr>
            <w:tcW w:w="2287" w:type="dxa"/>
            <w:vMerge/>
            <w:shd w:val="clear" w:color="auto" w:fill="EBE8EC" w:themeFill="accent6" w:themeFillTint="33"/>
            <w:noWrap/>
            <w:hideMark/>
          </w:tcPr>
          <w:p w14:paraId="45107C79" w14:textId="7B52DC60" w:rsidR="006740A3" w:rsidRPr="00D678F7" w:rsidRDefault="006740A3" w:rsidP="001F2E75">
            <w:pPr>
              <w:jc w:val="both"/>
              <w:rPr>
                <w:rFonts w:ascii="Times New Roman" w:eastAsiaTheme="majorEastAsia" w:hAnsi="Times New Roman" w:cs="Times New Roman"/>
                <w:smallCaps/>
                <w:color w:val="4F4652" w:themeColor="accent6" w:themeShade="80"/>
                <w:sz w:val="22"/>
                <w:szCs w:val="22"/>
              </w:rPr>
            </w:pPr>
          </w:p>
        </w:tc>
        <w:tc>
          <w:tcPr>
            <w:tcW w:w="973" w:type="dxa"/>
            <w:shd w:val="clear" w:color="auto" w:fill="EBE8EC" w:themeFill="accent6" w:themeFillTint="33"/>
            <w:noWrap/>
            <w:hideMark/>
          </w:tcPr>
          <w:p w14:paraId="2483FF55" w14:textId="77777777" w:rsidR="006740A3" w:rsidRPr="00D678F7" w:rsidRDefault="006740A3" w:rsidP="001F2E75">
            <w:pPr>
              <w:jc w:val="both"/>
              <w:rPr>
                <w:rFonts w:ascii="Times New Roman" w:eastAsiaTheme="majorEastAsia" w:hAnsi="Times New Roman" w:cs="Times New Roman"/>
                <w:smallCaps/>
                <w:color w:val="4F4652" w:themeColor="accent6" w:themeShade="80"/>
                <w:sz w:val="22"/>
                <w:szCs w:val="22"/>
              </w:rPr>
            </w:pPr>
            <w:r w:rsidRPr="00D678F7">
              <w:rPr>
                <w:rFonts w:ascii="Times New Roman" w:eastAsiaTheme="majorEastAsia" w:hAnsi="Times New Roman" w:cs="Times New Roman"/>
                <w:smallCaps/>
                <w:color w:val="4F4652" w:themeColor="accent6" w:themeShade="80"/>
                <w:sz w:val="22"/>
                <w:szCs w:val="22"/>
              </w:rPr>
              <w:t>&gt; 5 години</w:t>
            </w:r>
          </w:p>
        </w:tc>
        <w:tc>
          <w:tcPr>
            <w:tcW w:w="1559" w:type="dxa"/>
            <w:vMerge/>
            <w:shd w:val="clear" w:color="auto" w:fill="EBE8EC" w:themeFill="accent6" w:themeFillTint="33"/>
            <w:hideMark/>
          </w:tcPr>
          <w:p w14:paraId="76E71D64" w14:textId="77777777" w:rsidR="006740A3" w:rsidRPr="00D678F7" w:rsidRDefault="006740A3" w:rsidP="001F2E75">
            <w:pPr>
              <w:jc w:val="both"/>
              <w:rPr>
                <w:rFonts w:ascii="Times New Roman" w:eastAsiaTheme="majorEastAsia" w:hAnsi="Times New Roman" w:cs="Times New Roman"/>
                <w:smallCaps/>
                <w:color w:val="4F4652" w:themeColor="accent6" w:themeShade="80"/>
                <w:sz w:val="22"/>
                <w:szCs w:val="22"/>
              </w:rPr>
            </w:pPr>
          </w:p>
        </w:tc>
        <w:tc>
          <w:tcPr>
            <w:tcW w:w="1843" w:type="dxa"/>
            <w:gridSpan w:val="2"/>
            <w:vMerge/>
            <w:shd w:val="clear" w:color="auto" w:fill="EBE8EC" w:themeFill="accent6" w:themeFillTint="33"/>
            <w:hideMark/>
          </w:tcPr>
          <w:p w14:paraId="1B5F8A67" w14:textId="77777777" w:rsidR="006740A3" w:rsidRPr="00D678F7" w:rsidRDefault="006740A3" w:rsidP="001F2E75">
            <w:pPr>
              <w:jc w:val="both"/>
              <w:rPr>
                <w:rFonts w:ascii="Times New Roman" w:eastAsiaTheme="majorEastAsia" w:hAnsi="Times New Roman" w:cs="Times New Roman"/>
                <w:smallCaps/>
                <w:color w:val="4F4652" w:themeColor="accent6" w:themeShade="80"/>
                <w:sz w:val="22"/>
                <w:szCs w:val="22"/>
              </w:rPr>
            </w:pPr>
          </w:p>
        </w:tc>
        <w:tc>
          <w:tcPr>
            <w:tcW w:w="1276" w:type="dxa"/>
            <w:vMerge/>
            <w:shd w:val="clear" w:color="auto" w:fill="EBE8EC" w:themeFill="accent6" w:themeFillTint="33"/>
            <w:hideMark/>
          </w:tcPr>
          <w:p w14:paraId="3B4D5BAC" w14:textId="77777777" w:rsidR="006740A3" w:rsidRPr="00D678F7" w:rsidRDefault="006740A3" w:rsidP="001F2E75">
            <w:pPr>
              <w:jc w:val="both"/>
              <w:rPr>
                <w:rFonts w:ascii="Times New Roman" w:eastAsiaTheme="majorEastAsia" w:hAnsi="Times New Roman" w:cs="Times New Roman"/>
                <w:smallCaps/>
                <w:color w:val="4F4652" w:themeColor="accent6" w:themeShade="80"/>
                <w:sz w:val="22"/>
                <w:szCs w:val="22"/>
              </w:rPr>
            </w:pPr>
          </w:p>
        </w:tc>
        <w:tc>
          <w:tcPr>
            <w:tcW w:w="1417" w:type="dxa"/>
            <w:vMerge/>
            <w:shd w:val="clear" w:color="auto" w:fill="EBE8EC" w:themeFill="accent6" w:themeFillTint="33"/>
            <w:hideMark/>
          </w:tcPr>
          <w:p w14:paraId="21C2AF8D" w14:textId="77777777" w:rsidR="006740A3" w:rsidRPr="00D678F7" w:rsidRDefault="006740A3" w:rsidP="001F2E75">
            <w:pPr>
              <w:jc w:val="both"/>
              <w:rPr>
                <w:rFonts w:ascii="Times New Roman" w:eastAsiaTheme="majorEastAsia" w:hAnsi="Times New Roman" w:cs="Times New Roman"/>
                <w:smallCaps/>
                <w:color w:val="4F4652" w:themeColor="accent6" w:themeShade="80"/>
                <w:sz w:val="22"/>
                <w:szCs w:val="22"/>
              </w:rPr>
            </w:pPr>
          </w:p>
        </w:tc>
      </w:tr>
      <w:tr w:rsidR="00CA4870" w:rsidRPr="00EC247D" w14:paraId="01611A36" w14:textId="77777777" w:rsidTr="003E0CB1">
        <w:trPr>
          <w:trHeight w:val="679"/>
        </w:trPr>
        <w:tc>
          <w:tcPr>
            <w:tcW w:w="841" w:type="dxa"/>
            <w:vMerge w:val="restart"/>
            <w:shd w:val="clear" w:color="auto" w:fill="EBE8EC" w:themeFill="accent6" w:themeFillTint="33"/>
            <w:noWrap/>
            <w:hideMark/>
          </w:tcPr>
          <w:p w14:paraId="4BE0B9B7" w14:textId="77777777" w:rsidR="006740A3" w:rsidRPr="00D678F7" w:rsidRDefault="006740A3" w:rsidP="001F2E75">
            <w:pPr>
              <w:jc w:val="both"/>
              <w:rPr>
                <w:rFonts w:ascii="Times New Roman" w:eastAsiaTheme="majorEastAsia" w:hAnsi="Times New Roman" w:cs="Times New Roman"/>
                <w:smallCaps/>
                <w:color w:val="4F4652" w:themeColor="accent6" w:themeShade="80"/>
                <w:sz w:val="22"/>
                <w:szCs w:val="22"/>
              </w:rPr>
            </w:pPr>
            <w:r w:rsidRPr="00D678F7">
              <w:rPr>
                <w:rFonts w:ascii="Times New Roman" w:eastAsiaTheme="majorEastAsia" w:hAnsi="Times New Roman" w:cs="Times New Roman"/>
                <w:smallCaps/>
                <w:color w:val="4F4652" w:themeColor="accent6" w:themeShade="80"/>
                <w:sz w:val="22"/>
                <w:szCs w:val="22"/>
              </w:rPr>
              <w:lastRenderedPageBreak/>
              <w:t>2.1.29.</w:t>
            </w:r>
          </w:p>
        </w:tc>
        <w:tc>
          <w:tcPr>
            <w:tcW w:w="3055" w:type="dxa"/>
            <w:vMerge w:val="restart"/>
            <w:shd w:val="clear" w:color="auto" w:fill="EBE8EC" w:themeFill="accent6" w:themeFillTint="33"/>
            <w:noWrap/>
            <w:hideMark/>
          </w:tcPr>
          <w:p w14:paraId="074170D5" w14:textId="5A0952E6" w:rsidR="006740A3" w:rsidRPr="00D678F7" w:rsidRDefault="006740A3" w:rsidP="001F2E75">
            <w:pPr>
              <w:jc w:val="both"/>
              <w:rPr>
                <w:rFonts w:ascii="Times New Roman" w:eastAsiaTheme="majorEastAsia" w:hAnsi="Times New Roman" w:cs="Times New Roman"/>
                <w:smallCaps/>
                <w:color w:val="4F4652" w:themeColor="accent6" w:themeShade="80"/>
                <w:sz w:val="22"/>
                <w:szCs w:val="22"/>
                <w:lang w:val="ru-RU"/>
              </w:rPr>
            </w:pPr>
            <w:r w:rsidRPr="00D678F7">
              <w:rPr>
                <w:rFonts w:ascii="Times New Roman" w:eastAsiaTheme="majorEastAsia" w:hAnsi="Times New Roman" w:cs="Times New Roman"/>
                <w:smallCaps/>
                <w:color w:val="4F4652" w:themeColor="accent6" w:themeShade="80"/>
                <w:sz w:val="22"/>
                <w:szCs w:val="22"/>
                <w:lang w:val="ru-RU"/>
              </w:rPr>
              <w:t>Засилване на мерките за подържане на чистота на населените места -</w:t>
            </w:r>
            <w:r w:rsidR="00304C2D">
              <w:rPr>
                <w:rFonts w:ascii="Times New Roman" w:eastAsiaTheme="majorEastAsia" w:hAnsi="Times New Roman" w:cs="Times New Roman"/>
                <w:smallCaps/>
                <w:color w:val="4F4652" w:themeColor="accent6" w:themeShade="80"/>
                <w:sz w:val="22"/>
                <w:szCs w:val="22"/>
                <w:lang w:val="ru-RU"/>
              </w:rPr>
              <w:t xml:space="preserve"> </w:t>
            </w:r>
            <w:r w:rsidRPr="00D678F7">
              <w:rPr>
                <w:rFonts w:ascii="Times New Roman" w:eastAsiaTheme="majorEastAsia" w:hAnsi="Times New Roman" w:cs="Times New Roman"/>
                <w:smallCaps/>
                <w:color w:val="4F4652" w:themeColor="accent6" w:themeShade="80"/>
                <w:sz w:val="22"/>
                <w:szCs w:val="22"/>
                <w:lang w:val="ru-RU"/>
              </w:rPr>
              <w:t xml:space="preserve">увеличена честота на метене и миене на уличната мрежа; ограничаване използването на пясък и замяна с екологосъобразни решения при зимна поддръжка; </w:t>
            </w:r>
          </w:p>
        </w:tc>
        <w:tc>
          <w:tcPr>
            <w:tcW w:w="1599" w:type="dxa"/>
            <w:vMerge w:val="restart"/>
            <w:shd w:val="clear" w:color="auto" w:fill="EBE8EC" w:themeFill="accent6" w:themeFillTint="33"/>
            <w:noWrap/>
            <w:hideMark/>
          </w:tcPr>
          <w:p w14:paraId="74925C90" w14:textId="77777777" w:rsidR="006740A3" w:rsidRPr="00D678F7" w:rsidRDefault="006740A3" w:rsidP="001F2E75">
            <w:pPr>
              <w:jc w:val="both"/>
              <w:rPr>
                <w:rFonts w:ascii="Times New Roman" w:eastAsiaTheme="majorEastAsia" w:hAnsi="Times New Roman" w:cs="Times New Roman"/>
                <w:smallCaps/>
                <w:color w:val="4F4652" w:themeColor="accent6" w:themeShade="80"/>
                <w:sz w:val="22"/>
                <w:szCs w:val="22"/>
              </w:rPr>
            </w:pPr>
            <w:r w:rsidRPr="00D678F7">
              <w:rPr>
                <w:rFonts w:ascii="Times New Roman" w:eastAsiaTheme="majorEastAsia" w:hAnsi="Times New Roman" w:cs="Times New Roman"/>
                <w:smallCaps/>
                <w:color w:val="4F4652" w:themeColor="accent6" w:themeShade="80"/>
                <w:sz w:val="22"/>
                <w:szCs w:val="22"/>
              </w:rPr>
              <w:t>500 000,00</w:t>
            </w:r>
          </w:p>
        </w:tc>
        <w:tc>
          <w:tcPr>
            <w:tcW w:w="2287" w:type="dxa"/>
            <w:vMerge w:val="restart"/>
            <w:shd w:val="clear" w:color="auto" w:fill="EBE8EC" w:themeFill="accent6" w:themeFillTint="33"/>
            <w:noWrap/>
            <w:hideMark/>
          </w:tcPr>
          <w:p w14:paraId="34665FC7" w14:textId="77777777" w:rsidR="006740A3" w:rsidRPr="00D678F7" w:rsidRDefault="006740A3" w:rsidP="001F2E75">
            <w:pPr>
              <w:jc w:val="both"/>
              <w:rPr>
                <w:rFonts w:ascii="Times New Roman" w:eastAsiaTheme="majorEastAsia" w:hAnsi="Times New Roman" w:cs="Times New Roman"/>
                <w:smallCaps/>
                <w:color w:val="4F4652" w:themeColor="accent6" w:themeShade="80"/>
                <w:sz w:val="22"/>
                <w:szCs w:val="22"/>
              </w:rPr>
            </w:pPr>
            <w:r w:rsidRPr="00D678F7">
              <w:rPr>
                <w:rFonts w:ascii="Times New Roman" w:eastAsiaTheme="majorEastAsia" w:hAnsi="Times New Roman" w:cs="Times New Roman"/>
                <w:smallCaps/>
                <w:color w:val="4F4652" w:themeColor="accent6" w:themeShade="80"/>
                <w:sz w:val="22"/>
                <w:szCs w:val="22"/>
              </w:rPr>
              <w:t>приходи от такси</w:t>
            </w:r>
          </w:p>
          <w:p w14:paraId="2DF60191" w14:textId="56753367" w:rsidR="006740A3" w:rsidRPr="00D678F7" w:rsidRDefault="006740A3" w:rsidP="001F2E75">
            <w:pPr>
              <w:jc w:val="both"/>
              <w:rPr>
                <w:rFonts w:ascii="Times New Roman" w:eastAsiaTheme="majorEastAsia" w:hAnsi="Times New Roman" w:cs="Times New Roman"/>
                <w:smallCaps/>
                <w:color w:val="4F4652" w:themeColor="accent6" w:themeShade="80"/>
                <w:sz w:val="22"/>
                <w:szCs w:val="22"/>
              </w:rPr>
            </w:pPr>
            <w:r w:rsidRPr="00D678F7">
              <w:rPr>
                <w:rFonts w:ascii="Times New Roman" w:eastAsiaTheme="majorEastAsia" w:hAnsi="Times New Roman" w:cs="Times New Roman"/>
                <w:smallCaps/>
                <w:color w:val="4F4652" w:themeColor="accent6" w:themeShade="80"/>
                <w:sz w:val="22"/>
                <w:szCs w:val="22"/>
              </w:rPr>
              <w:t> </w:t>
            </w:r>
          </w:p>
        </w:tc>
        <w:tc>
          <w:tcPr>
            <w:tcW w:w="973" w:type="dxa"/>
            <w:shd w:val="clear" w:color="auto" w:fill="EBE8EC" w:themeFill="accent6" w:themeFillTint="33"/>
            <w:noWrap/>
            <w:hideMark/>
          </w:tcPr>
          <w:p w14:paraId="51A6D7E3" w14:textId="77777777" w:rsidR="006740A3" w:rsidRPr="00D678F7" w:rsidRDefault="006740A3" w:rsidP="001F2E75">
            <w:pPr>
              <w:jc w:val="both"/>
              <w:rPr>
                <w:rFonts w:ascii="Times New Roman" w:eastAsiaTheme="majorEastAsia" w:hAnsi="Times New Roman" w:cs="Times New Roman"/>
                <w:smallCaps/>
                <w:color w:val="4F4652" w:themeColor="accent6" w:themeShade="80"/>
                <w:sz w:val="22"/>
                <w:szCs w:val="22"/>
              </w:rPr>
            </w:pPr>
            <w:r w:rsidRPr="00D678F7">
              <w:rPr>
                <w:rFonts w:ascii="Times New Roman" w:eastAsiaTheme="majorEastAsia" w:hAnsi="Times New Roman" w:cs="Times New Roman"/>
                <w:smallCaps/>
                <w:color w:val="4F4652" w:themeColor="accent6" w:themeShade="80"/>
                <w:sz w:val="22"/>
                <w:szCs w:val="22"/>
              </w:rPr>
              <w:t>постоянен</w:t>
            </w:r>
          </w:p>
        </w:tc>
        <w:tc>
          <w:tcPr>
            <w:tcW w:w="1559" w:type="dxa"/>
            <w:vMerge w:val="restart"/>
            <w:shd w:val="clear" w:color="auto" w:fill="EBE8EC" w:themeFill="accent6" w:themeFillTint="33"/>
            <w:hideMark/>
          </w:tcPr>
          <w:p w14:paraId="08B512DC" w14:textId="77777777" w:rsidR="006740A3" w:rsidRPr="00D678F7" w:rsidRDefault="006740A3" w:rsidP="001F2E75">
            <w:pPr>
              <w:jc w:val="both"/>
              <w:rPr>
                <w:rFonts w:ascii="Times New Roman" w:eastAsiaTheme="majorEastAsia" w:hAnsi="Times New Roman" w:cs="Times New Roman"/>
                <w:smallCaps/>
                <w:color w:val="4F4652" w:themeColor="accent6" w:themeShade="80"/>
                <w:sz w:val="22"/>
                <w:szCs w:val="22"/>
                <w:lang w:val="ru-RU"/>
              </w:rPr>
            </w:pPr>
            <w:r w:rsidRPr="00D678F7">
              <w:rPr>
                <w:rFonts w:ascii="Times New Roman" w:eastAsiaTheme="majorEastAsia" w:hAnsi="Times New Roman" w:cs="Times New Roman"/>
                <w:smallCaps/>
                <w:color w:val="4F4652" w:themeColor="accent6" w:themeShade="80"/>
                <w:sz w:val="22"/>
                <w:szCs w:val="22"/>
                <w:lang w:val="ru-RU"/>
              </w:rPr>
              <w:t>Ускорен преход към община с нулево замърсяване - постигнато високо КАВ; спазени норми;</w:t>
            </w:r>
          </w:p>
        </w:tc>
        <w:tc>
          <w:tcPr>
            <w:tcW w:w="1843" w:type="dxa"/>
            <w:gridSpan w:val="2"/>
            <w:vMerge w:val="restart"/>
            <w:shd w:val="clear" w:color="auto" w:fill="EBE8EC" w:themeFill="accent6" w:themeFillTint="33"/>
            <w:noWrap/>
            <w:hideMark/>
          </w:tcPr>
          <w:p w14:paraId="25A12AE9" w14:textId="77777777" w:rsidR="006740A3" w:rsidRPr="00D678F7" w:rsidRDefault="006740A3" w:rsidP="001F2E75">
            <w:pPr>
              <w:jc w:val="both"/>
              <w:rPr>
                <w:rFonts w:ascii="Times New Roman" w:eastAsiaTheme="majorEastAsia" w:hAnsi="Times New Roman" w:cs="Times New Roman"/>
                <w:smallCaps/>
                <w:color w:val="4F4652" w:themeColor="accent6" w:themeShade="80"/>
                <w:sz w:val="22"/>
                <w:szCs w:val="22"/>
                <w:lang w:val="ru-RU"/>
              </w:rPr>
            </w:pPr>
            <w:r w:rsidRPr="00D678F7">
              <w:rPr>
                <w:rFonts w:ascii="Times New Roman" w:eastAsiaTheme="majorEastAsia" w:hAnsi="Times New Roman" w:cs="Times New Roman"/>
                <w:smallCaps/>
                <w:color w:val="4F4652" w:themeColor="accent6" w:themeShade="80"/>
                <w:sz w:val="22"/>
                <w:szCs w:val="22"/>
                <w:lang w:val="ru-RU"/>
              </w:rPr>
              <w:t>Актуализиран график; Въведени нови практики / изисквания за поддръжка; Актуализиран договор;</w:t>
            </w:r>
          </w:p>
        </w:tc>
        <w:tc>
          <w:tcPr>
            <w:tcW w:w="1276" w:type="dxa"/>
            <w:vMerge w:val="restart"/>
            <w:shd w:val="clear" w:color="auto" w:fill="EBE8EC" w:themeFill="accent6" w:themeFillTint="33"/>
            <w:noWrap/>
            <w:hideMark/>
          </w:tcPr>
          <w:p w14:paraId="32F7EDD5" w14:textId="77777777" w:rsidR="006740A3" w:rsidRPr="00D678F7" w:rsidRDefault="006740A3" w:rsidP="001F2E75">
            <w:pPr>
              <w:jc w:val="both"/>
              <w:rPr>
                <w:rFonts w:ascii="Times New Roman" w:eastAsiaTheme="majorEastAsia" w:hAnsi="Times New Roman" w:cs="Times New Roman"/>
                <w:smallCaps/>
                <w:color w:val="4F4652" w:themeColor="accent6" w:themeShade="80"/>
                <w:sz w:val="22"/>
                <w:szCs w:val="22"/>
                <w:lang w:val="ru-RU"/>
              </w:rPr>
            </w:pPr>
            <w:r w:rsidRPr="00D678F7">
              <w:rPr>
                <w:rFonts w:ascii="Times New Roman" w:eastAsiaTheme="majorEastAsia" w:hAnsi="Times New Roman" w:cs="Times New Roman"/>
                <w:smallCaps/>
                <w:color w:val="4F4652" w:themeColor="accent6" w:themeShade="80"/>
                <w:sz w:val="22"/>
                <w:szCs w:val="22"/>
                <w:lang w:val="ru-RU"/>
              </w:rPr>
              <w:t>Община Габрово (Общински съвет Габрово); "Благоустрояване"</w:t>
            </w:r>
          </w:p>
        </w:tc>
        <w:tc>
          <w:tcPr>
            <w:tcW w:w="1417" w:type="dxa"/>
            <w:vMerge w:val="restart"/>
            <w:shd w:val="clear" w:color="auto" w:fill="EBE8EC" w:themeFill="accent6" w:themeFillTint="33"/>
            <w:noWrap/>
            <w:hideMark/>
          </w:tcPr>
          <w:p w14:paraId="6C6BDF44" w14:textId="77777777" w:rsidR="006740A3" w:rsidRPr="00D678F7" w:rsidRDefault="006740A3" w:rsidP="001F2E75">
            <w:pPr>
              <w:jc w:val="both"/>
              <w:rPr>
                <w:rFonts w:ascii="Times New Roman" w:eastAsiaTheme="majorEastAsia" w:hAnsi="Times New Roman" w:cs="Times New Roman"/>
                <w:smallCaps/>
                <w:color w:val="4F4652" w:themeColor="accent6" w:themeShade="80"/>
                <w:sz w:val="22"/>
                <w:szCs w:val="22"/>
                <w:lang w:val="ru-RU"/>
              </w:rPr>
            </w:pPr>
            <w:r w:rsidRPr="00D678F7">
              <w:rPr>
                <w:rFonts w:ascii="Times New Roman" w:eastAsiaTheme="majorEastAsia" w:hAnsi="Times New Roman" w:cs="Times New Roman"/>
                <w:smallCaps/>
                <w:color w:val="4F4652" w:themeColor="accent6" w:themeShade="80"/>
                <w:sz w:val="22"/>
                <w:szCs w:val="22"/>
              </w:rPr>
              <w:t> </w:t>
            </w:r>
          </w:p>
        </w:tc>
      </w:tr>
      <w:tr w:rsidR="00CA4870" w:rsidRPr="00EC247D" w14:paraId="2235B4A6" w14:textId="77777777" w:rsidTr="003E0CB1">
        <w:trPr>
          <w:trHeight w:val="1080"/>
        </w:trPr>
        <w:tc>
          <w:tcPr>
            <w:tcW w:w="841" w:type="dxa"/>
            <w:vMerge/>
            <w:shd w:val="clear" w:color="auto" w:fill="EBE8EC" w:themeFill="accent6" w:themeFillTint="33"/>
            <w:hideMark/>
          </w:tcPr>
          <w:p w14:paraId="05372951" w14:textId="77777777" w:rsidR="006740A3" w:rsidRPr="00D678F7" w:rsidRDefault="006740A3" w:rsidP="001F2E75">
            <w:pPr>
              <w:jc w:val="both"/>
              <w:rPr>
                <w:rFonts w:ascii="Times New Roman" w:eastAsiaTheme="majorEastAsia" w:hAnsi="Times New Roman" w:cs="Times New Roman"/>
                <w:smallCaps/>
                <w:color w:val="4F4652" w:themeColor="accent6" w:themeShade="80"/>
                <w:sz w:val="22"/>
                <w:szCs w:val="22"/>
                <w:lang w:val="ru-RU"/>
              </w:rPr>
            </w:pPr>
          </w:p>
        </w:tc>
        <w:tc>
          <w:tcPr>
            <w:tcW w:w="3055" w:type="dxa"/>
            <w:vMerge/>
            <w:shd w:val="clear" w:color="auto" w:fill="EBE8EC" w:themeFill="accent6" w:themeFillTint="33"/>
            <w:hideMark/>
          </w:tcPr>
          <w:p w14:paraId="3038B589" w14:textId="77777777" w:rsidR="006740A3" w:rsidRPr="00D678F7" w:rsidRDefault="006740A3" w:rsidP="001F2E75">
            <w:pPr>
              <w:jc w:val="both"/>
              <w:rPr>
                <w:rFonts w:ascii="Times New Roman" w:eastAsiaTheme="majorEastAsia" w:hAnsi="Times New Roman" w:cs="Times New Roman"/>
                <w:smallCaps/>
                <w:color w:val="4F4652" w:themeColor="accent6" w:themeShade="80"/>
                <w:sz w:val="22"/>
                <w:szCs w:val="22"/>
                <w:lang w:val="ru-RU"/>
              </w:rPr>
            </w:pPr>
          </w:p>
        </w:tc>
        <w:tc>
          <w:tcPr>
            <w:tcW w:w="1599" w:type="dxa"/>
            <w:vMerge/>
            <w:shd w:val="clear" w:color="auto" w:fill="EBE8EC" w:themeFill="accent6" w:themeFillTint="33"/>
            <w:hideMark/>
          </w:tcPr>
          <w:p w14:paraId="0A991515" w14:textId="77777777" w:rsidR="006740A3" w:rsidRPr="00D678F7" w:rsidRDefault="006740A3" w:rsidP="001F2E75">
            <w:pPr>
              <w:jc w:val="both"/>
              <w:rPr>
                <w:rFonts w:ascii="Times New Roman" w:eastAsiaTheme="majorEastAsia" w:hAnsi="Times New Roman" w:cs="Times New Roman"/>
                <w:smallCaps/>
                <w:color w:val="4F4652" w:themeColor="accent6" w:themeShade="80"/>
                <w:sz w:val="22"/>
                <w:szCs w:val="22"/>
                <w:lang w:val="ru-RU"/>
              </w:rPr>
            </w:pPr>
          </w:p>
        </w:tc>
        <w:tc>
          <w:tcPr>
            <w:tcW w:w="2287" w:type="dxa"/>
            <w:vMerge/>
            <w:shd w:val="clear" w:color="auto" w:fill="EBE8EC" w:themeFill="accent6" w:themeFillTint="33"/>
            <w:noWrap/>
            <w:hideMark/>
          </w:tcPr>
          <w:p w14:paraId="2DCA85AF" w14:textId="606F99A6" w:rsidR="006740A3" w:rsidRPr="00D678F7" w:rsidRDefault="006740A3" w:rsidP="001F2E75">
            <w:pPr>
              <w:jc w:val="both"/>
              <w:rPr>
                <w:rFonts w:ascii="Times New Roman" w:eastAsiaTheme="majorEastAsia" w:hAnsi="Times New Roman" w:cs="Times New Roman"/>
                <w:smallCaps/>
                <w:color w:val="4F4652" w:themeColor="accent6" w:themeShade="80"/>
                <w:sz w:val="22"/>
                <w:szCs w:val="22"/>
                <w:lang w:val="ru-RU"/>
              </w:rPr>
            </w:pPr>
          </w:p>
        </w:tc>
        <w:tc>
          <w:tcPr>
            <w:tcW w:w="973" w:type="dxa"/>
            <w:shd w:val="clear" w:color="auto" w:fill="EBE8EC" w:themeFill="accent6" w:themeFillTint="33"/>
            <w:noWrap/>
            <w:hideMark/>
          </w:tcPr>
          <w:p w14:paraId="4D774B80" w14:textId="77777777" w:rsidR="006740A3" w:rsidRPr="00D678F7" w:rsidRDefault="006740A3" w:rsidP="001F2E75">
            <w:pPr>
              <w:jc w:val="both"/>
              <w:rPr>
                <w:rFonts w:ascii="Times New Roman" w:eastAsiaTheme="majorEastAsia" w:hAnsi="Times New Roman" w:cs="Times New Roman"/>
                <w:smallCaps/>
                <w:color w:val="4F4652" w:themeColor="accent6" w:themeShade="80"/>
                <w:sz w:val="22"/>
                <w:szCs w:val="22"/>
                <w:lang w:val="ru-RU"/>
              </w:rPr>
            </w:pPr>
            <w:r w:rsidRPr="00D678F7">
              <w:rPr>
                <w:rFonts w:ascii="Times New Roman" w:eastAsiaTheme="majorEastAsia" w:hAnsi="Times New Roman" w:cs="Times New Roman"/>
                <w:smallCaps/>
                <w:color w:val="4F4652" w:themeColor="accent6" w:themeShade="80"/>
                <w:sz w:val="22"/>
                <w:szCs w:val="22"/>
              </w:rPr>
              <w:t> </w:t>
            </w:r>
          </w:p>
        </w:tc>
        <w:tc>
          <w:tcPr>
            <w:tcW w:w="1559" w:type="dxa"/>
            <w:vMerge/>
            <w:shd w:val="clear" w:color="auto" w:fill="EBE8EC" w:themeFill="accent6" w:themeFillTint="33"/>
            <w:hideMark/>
          </w:tcPr>
          <w:p w14:paraId="7498432D" w14:textId="77777777" w:rsidR="006740A3" w:rsidRPr="00D678F7" w:rsidRDefault="006740A3" w:rsidP="001F2E75">
            <w:pPr>
              <w:jc w:val="both"/>
              <w:rPr>
                <w:rFonts w:ascii="Times New Roman" w:eastAsiaTheme="majorEastAsia" w:hAnsi="Times New Roman" w:cs="Times New Roman"/>
                <w:smallCaps/>
                <w:color w:val="4F4652" w:themeColor="accent6" w:themeShade="80"/>
                <w:sz w:val="22"/>
                <w:szCs w:val="22"/>
                <w:lang w:val="ru-RU"/>
              </w:rPr>
            </w:pPr>
          </w:p>
        </w:tc>
        <w:tc>
          <w:tcPr>
            <w:tcW w:w="1843" w:type="dxa"/>
            <w:gridSpan w:val="2"/>
            <w:vMerge/>
            <w:shd w:val="clear" w:color="auto" w:fill="EBE8EC" w:themeFill="accent6" w:themeFillTint="33"/>
            <w:hideMark/>
          </w:tcPr>
          <w:p w14:paraId="10561D6C" w14:textId="77777777" w:rsidR="006740A3" w:rsidRPr="00D678F7" w:rsidRDefault="006740A3" w:rsidP="001F2E75">
            <w:pPr>
              <w:jc w:val="both"/>
              <w:rPr>
                <w:rFonts w:ascii="Times New Roman" w:eastAsiaTheme="majorEastAsia" w:hAnsi="Times New Roman" w:cs="Times New Roman"/>
                <w:smallCaps/>
                <w:color w:val="4F4652" w:themeColor="accent6" w:themeShade="80"/>
                <w:sz w:val="22"/>
                <w:szCs w:val="22"/>
                <w:lang w:val="ru-RU"/>
              </w:rPr>
            </w:pPr>
          </w:p>
        </w:tc>
        <w:tc>
          <w:tcPr>
            <w:tcW w:w="1276" w:type="dxa"/>
            <w:vMerge/>
            <w:shd w:val="clear" w:color="auto" w:fill="EBE8EC" w:themeFill="accent6" w:themeFillTint="33"/>
            <w:hideMark/>
          </w:tcPr>
          <w:p w14:paraId="52B36651" w14:textId="77777777" w:rsidR="006740A3" w:rsidRPr="00D678F7" w:rsidRDefault="006740A3" w:rsidP="001F2E75">
            <w:pPr>
              <w:jc w:val="both"/>
              <w:rPr>
                <w:rFonts w:ascii="Times New Roman" w:eastAsiaTheme="majorEastAsia" w:hAnsi="Times New Roman" w:cs="Times New Roman"/>
                <w:smallCaps/>
                <w:color w:val="4F4652" w:themeColor="accent6" w:themeShade="80"/>
                <w:sz w:val="22"/>
                <w:szCs w:val="22"/>
                <w:lang w:val="ru-RU"/>
              </w:rPr>
            </w:pPr>
          </w:p>
        </w:tc>
        <w:tc>
          <w:tcPr>
            <w:tcW w:w="1417" w:type="dxa"/>
            <w:vMerge/>
            <w:shd w:val="clear" w:color="auto" w:fill="EBE8EC" w:themeFill="accent6" w:themeFillTint="33"/>
            <w:hideMark/>
          </w:tcPr>
          <w:p w14:paraId="4769001A" w14:textId="77777777" w:rsidR="006740A3" w:rsidRPr="00D678F7" w:rsidRDefault="006740A3" w:rsidP="001F2E75">
            <w:pPr>
              <w:jc w:val="both"/>
              <w:rPr>
                <w:rFonts w:ascii="Times New Roman" w:eastAsiaTheme="majorEastAsia" w:hAnsi="Times New Roman" w:cs="Times New Roman"/>
                <w:smallCaps/>
                <w:color w:val="4F4652" w:themeColor="accent6" w:themeShade="80"/>
                <w:sz w:val="22"/>
                <w:szCs w:val="22"/>
                <w:lang w:val="ru-RU"/>
              </w:rPr>
            </w:pPr>
          </w:p>
        </w:tc>
      </w:tr>
      <w:tr w:rsidR="00CA4870" w:rsidRPr="00EC247D" w14:paraId="7C848389" w14:textId="77777777" w:rsidTr="003E0CB1">
        <w:trPr>
          <w:trHeight w:val="1515"/>
        </w:trPr>
        <w:tc>
          <w:tcPr>
            <w:tcW w:w="841" w:type="dxa"/>
            <w:shd w:val="clear" w:color="auto" w:fill="EBE8EC" w:themeFill="accent6" w:themeFillTint="33"/>
            <w:noWrap/>
            <w:hideMark/>
          </w:tcPr>
          <w:p w14:paraId="015FF78F" w14:textId="77777777" w:rsidR="003F3856" w:rsidRPr="00D678F7" w:rsidRDefault="003F3856" w:rsidP="001F2E75">
            <w:pPr>
              <w:jc w:val="both"/>
              <w:rPr>
                <w:rFonts w:ascii="Times New Roman" w:eastAsiaTheme="majorEastAsia" w:hAnsi="Times New Roman" w:cs="Times New Roman"/>
                <w:smallCaps/>
                <w:color w:val="4F4652" w:themeColor="accent6" w:themeShade="80"/>
                <w:sz w:val="22"/>
                <w:szCs w:val="22"/>
              </w:rPr>
            </w:pPr>
            <w:r w:rsidRPr="00D678F7">
              <w:rPr>
                <w:rFonts w:ascii="Times New Roman" w:eastAsiaTheme="majorEastAsia" w:hAnsi="Times New Roman" w:cs="Times New Roman"/>
                <w:smallCaps/>
                <w:color w:val="4F4652" w:themeColor="accent6" w:themeShade="80"/>
                <w:sz w:val="22"/>
                <w:szCs w:val="22"/>
              </w:rPr>
              <w:t>2.1.30.</w:t>
            </w:r>
          </w:p>
        </w:tc>
        <w:tc>
          <w:tcPr>
            <w:tcW w:w="3055" w:type="dxa"/>
            <w:shd w:val="clear" w:color="auto" w:fill="EBE8EC" w:themeFill="accent6" w:themeFillTint="33"/>
            <w:noWrap/>
            <w:hideMark/>
          </w:tcPr>
          <w:p w14:paraId="59A8E5B7" w14:textId="58F67F3A" w:rsidR="003F3856" w:rsidRPr="00D678F7" w:rsidRDefault="003F3856" w:rsidP="001F2E75">
            <w:pPr>
              <w:jc w:val="both"/>
              <w:rPr>
                <w:rFonts w:ascii="Times New Roman" w:eastAsiaTheme="majorEastAsia" w:hAnsi="Times New Roman" w:cs="Times New Roman"/>
                <w:smallCaps/>
                <w:color w:val="4F4652" w:themeColor="accent6" w:themeShade="80"/>
                <w:sz w:val="22"/>
                <w:szCs w:val="22"/>
                <w:lang w:val="ru-RU"/>
              </w:rPr>
            </w:pPr>
            <w:r w:rsidRPr="00D678F7">
              <w:rPr>
                <w:rFonts w:ascii="Times New Roman" w:eastAsiaTheme="majorEastAsia" w:hAnsi="Times New Roman" w:cs="Times New Roman"/>
                <w:smallCaps/>
                <w:color w:val="4F4652" w:themeColor="accent6" w:themeShade="80"/>
                <w:sz w:val="22"/>
                <w:szCs w:val="22"/>
                <w:lang w:val="ru-RU"/>
              </w:rPr>
              <w:t>Координация</w:t>
            </w:r>
            <w:r w:rsidR="00304C2D">
              <w:rPr>
                <w:rFonts w:ascii="Times New Roman" w:eastAsiaTheme="majorEastAsia" w:hAnsi="Times New Roman" w:cs="Times New Roman"/>
                <w:smallCaps/>
                <w:color w:val="4F4652" w:themeColor="accent6" w:themeShade="80"/>
                <w:sz w:val="22"/>
                <w:szCs w:val="22"/>
                <w:lang w:val="ru-RU"/>
              </w:rPr>
              <w:t xml:space="preserve"> </w:t>
            </w:r>
            <w:r w:rsidRPr="00D678F7">
              <w:rPr>
                <w:rFonts w:ascii="Times New Roman" w:eastAsiaTheme="majorEastAsia" w:hAnsi="Times New Roman" w:cs="Times New Roman"/>
                <w:smallCaps/>
                <w:color w:val="4F4652" w:themeColor="accent6" w:themeShade="80"/>
                <w:sz w:val="22"/>
                <w:szCs w:val="22"/>
                <w:lang w:val="ru-RU"/>
              </w:rPr>
              <w:t>с операторите на комунални услуги</w:t>
            </w:r>
            <w:r w:rsidR="00304C2D">
              <w:rPr>
                <w:rFonts w:ascii="Times New Roman" w:eastAsiaTheme="majorEastAsia" w:hAnsi="Times New Roman" w:cs="Times New Roman"/>
                <w:smallCaps/>
                <w:color w:val="4F4652" w:themeColor="accent6" w:themeShade="80"/>
                <w:sz w:val="22"/>
                <w:szCs w:val="22"/>
                <w:lang w:val="ru-RU"/>
              </w:rPr>
              <w:t xml:space="preserve"> </w:t>
            </w:r>
            <w:r w:rsidRPr="00D678F7">
              <w:rPr>
                <w:rFonts w:ascii="Times New Roman" w:eastAsiaTheme="majorEastAsia" w:hAnsi="Times New Roman" w:cs="Times New Roman"/>
                <w:smallCaps/>
                <w:color w:val="4F4652" w:themeColor="accent6" w:themeShade="80"/>
                <w:sz w:val="22"/>
                <w:szCs w:val="22"/>
                <w:lang w:val="ru-RU"/>
              </w:rPr>
              <w:t>при подържане на улична мрежа и проекти за градска среда (да извършат подмяна на амортизирани подземни комуникации, когато е приложимо, преди извършване на основен ремонт на пътната настилка)</w:t>
            </w:r>
          </w:p>
        </w:tc>
        <w:tc>
          <w:tcPr>
            <w:tcW w:w="1599" w:type="dxa"/>
            <w:shd w:val="clear" w:color="auto" w:fill="EBE8EC" w:themeFill="accent6" w:themeFillTint="33"/>
            <w:noWrap/>
            <w:hideMark/>
          </w:tcPr>
          <w:p w14:paraId="3F81833C" w14:textId="77777777" w:rsidR="003F3856" w:rsidRPr="00D678F7" w:rsidRDefault="003F3856" w:rsidP="001F2E75">
            <w:pPr>
              <w:jc w:val="both"/>
              <w:rPr>
                <w:rFonts w:ascii="Times New Roman" w:eastAsiaTheme="majorEastAsia" w:hAnsi="Times New Roman" w:cs="Times New Roman"/>
                <w:smallCaps/>
                <w:color w:val="4F4652" w:themeColor="accent6" w:themeShade="80"/>
                <w:sz w:val="22"/>
                <w:szCs w:val="22"/>
              </w:rPr>
            </w:pPr>
            <w:r w:rsidRPr="00D678F7">
              <w:rPr>
                <w:rFonts w:ascii="Times New Roman" w:eastAsiaTheme="majorEastAsia" w:hAnsi="Times New Roman" w:cs="Times New Roman"/>
                <w:smallCaps/>
                <w:color w:val="4F4652" w:themeColor="accent6" w:themeShade="80"/>
                <w:sz w:val="22"/>
                <w:szCs w:val="22"/>
              </w:rPr>
              <w:t>0,00</w:t>
            </w:r>
          </w:p>
        </w:tc>
        <w:tc>
          <w:tcPr>
            <w:tcW w:w="2287" w:type="dxa"/>
            <w:shd w:val="clear" w:color="auto" w:fill="EBE8EC" w:themeFill="accent6" w:themeFillTint="33"/>
            <w:noWrap/>
            <w:hideMark/>
          </w:tcPr>
          <w:p w14:paraId="66946D5C" w14:textId="77777777" w:rsidR="003F3856" w:rsidRPr="00D678F7" w:rsidRDefault="003F3856" w:rsidP="001F2E75">
            <w:pPr>
              <w:jc w:val="both"/>
              <w:rPr>
                <w:rFonts w:ascii="Times New Roman" w:eastAsiaTheme="majorEastAsia" w:hAnsi="Times New Roman" w:cs="Times New Roman"/>
                <w:smallCaps/>
                <w:color w:val="4F4652" w:themeColor="accent6" w:themeShade="80"/>
                <w:sz w:val="22"/>
                <w:szCs w:val="22"/>
              </w:rPr>
            </w:pPr>
            <w:r w:rsidRPr="00D678F7">
              <w:rPr>
                <w:rFonts w:ascii="Times New Roman" w:eastAsiaTheme="majorEastAsia" w:hAnsi="Times New Roman" w:cs="Times New Roman"/>
                <w:smallCaps/>
                <w:color w:val="4F4652" w:themeColor="accent6" w:themeShade="80"/>
                <w:sz w:val="22"/>
                <w:szCs w:val="22"/>
              </w:rPr>
              <w:t> </w:t>
            </w:r>
          </w:p>
        </w:tc>
        <w:tc>
          <w:tcPr>
            <w:tcW w:w="973" w:type="dxa"/>
            <w:shd w:val="clear" w:color="auto" w:fill="EBE8EC" w:themeFill="accent6" w:themeFillTint="33"/>
            <w:noWrap/>
            <w:hideMark/>
          </w:tcPr>
          <w:p w14:paraId="67345715" w14:textId="77777777" w:rsidR="003F3856" w:rsidRPr="00D678F7" w:rsidRDefault="003F3856" w:rsidP="001F2E75">
            <w:pPr>
              <w:jc w:val="both"/>
              <w:rPr>
                <w:rFonts w:ascii="Times New Roman" w:eastAsiaTheme="majorEastAsia" w:hAnsi="Times New Roman" w:cs="Times New Roman"/>
                <w:smallCaps/>
                <w:color w:val="4F4652" w:themeColor="accent6" w:themeShade="80"/>
                <w:sz w:val="22"/>
                <w:szCs w:val="22"/>
              </w:rPr>
            </w:pPr>
            <w:r w:rsidRPr="00D678F7">
              <w:rPr>
                <w:rFonts w:ascii="Times New Roman" w:eastAsiaTheme="majorEastAsia" w:hAnsi="Times New Roman" w:cs="Times New Roman"/>
                <w:smallCaps/>
                <w:color w:val="4F4652" w:themeColor="accent6" w:themeShade="80"/>
                <w:sz w:val="22"/>
                <w:szCs w:val="22"/>
              </w:rPr>
              <w:t>постоянен</w:t>
            </w:r>
          </w:p>
        </w:tc>
        <w:tc>
          <w:tcPr>
            <w:tcW w:w="1559" w:type="dxa"/>
            <w:shd w:val="clear" w:color="auto" w:fill="EBE8EC" w:themeFill="accent6" w:themeFillTint="33"/>
            <w:noWrap/>
            <w:hideMark/>
          </w:tcPr>
          <w:p w14:paraId="5DFDB9B6" w14:textId="77777777" w:rsidR="003F3856" w:rsidRPr="00D678F7" w:rsidRDefault="003F3856" w:rsidP="001F2E75">
            <w:pPr>
              <w:jc w:val="both"/>
              <w:rPr>
                <w:rFonts w:ascii="Times New Roman" w:eastAsiaTheme="majorEastAsia" w:hAnsi="Times New Roman" w:cs="Times New Roman"/>
                <w:smallCaps/>
                <w:color w:val="4F4652" w:themeColor="accent6" w:themeShade="80"/>
                <w:sz w:val="22"/>
                <w:szCs w:val="22"/>
                <w:lang w:val="ru-RU"/>
              </w:rPr>
            </w:pPr>
            <w:r w:rsidRPr="00D678F7">
              <w:rPr>
                <w:rFonts w:ascii="Times New Roman" w:eastAsiaTheme="majorEastAsia" w:hAnsi="Times New Roman" w:cs="Times New Roman"/>
                <w:smallCaps/>
                <w:color w:val="4F4652" w:themeColor="accent6" w:themeShade="80"/>
                <w:sz w:val="22"/>
                <w:szCs w:val="22"/>
                <w:lang w:val="ru-RU"/>
              </w:rPr>
              <w:t>Повишена ефективност; Подобрено състояние на ОС;</w:t>
            </w:r>
          </w:p>
        </w:tc>
        <w:tc>
          <w:tcPr>
            <w:tcW w:w="1843" w:type="dxa"/>
            <w:gridSpan w:val="2"/>
            <w:shd w:val="clear" w:color="auto" w:fill="EBE8EC" w:themeFill="accent6" w:themeFillTint="33"/>
            <w:noWrap/>
            <w:hideMark/>
          </w:tcPr>
          <w:p w14:paraId="69CA6956" w14:textId="77777777" w:rsidR="003F3856" w:rsidRPr="00D678F7" w:rsidRDefault="003F3856" w:rsidP="001F2E75">
            <w:pPr>
              <w:jc w:val="both"/>
              <w:rPr>
                <w:rFonts w:ascii="Times New Roman" w:eastAsiaTheme="majorEastAsia" w:hAnsi="Times New Roman" w:cs="Times New Roman"/>
                <w:smallCaps/>
                <w:color w:val="4F4652" w:themeColor="accent6" w:themeShade="80"/>
                <w:sz w:val="22"/>
                <w:szCs w:val="22"/>
              </w:rPr>
            </w:pPr>
            <w:r w:rsidRPr="00D678F7">
              <w:rPr>
                <w:rFonts w:ascii="Times New Roman" w:eastAsiaTheme="majorEastAsia" w:hAnsi="Times New Roman" w:cs="Times New Roman"/>
                <w:smallCaps/>
                <w:color w:val="4F4652" w:themeColor="accent6" w:themeShade="80"/>
                <w:sz w:val="22"/>
                <w:szCs w:val="22"/>
              </w:rPr>
              <w:t>създаден механизъм за координация</w:t>
            </w:r>
          </w:p>
        </w:tc>
        <w:tc>
          <w:tcPr>
            <w:tcW w:w="1276" w:type="dxa"/>
            <w:shd w:val="clear" w:color="auto" w:fill="EBE8EC" w:themeFill="accent6" w:themeFillTint="33"/>
            <w:noWrap/>
            <w:hideMark/>
          </w:tcPr>
          <w:p w14:paraId="1537E981" w14:textId="77777777" w:rsidR="003F3856" w:rsidRPr="00D678F7" w:rsidRDefault="003F3856" w:rsidP="001F2E75">
            <w:pPr>
              <w:jc w:val="both"/>
              <w:rPr>
                <w:rFonts w:ascii="Times New Roman" w:eastAsiaTheme="majorEastAsia" w:hAnsi="Times New Roman" w:cs="Times New Roman"/>
                <w:smallCaps/>
                <w:color w:val="4F4652" w:themeColor="accent6" w:themeShade="80"/>
                <w:sz w:val="22"/>
                <w:szCs w:val="22"/>
              </w:rPr>
            </w:pPr>
            <w:r w:rsidRPr="00D678F7">
              <w:rPr>
                <w:rFonts w:ascii="Times New Roman" w:eastAsiaTheme="majorEastAsia" w:hAnsi="Times New Roman" w:cs="Times New Roman"/>
                <w:smallCaps/>
                <w:color w:val="4F4652" w:themeColor="accent6" w:themeShade="80"/>
                <w:sz w:val="22"/>
                <w:szCs w:val="22"/>
              </w:rPr>
              <w:t>община Габрово</w:t>
            </w:r>
          </w:p>
        </w:tc>
        <w:tc>
          <w:tcPr>
            <w:tcW w:w="1417" w:type="dxa"/>
            <w:shd w:val="clear" w:color="auto" w:fill="EBE8EC" w:themeFill="accent6" w:themeFillTint="33"/>
            <w:noWrap/>
            <w:hideMark/>
          </w:tcPr>
          <w:p w14:paraId="1D05A480" w14:textId="77777777" w:rsidR="003F3856" w:rsidRPr="00D678F7" w:rsidRDefault="003F3856" w:rsidP="001F2E75">
            <w:pPr>
              <w:jc w:val="both"/>
              <w:rPr>
                <w:rFonts w:ascii="Times New Roman" w:eastAsiaTheme="majorEastAsia" w:hAnsi="Times New Roman" w:cs="Times New Roman"/>
                <w:smallCaps/>
                <w:color w:val="4F4652" w:themeColor="accent6" w:themeShade="80"/>
                <w:sz w:val="22"/>
                <w:szCs w:val="22"/>
                <w:lang w:val="ru-RU"/>
              </w:rPr>
            </w:pPr>
            <w:r w:rsidRPr="00D678F7">
              <w:rPr>
                <w:rFonts w:ascii="Times New Roman" w:eastAsiaTheme="majorEastAsia" w:hAnsi="Times New Roman" w:cs="Times New Roman"/>
                <w:smallCaps/>
                <w:color w:val="4F4652" w:themeColor="accent6" w:themeShade="80"/>
                <w:sz w:val="22"/>
                <w:szCs w:val="22"/>
                <w:lang w:val="ru-RU"/>
              </w:rPr>
              <w:t>общински дружества и предприятия; оператори на комунални услуги</w:t>
            </w:r>
          </w:p>
        </w:tc>
      </w:tr>
      <w:tr w:rsidR="00CA4870" w:rsidRPr="00D678F7" w14:paraId="56F13FC7" w14:textId="77777777" w:rsidTr="003E0CB1">
        <w:trPr>
          <w:trHeight w:val="681"/>
        </w:trPr>
        <w:tc>
          <w:tcPr>
            <w:tcW w:w="841" w:type="dxa"/>
            <w:shd w:val="clear" w:color="auto" w:fill="EBE8EC" w:themeFill="accent6" w:themeFillTint="33"/>
            <w:noWrap/>
            <w:hideMark/>
          </w:tcPr>
          <w:p w14:paraId="02B71217" w14:textId="77777777" w:rsidR="003F3856" w:rsidRPr="00D678F7" w:rsidRDefault="003F3856" w:rsidP="001F2E75">
            <w:pPr>
              <w:jc w:val="both"/>
              <w:rPr>
                <w:rFonts w:ascii="Times New Roman" w:eastAsiaTheme="majorEastAsia" w:hAnsi="Times New Roman" w:cs="Times New Roman"/>
                <w:smallCaps/>
                <w:color w:val="4F4652" w:themeColor="accent6" w:themeShade="80"/>
                <w:sz w:val="22"/>
                <w:szCs w:val="22"/>
              </w:rPr>
            </w:pPr>
            <w:r w:rsidRPr="00D678F7">
              <w:rPr>
                <w:rFonts w:ascii="Times New Roman" w:eastAsiaTheme="majorEastAsia" w:hAnsi="Times New Roman" w:cs="Times New Roman"/>
                <w:smallCaps/>
                <w:color w:val="4F4652" w:themeColor="accent6" w:themeShade="80"/>
                <w:sz w:val="22"/>
                <w:szCs w:val="22"/>
              </w:rPr>
              <w:t>2.1.31.</w:t>
            </w:r>
          </w:p>
        </w:tc>
        <w:tc>
          <w:tcPr>
            <w:tcW w:w="3055" w:type="dxa"/>
            <w:shd w:val="clear" w:color="auto" w:fill="EBE8EC" w:themeFill="accent6" w:themeFillTint="33"/>
            <w:noWrap/>
            <w:hideMark/>
          </w:tcPr>
          <w:p w14:paraId="443D9E73" w14:textId="3BDF88E7" w:rsidR="003F3856" w:rsidRPr="00D678F7" w:rsidRDefault="003F3856" w:rsidP="001F2E75">
            <w:pPr>
              <w:jc w:val="both"/>
              <w:rPr>
                <w:rFonts w:ascii="Times New Roman" w:eastAsiaTheme="majorEastAsia" w:hAnsi="Times New Roman" w:cs="Times New Roman"/>
                <w:smallCaps/>
                <w:color w:val="4F4652" w:themeColor="accent6" w:themeShade="80"/>
                <w:sz w:val="22"/>
                <w:szCs w:val="22"/>
                <w:lang w:val="ru-RU"/>
              </w:rPr>
            </w:pPr>
            <w:r w:rsidRPr="00D678F7">
              <w:rPr>
                <w:rFonts w:ascii="Times New Roman" w:eastAsiaTheme="majorEastAsia" w:hAnsi="Times New Roman" w:cs="Times New Roman"/>
                <w:smallCaps/>
                <w:color w:val="4F4652" w:themeColor="accent6" w:themeShade="80"/>
                <w:sz w:val="22"/>
                <w:szCs w:val="22"/>
                <w:lang w:val="ru-RU"/>
              </w:rPr>
              <w:t>Въвеждане на изисквания /критерии/ при разработване / одобряване на ПУП на зони с различно предназначение да се извършва оценка и да се планират мерки за постигане на високо КАВ, съобразяване с гранични стойности на шум, както и безопасни нива на лъчения.</w:t>
            </w:r>
            <w:r w:rsidR="00304C2D">
              <w:rPr>
                <w:rFonts w:ascii="Times New Roman" w:eastAsiaTheme="majorEastAsia" w:hAnsi="Times New Roman" w:cs="Times New Roman"/>
                <w:smallCaps/>
                <w:color w:val="4F4652" w:themeColor="accent6" w:themeShade="80"/>
                <w:sz w:val="22"/>
                <w:szCs w:val="22"/>
                <w:lang w:val="ru-RU"/>
              </w:rPr>
              <w:t xml:space="preserve"> </w:t>
            </w:r>
          </w:p>
        </w:tc>
        <w:tc>
          <w:tcPr>
            <w:tcW w:w="1599" w:type="dxa"/>
            <w:shd w:val="clear" w:color="auto" w:fill="EBE8EC" w:themeFill="accent6" w:themeFillTint="33"/>
            <w:noWrap/>
            <w:hideMark/>
          </w:tcPr>
          <w:p w14:paraId="0AF46E0F" w14:textId="77777777" w:rsidR="003F3856" w:rsidRPr="00D678F7" w:rsidRDefault="003F3856" w:rsidP="001F2E75">
            <w:pPr>
              <w:jc w:val="both"/>
              <w:rPr>
                <w:rFonts w:ascii="Times New Roman" w:eastAsiaTheme="majorEastAsia" w:hAnsi="Times New Roman" w:cs="Times New Roman"/>
                <w:smallCaps/>
                <w:color w:val="4F4652" w:themeColor="accent6" w:themeShade="80"/>
                <w:sz w:val="22"/>
                <w:szCs w:val="22"/>
              </w:rPr>
            </w:pPr>
            <w:r w:rsidRPr="00D678F7">
              <w:rPr>
                <w:rFonts w:ascii="Times New Roman" w:eastAsiaTheme="majorEastAsia" w:hAnsi="Times New Roman" w:cs="Times New Roman"/>
                <w:smallCaps/>
                <w:color w:val="4F4652" w:themeColor="accent6" w:themeShade="80"/>
                <w:sz w:val="22"/>
                <w:szCs w:val="22"/>
              </w:rPr>
              <w:t>20 000,00</w:t>
            </w:r>
          </w:p>
        </w:tc>
        <w:tc>
          <w:tcPr>
            <w:tcW w:w="2287" w:type="dxa"/>
            <w:shd w:val="clear" w:color="auto" w:fill="EBE8EC" w:themeFill="accent6" w:themeFillTint="33"/>
            <w:noWrap/>
            <w:hideMark/>
          </w:tcPr>
          <w:p w14:paraId="5E2EFC7B" w14:textId="77777777" w:rsidR="003F3856" w:rsidRPr="00D678F7" w:rsidRDefault="003F3856" w:rsidP="001F2E75">
            <w:pPr>
              <w:jc w:val="both"/>
              <w:rPr>
                <w:rFonts w:ascii="Times New Roman" w:eastAsiaTheme="majorEastAsia" w:hAnsi="Times New Roman" w:cs="Times New Roman"/>
                <w:smallCaps/>
                <w:color w:val="4F4652" w:themeColor="accent6" w:themeShade="80"/>
                <w:sz w:val="22"/>
                <w:szCs w:val="22"/>
              </w:rPr>
            </w:pPr>
            <w:r w:rsidRPr="00D678F7">
              <w:rPr>
                <w:rFonts w:ascii="Times New Roman" w:eastAsiaTheme="majorEastAsia" w:hAnsi="Times New Roman" w:cs="Times New Roman"/>
                <w:smallCaps/>
                <w:color w:val="4F4652" w:themeColor="accent6" w:themeShade="80"/>
                <w:sz w:val="22"/>
                <w:szCs w:val="22"/>
              </w:rPr>
              <w:t>Общински бюджет</w:t>
            </w:r>
          </w:p>
        </w:tc>
        <w:tc>
          <w:tcPr>
            <w:tcW w:w="973" w:type="dxa"/>
            <w:shd w:val="clear" w:color="auto" w:fill="EBE8EC" w:themeFill="accent6" w:themeFillTint="33"/>
            <w:noWrap/>
            <w:hideMark/>
          </w:tcPr>
          <w:p w14:paraId="4B98DC04" w14:textId="77777777" w:rsidR="003F3856" w:rsidRPr="00D678F7" w:rsidRDefault="003F3856" w:rsidP="001F2E75">
            <w:pPr>
              <w:jc w:val="both"/>
              <w:rPr>
                <w:rFonts w:ascii="Times New Roman" w:eastAsiaTheme="majorEastAsia" w:hAnsi="Times New Roman" w:cs="Times New Roman"/>
                <w:smallCaps/>
                <w:color w:val="4F4652" w:themeColor="accent6" w:themeShade="80"/>
                <w:sz w:val="22"/>
                <w:szCs w:val="22"/>
              </w:rPr>
            </w:pPr>
            <w:r w:rsidRPr="00D678F7">
              <w:rPr>
                <w:rFonts w:ascii="Times New Roman" w:eastAsiaTheme="majorEastAsia" w:hAnsi="Times New Roman" w:cs="Times New Roman"/>
                <w:smallCaps/>
                <w:color w:val="4F4652" w:themeColor="accent6" w:themeShade="80"/>
                <w:sz w:val="22"/>
                <w:szCs w:val="22"/>
              </w:rPr>
              <w:t>&lt; 2 години</w:t>
            </w:r>
          </w:p>
        </w:tc>
        <w:tc>
          <w:tcPr>
            <w:tcW w:w="1559" w:type="dxa"/>
            <w:shd w:val="clear" w:color="auto" w:fill="EBE8EC" w:themeFill="accent6" w:themeFillTint="33"/>
            <w:noWrap/>
            <w:hideMark/>
          </w:tcPr>
          <w:p w14:paraId="423D5D6B" w14:textId="071EBC9F" w:rsidR="003F3856" w:rsidRPr="00D678F7" w:rsidRDefault="003F3856" w:rsidP="001F2E75">
            <w:pPr>
              <w:jc w:val="both"/>
              <w:rPr>
                <w:rFonts w:ascii="Times New Roman" w:eastAsiaTheme="majorEastAsia" w:hAnsi="Times New Roman" w:cs="Times New Roman"/>
                <w:smallCaps/>
                <w:color w:val="4F4652" w:themeColor="accent6" w:themeShade="80"/>
                <w:sz w:val="22"/>
                <w:szCs w:val="22"/>
                <w:lang w:val="ru-RU"/>
              </w:rPr>
            </w:pPr>
            <w:r w:rsidRPr="00D678F7">
              <w:rPr>
                <w:rFonts w:ascii="Times New Roman" w:eastAsiaTheme="majorEastAsia" w:hAnsi="Times New Roman" w:cs="Times New Roman"/>
                <w:smallCaps/>
                <w:color w:val="4F4652" w:themeColor="accent6" w:themeShade="80"/>
                <w:sz w:val="22"/>
                <w:szCs w:val="22"/>
                <w:lang w:val="ru-RU"/>
              </w:rPr>
              <w:t>Местна нормативна рамка в подкрепа на преход към община с нулево замърсяване -</w:t>
            </w:r>
            <w:r w:rsidR="00304C2D">
              <w:rPr>
                <w:rFonts w:ascii="Times New Roman" w:eastAsiaTheme="majorEastAsia" w:hAnsi="Times New Roman" w:cs="Times New Roman"/>
                <w:smallCaps/>
                <w:color w:val="4F4652" w:themeColor="accent6" w:themeShade="80"/>
                <w:sz w:val="22"/>
                <w:szCs w:val="22"/>
                <w:lang w:val="ru-RU"/>
              </w:rPr>
              <w:t xml:space="preserve"> </w:t>
            </w:r>
            <w:r w:rsidRPr="00D678F7">
              <w:rPr>
                <w:rFonts w:ascii="Times New Roman" w:eastAsiaTheme="majorEastAsia" w:hAnsi="Times New Roman" w:cs="Times New Roman"/>
                <w:smallCaps/>
                <w:color w:val="4F4652" w:themeColor="accent6" w:themeShade="80"/>
                <w:sz w:val="22"/>
                <w:szCs w:val="22"/>
                <w:lang w:val="ru-RU"/>
              </w:rPr>
              <w:t xml:space="preserve">Интегриране на критериите за чиста и здравословна ОС в </w:t>
            </w:r>
            <w:r w:rsidRPr="00D678F7">
              <w:rPr>
                <w:rFonts w:ascii="Times New Roman" w:eastAsiaTheme="majorEastAsia" w:hAnsi="Times New Roman" w:cs="Times New Roman"/>
                <w:smallCaps/>
                <w:color w:val="4F4652" w:themeColor="accent6" w:themeShade="80"/>
                <w:sz w:val="22"/>
                <w:szCs w:val="22"/>
                <w:lang w:val="ru-RU"/>
              </w:rPr>
              <w:lastRenderedPageBreak/>
              <w:t>градското планиране</w:t>
            </w:r>
          </w:p>
        </w:tc>
        <w:tc>
          <w:tcPr>
            <w:tcW w:w="1843" w:type="dxa"/>
            <w:gridSpan w:val="2"/>
            <w:shd w:val="clear" w:color="auto" w:fill="EBE8EC" w:themeFill="accent6" w:themeFillTint="33"/>
            <w:noWrap/>
            <w:hideMark/>
          </w:tcPr>
          <w:p w14:paraId="4735B527" w14:textId="77777777" w:rsidR="003F3856" w:rsidRPr="00D678F7" w:rsidRDefault="003F3856" w:rsidP="001F2E75">
            <w:pPr>
              <w:jc w:val="both"/>
              <w:rPr>
                <w:rFonts w:ascii="Times New Roman" w:eastAsiaTheme="majorEastAsia" w:hAnsi="Times New Roman" w:cs="Times New Roman"/>
                <w:smallCaps/>
                <w:color w:val="4F4652" w:themeColor="accent6" w:themeShade="80"/>
                <w:sz w:val="22"/>
                <w:szCs w:val="22"/>
                <w:lang w:val="ru-RU"/>
              </w:rPr>
            </w:pPr>
            <w:r w:rsidRPr="00D678F7">
              <w:rPr>
                <w:rFonts w:ascii="Times New Roman" w:eastAsiaTheme="majorEastAsia" w:hAnsi="Times New Roman" w:cs="Times New Roman"/>
                <w:smallCaps/>
                <w:color w:val="4F4652" w:themeColor="accent6" w:themeShade="80"/>
                <w:sz w:val="22"/>
                <w:szCs w:val="22"/>
                <w:lang w:val="ru-RU"/>
              </w:rPr>
              <w:lastRenderedPageBreak/>
              <w:t>Изработени и интегрирани в процедурата за разработване / одобрение на ПУП изисквания / критерии;</w:t>
            </w:r>
          </w:p>
        </w:tc>
        <w:tc>
          <w:tcPr>
            <w:tcW w:w="1276" w:type="dxa"/>
            <w:shd w:val="clear" w:color="auto" w:fill="EBE8EC" w:themeFill="accent6" w:themeFillTint="33"/>
            <w:noWrap/>
            <w:hideMark/>
          </w:tcPr>
          <w:p w14:paraId="7273667E" w14:textId="77777777" w:rsidR="003F3856" w:rsidRPr="00D678F7" w:rsidRDefault="003F3856" w:rsidP="001F2E75">
            <w:pPr>
              <w:jc w:val="both"/>
              <w:rPr>
                <w:rFonts w:ascii="Times New Roman" w:eastAsiaTheme="majorEastAsia" w:hAnsi="Times New Roman" w:cs="Times New Roman"/>
                <w:smallCaps/>
                <w:color w:val="4F4652" w:themeColor="accent6" w:themeShade="80"/>
                <w:sz w:val="22"/>
                <w:szCs w:val="22"/>
              </w:rPr>
            </w:pPr>
            <w:r w:rsidRPr="00D678F7">
              <w:rPr>
                <w:rFonts w:ascii="Times New Roman" w:eastAsiaTheme="majorEastAsia" w:hAnsi="Times New Roman" w:cs="Times New Roman"/>
                <w:smallCaps/>
                <w:color w:val="4F4652" w:themeColor="accent6" w:themeShade="80"/>
                <w:sz w:val="22"/>
                <w:szCs w:val="22"/>
              </w:rPr>
              <w:t>Община Габрово</w:t>
            </w:r>
          </w:p>
        </w:tc>
        <w:tc>
          <w:tcPr>
            <w:tcW w:w="1417" w:type="dxa"/>
            <w:shd w:val="clear" w:color="auto" w:fill="EBE8EC" w:themeFill="accent6" w:themeFillTint="33"/>
            <w:noWrap/>
            <w:hideMark/>
          </w:tcPr>
          <w:p w14:paraId="502FDAFF" w14:textId="77777777" w:rsidR="003F3856" w:rsidRPr="00D678F7" w:rsidRDefault="003F3856" w:rsidP="001F2E75">
            <w:pPr>
              <w:jc w:val="both"/>
              <w:rPr>
                <w:rFonts w:ascii="Times New Roman" w:eastAsiaTheme="majorEastAsia" w:hAnsi="Times New Roman" w:cs="Times New Roman"/>
                <w:smallCaps/>
                <w:color w:val="4F4652" w:themeColor="accent6" w:themeShade="80"/>
                <w:sz w:val="22"/>
                <w:szCs w:val="22"/>
              </w:rPr>
            </w:pPr>
            <w:r w:rsidRPr="00D678F7">
              <w:rPr>
                <w:rFonts w:ascii="Times New Roman" w:eastAsiaTheme="majorEastAsia" w:hAnsi="Times New Roman" w:cs="Times New Roman"/>
                <w:smallCaps/>
                <w:color w:val="4F4652" w:themeColor="accent6" w:themeShade="80"/>
                <w:sz w:val="22"/>
                <w:szCs w:val="22"/>
              </w:rPr>
              <w:t> </w:t>
            </w:r>
          </w:p>
        </w:tc>
      </w:tr>
      <w:tr w:rsidR="00CA4870" w:rsidRPr="00EC247D" w14:paraId="0278F650" w14:textId="77777777" w:rsidTr="003E0CB1">
        <w:trPr>
          <w:trHeight w:val="3370"/>
        </w:trPr>
        <w:tc>
          <w:tcPr>
            <w:tcW w:w="841" w:type="dxa"/>
            <w:shd w:val="clear" w:color="auto" w:fill="EBE8EC" w:themeFill="accent6" w:themeFillTint="33"/>
            <w:noWrap/>
            <w:hideMark/>
          </w:tcPr>
          <w:p w14:paraId="002898A7" w14:textId="77777777" w:rsidR="006740A3" w:rsidRPr="00D678F7" w:rsidRDefault="006740A3" w:rsidP="001F2E75">
            <w:pPr>
              <w:jc w:val="both"/>
              <w:rPr>
                <w:rFonts w:ascii="Times New Roman" w:eastAsiaTheme="majorEastAsia" w:hAnsi="Times New Roman" w:cs="Times New Roman"/>
                <w:smallCaps/>
                <w:color w:val="4F4652" w:themeColor="accent6" w:themeShade="80"/>
                <w:sz w:val="22"/>
                <w:szCs w:val="22"/>
              </w:rPr>
            </w:pPr>
            <w:r w:rsidRPr="00D678F7">
              <w:rPr>
                <w:rFonts w:ascii="Times New Roman" w:eastAsiaTheme="majorEastAsia" w:hAnsi="Times New Roman" w:cs="Times New Roman"/>
                <w:smallCaps/>
                <w:color w:val="4F4652" w:themeColor="accent6" w:themeShade="80"/>
                <w:sz w:val="22"/>
                <w:szCs w:val="22"/>
              </w:rPr>
              <w:t>2.1.32.</w:t>
            </w:r>
          </w:p>
        </w:tc>
        <w:tc>
          <w:tcPr>
            <w:tcW w:w="3055" w:type="dxa"/>
            <w:shd w:val="clear" w:color="auto" w:fill="EBE8EC" w:themeFill="accent6" w:themeFillTint="33"/>
            <w:noWrap/>
            <w:hideMark/>
          </w:tcPr>
          <w:p w14:paraId="46CD6A73" w14:textId="39213136" w:rsidR="006740A3" w:rsidRPr="00D678F7" w:rsidRDefault="006740A3" w:rsidP="001F2E75">
            <w:pPr>
              <w:jc w:val="both"/>
              <w:rPr>
                <w:rFonts w:ascii="Times New Roman" w:eastAsiaTheme="majorEastAsia" w:hAnsi="Times New Roman" w:cs="Times New Roman"/>
                <w:smallCaps/>
                <w:color w:val="4F4652" w:themeColor="accent6" w:themeShade="80"/>
                <w:sz w:val="22"/>
                <w:szCs w:val="22"/>
                <w:lang w:val="ru-RU"/>
              </w:rPr>
            </w:pPr>
            <w:r w:rsidRPr="00D678F7">
              <w:rPr>
                <w:rFonts w:ascii="Times New Roman" w:eastAsiaTheme="majorEastAsia" w:hAnsi="Times New Roman" w:cs="Times New Roman"/>
                <w:smallCaps/>
                <w:color w:val="4F4652" w:themeColor="accent6" w:themeShade="80"/>
                <w:sz w:val="22"/>
                <w:szCs w:val="22"/>
                <w:lang w:val="ru-RU"/>
              </w:rPr>
              <w:t>Разработване и прилагане на правила за координация между участниците в процесите по градоустройствено планиране, опазване на околната среда, енергийна ефективност, ВЕИ,</w:t>
            </w:r>
            <w:r w:rsidR="00304C2D">
              <w:rPr>
                <w:rFonts w:ascii="Times New Roman" w:eastAsiaTheme="majorEastAsia" w:hAnsi="Times New Roman" w:cs="Times New Roman"/>
                <w:smallCaps/>
                <w:color w:val="4F4652" w:themeColor="accent6" w:themeShade="80"/>
                <w:sz w:val="22"/>
                <w:szCs w:val="22"/>
                <w:lang w:val="ru-RU"/>
              </w:rPr>
              <w:t xml:space="preserve"> </w:t>
            </w:r>
            <w:r w:rsidRPr="00D678F7">
              <w:rPr>
                <w:rFonts w:ascii="Times New Roman" w:eastAsiaTheme="majorEastAsia" w:hAnsi="Times New Roman" w:cs="Times New Roman"/>
                <w:smallCaps/>
                <w:color w:val="4F4652" w:themeColor="accent6" w:themeShade="80"/>
                <w:sz w:val="22"/>
                <w:szCs w:val="22"/>
                <w:lang w:val="ru-RU"/>
              </w:rPr>
              <w:t>управление на трафика, с цел предотвратяване нарушаване КАВ, шум, лъчения и др.</w:t>
            </w:r>
            <w:r w:rsidR="00304C2D">
              <w:rPr>
                <w:rFonts w:ascii="Times New Roman" w:eastAsiaTheme="majorEastAsia" w:hAnsi="Times New Roman" w:cs="Times New Roman"/>
                <w:smallCaps/>
                <w:color w:val="4F4652" w:themeColor="accent6" w:themeShade="80"/>
                <w:sz w:val="22"/>
                <w:szCs w:val="22"/>
                <w:lang w:val="ru-RU"/>
              </w:rPr>
              <w:t xml:space="preserve"> </w:t>
            </w:r>
          </w:p>
          <w:p w14:paraId="3074EC9A" w14:textId="12D25E7F" w:rsidR="006740A3" w:rsidRPr="00D678F7" w:rsidRDefault="006740A3" w:rsidP="001F2E75">
            <w:pPr>
              <w:jc w:val="both"/>
              <w:rPr>
                <w:rFonts w:ascii="Times New Roman" w:eastAsiaTheme="majorEastAsia" w:hAnsi="Times New Roman" w:cs="Times New Roman"/>
                <w:smallCaps/>
                <w:color w:val="4F4652" w:themeColor="accent6" w:themeShade="80"/>
                <w:sz w:val="22"/>
                <w:szCs w:val="22"/>
                <w:lang w:val="ru-RU"/>
              </w:rPr>
            </w:pPr>
          </w:p>
        </w:tc>
        <w:tc>
          <w:tcPr>
            <w:tcW w:w="1599" w:type="dxa"/>
            <w:shd w:val="clear" w:color="auto" w:fill="EBE8EC" w:themeFill="accent6" w:themeFillTint="33"/>
            <w:noWrap/>
            <w:hideMark/>
          </w:tcPr>
          <w:p w14:paraId="10A590B0" w14:textId="77777777" w:rsidR="006740A3" w:rsidRPr="00D678F7" w:rsidRDefault="006740A3" w:rsidP="001F2E75">
            <w:pPr>
              <w:jc w:val="both"/>
              <w:rPr>
                <w:rFonts w:ascii="Times New Roman" w:eastAsiaTheme="majorEastAsia" w:hAnsi="Times New Roman" w:cs="Times New Roman"/>
                <w:smallCaps/>
                <w:color w:val="4F4652" w:themeColor="accent6" w:themeShade="80"/>
                <w:sz w:val="22"/>
                <w:szCs w:val="22"/>
              </w:rPr>
            </w:pPr>
            <w:r w:rsidRPr="00D678F7">
              <w:rPr>
                <w:rFonts w:ascii="Times New Roman" w:eastAsiaTheme="majorEastAsia" w:hAnsi="Times New Roman" w:cs="Times New Roman"/>
                <w:smallCaps/>
                <w:color w:val="4F4652" w:themeColor="accent6" w:themeShade="80"/>
                <w:sz w:val="22"/>
                <w:szCs w:val="22"/>
              </w:rPr>
              <w:t>5 000,00</w:t>
            </w:r>
          </w:p>
        </w:tc>
        <w:tc>
          <w:tcPr>
            <w:tcW w:w="2287" w:type="dxa"/>
            <w:shd w:val="clear" w:color="auto" w:fill="EBE8EC" w:themeFill="accent6" w:themeFillTint="33"/>
            <w:noWrap/>
            <w:hideMark/>
          </w:tcPr>
          <w:p w14:paraId="22C5936E" w14:textId="77777777" w:rsidR="006740A3" w:rsidRPr="00D678F7" w:rsidRDefault="006740A3" w:rsidP="001F2E75">
            <w:pPr>
              <w:jc w:val="both"/>
              <w:rPr>
                <w:rFonts w:ascii="Times New Roman" w:eastAsiaTheme="majorEastAsia" w:hAnsi="Times New Roman" w:cs="Times New Roman"/>
                <w:smallCaps/>
                <w:color w:val="4F4652" w:themeColor="accent6" w:themeShade="80"/>
                <w:sz w:val="22"/>
                <w:szCs w:val="22"/>
              </w:rPr>
            </w:pPr>
            <w:r w:rsidRPr="00D678F7">
              <w:rPr>
                <w:rFonts w:ascii="Times New Roman" w:eastAsiaTheme="majorEastAsia" w:hAnsi="Times New Roman" w:cs="Times New Roman"/>
                <w:smallCaps/>
                <w:color w:val="4F4652" w:themeColor="accent6" w:themeShade="80"/>
                <w:sz w:val="22"/>
                <w:szCs w:val="22"/>
              </w:rPr>
              <w:t>Общински бюджет</w:t>
            </w:r>
          </w:p>
          <w:p w14:paraId="10B5B1B7" w14:textId="77777777" w:rsidR="006740A3" w:rsidRPr="00D678F7" w:rsidRDefault="006740A3" w:rsidP="001F2E75">
            <w:pPr>
              <w:jc w:val="both"/>
              <w:rPr>
                <w:rFonts w:ascii="Times New Roman" w:eastAsiaTheme="majorEastAsia" w:hAnsi="Times New Roman" w:cs="Times New Roman"/>
                <w:smallCaps/>
                <w:color w:val="4F4652" w:themeColor="accent6" w:themeShade="80"/>
                <w:sz w:val="22"/>
                <w:szCs w:val="22"/>
              </w:rPr>
            </w:pPr>
            <w:r w:rsidRPr="00D678F7">
              <w:rPr>
                <w:rFonts w:ascii="Times New Roman" w:eastAsiaTheme="majorEastAsia" w:hAnsi="Times New Roman" w:cs="Times New Roman"/>
                <w:smallCaps/>
                <w:color w:val="4F4652" w:themeColor="accent6" w:themeShade="80"/>
                <w:sz w:val="22"/>
                <w:szCs w:val="22"/>
              </w:rPr>
              <w:t> </w:t>
            </w:r>
          </w:p>
          <w:p w14:paraId="3AAC6F67" w14:textId="256F6949" w:rsidR="006740A3" w:rsidRPr="00D678F7" w:rsidRDefault="006740A3" w:rsidP="001F2E75">
            <w:pPr>
              <w:jc w:val="both"/>
              <w:rPr>
                <w:rFonts w:ascii="Times New Roman" w:eastAsiaTheme="majorEastAsia" w:hAnsi="Times New Roman" w:cs="Times New Roman"/>
                <w:smallCaps/>
                <w:color w:val="4F4652" w:themeColor="accent6" w:themeShade="80"/>
                <w:sz w:val="22"/>
                <w:szCs w:val="22"/>
              </w:rPr>
            </w:pPr>
            <w:r w:rsidRPr="00D678F7">
              <w:rPr>
                <w:rFonts w:ascii="Times New Roman" w:eastAsiaTheme="majorEastAsia" w:hAnsi="Times New Roman" w:cs="Times New Roman"/>
                <w:smallCaps/>
                <w:color w:val="4F4652" w:themeColor="accent6" w:themeShade="80"/>
                <w:sz w:val="22"/>
                <w:szCs w:val="22"/>
              </w:rPr>
              <w:t> </w:t>
            </w:r>
          </w:p>
        </w:tc>
        <w:tc>
          <w:tcPr>
            <w:tcW w:w="973" w:type="dxa"/>
            <w:shd w:val="clear" w:color="auto" w:fill="EBE8EC" w:themeFill="accent6" w:themeFillTint="33"/>
            <w:noWrap/>
            <w:hideMark/>
          </w:tcPr>
          <w:p w14:paraId="0D30EDE1" w14:textId="77777777" w:rsidR="006740A3" w:rsidRPr="00D678F7" w:rsidRDefault="006740A3" w:rsidP="001F2E75">
            <w:pPr>
              <w:jc w:val="both"/>
              <w:rPr>
                <w:rFonts w:ascii="Times New Roman" w:eastAsiaTheme="majorEastAsia" w:hAnsi="Times New Roman" w:cs="Times New Roman"/>
                <w:smallCaps/>
                <w:color w:val="4F4652" w:themeColor="accent6" w:themeShade="80"/>
                <w:sz w:val="22"/>
                <w:szCs w:val="22"/>
              </w:rPr>
            </w:pPr>
            <w:r w:rsidRPr="00D678F7">
              <w:rPr>
                <w:rFonts w:ascii="Times New Roman" w:eastAsiaTheme="majorEastAsia" w:hAnsi="Times New Roman" w:cs="Times New Roman"/>
                <w:smallCaps/>
                <w:color w:val="4F4652" w:themeColor="accent6" w:themeShade="80"/>
                <w:sz w:val="22"/>
                <w:szCs w:val="22"/>
              </w:rPr>
              <w:t>&lt; 2 години</w:t>
            </w:r>
          </w:p>
          <w:p w14:paraId="292296CC" w14:textId="77777777" w:rsidR="006740A3" w:rsidRPr="00D678F7" w:rsidRDefault="006740A3" w:rsidP="001F2E75">
            <w:pPr>
              <w:jc w:val="both"/>
              <w:rPr>
                <w:rFonts w:ascii="Times New Roman" w:eastAsiaTheme="majorEastAsia" w:hAnsi="Times New Roman" w:cs="Times New Roman"/>
                <w:smallCaps/>
                <w:color w:val="4F4652" w:themeColor="accent6" w:themeShade="80"/>
                <w:sz w:val="22"/>
                <w:szCs w:val="22"/>
              </w:rPr>
            </w:pPr>
            <w:r w:rsidRPr="00D678F7">
              <w:rPr>
                <w:rFonts w:ascii="Times New Roman" w:eastAsiaTheme="majorEastAsia" w:hAnsi="Times New Roman" w:cs="Times New Roman"/>
                <w:smallCaps/>
                <w:color w:val="4F4652" w:themeColor="accent6" w:themeShade="80"/>
                <w:sz w:val="22"/>
                <w:szCs w:val="22"/>
              </w:rPr>
              <w:t> </w:t>
            </w:r>
          </w:p>
          <w:p w14:paraId="043A967E" w14:textId="2EFFE395" w:rsidR="006740A3" w:rsidRPr="00D678F7" w:rsidRDefault="006740A3" w:rsidP="001F2E75">
            <w:pPr>
              <w:jc w:val="both"/>
              <w:rPr>
                <w:rFonts w:ascii="Times New Roman" w:eastAsiaTheme="majorEastAsia" w:hAnsi="Times New Roman" w:cs="Times New Roman"/>
                <w:smallCaps/>
                <w:color w:val="4F4652" w:themeColor="accent6" w:themeShade="80"/>
                <w:sz w:val="22"/>
                <w:szCs w:val="22"/>
              </w:rPr>
            </w:pPr>
            <w:r w:rsidRPr="00D678F7">
              <w:rPr>
                <w:rFonts w:ascii="Times New Roman" w:eastAsiaTheme="majorEastAsia" w:hAnsi="Times New Roman" w:cs="Times New Roman"/>
                <w:smallCaps/>
                <w:color w:val="4F4652" w:themeColor="accent6" w:themeShade="80"/>
                <w:sz w:val="22"/>
                <w:szCs w:val="22"/>
              </w:rPr>
              <w:t> </w:t>
            </w:r>
          </w:p>
        </w:tc>
        <w:tc>
          <w:tcPr>
            <w:tcW w:w="1559" w:type="dxa"/>
            <w:shd w:val="clear" w:color="auto" w:fill="EBE8EC" w:themeFill="accent6" w:themeFillTint="33"/>
            <w:noWrap/>
            <w:hideMark/>
          </w:tcPr>
          <w:p w14:paraId="56AC0B9B" w14:textId="77777777" w:rsidR="006740A3" w:rsidRPr="00D678F7" w:rsidRDefault="006740A3" w:rsidP="001F2E75">
            <w:pPr>
              <w:jc w:val="both"/>
              <w:rPr>
                <w:rFonts w:ascii="Times New Roman" w:eastAsiaTheme="majorEastAsia" w:hAnsi="Times New Roman" w:cs="Times New Roman"/>
                <w:smallCaps/>
                <w:color w:val="4F4652" w:themeColor="accent6" w:themeShade="80"/>
                <w:sz w:val="22"/>
                <w:szCs w:val="22"/>
                <w:lang w:val="ru-RU"/>
              </w:rPr>
            </w:pPr>
            <w:r w:rsidRPr="00D678F7">
              <w:rPr>
                <w:rFonts w:ascii="Times New Roman" w:eastAsiaTheme="majorEastAsia" w:hAnsi="Times New Roman" w:cs="Times New Roman"/>
                <w:smallCaps/>
                <w:color w:val="4F4652" w:themeColor="accent6" w:themeShade="80"/>
                <w:sz w:val="22"/>
                <w:szCs w:val="22"/>
                <w:lang w:val="ru-RU"/>
              </w:rPr>
              <w:t>Подобрено междусекторно взаимодействие и повишена ефективност на институциите; Подобрено състояние на ОС;</w:t>
            </w:r>
          </w:p>
        </w:tc>
        <w:tc>
          <w:tcPr>
            <w:tcW w:w="1843" w:type="dxa"/>
            <w:gridSpan w:val="2"/>
            <w:shd w:val="clear" w:color="auto" w:fill="EBE8EC" w:themeFill="accent6" w:themeFillTint="33"/>
            <w:noWrap/>
            <w:hideMark/>
          </w:tcPr>
          <w:p w14:paraId="21461D1E" w14:textId="77777777" w:rsidR="006740A3" w:rsidRPr="00D678F7" w:rsidRDefault="006740A3" w:rsidP="001F2E75">
            <w:pPr>
              <w:jc w:val="both"/>
              <w:rPr>
                <w:rFonts w:ascii="Times New Roman" w:eastAsiaTheme="majorEastAsia" w:hAnsi="Times New Roman" w:cs="Times New Roman"/>
                <w:smallCaps/>
                <w:color w:val="4F4652" w:themeColor="accent6" w:themeShade="80"/>
                <w:sz w:val="22"/>
                <w:szCs w:val="22"/>
                <w:lang w:val="ru-RU"/>
              </w:rPr>
            </w:pPr>
            <w:r w:rsidRPr="00D678F7">
              <w:rPr>
                <w:rFonts w:ascii="Times New Roman" w:eastAsiaTheme="majorEastAsia" w:hAnsi="Times New Roman" w:cs="Times New Roman"/>
                <w:smallCaps/>
                <w:color w:val="4F4652" w:themeColor="accent6" w:themeShade="80"/>
                <w:sz w:val="22"/>
                <w:szCs w:val="22"/>
                <w:lang w:val="ru-RU"/>
              </w:rPr>
              <w:t>разработен и функциониращ модел за координация</w:t>
            </w:r>
          </w:p>
        </w:tc>
        <w:tc>
          <w:tcPr>
            <w:tcW w:w="1276" w:type="dxa"/>
            <w:shd w:val="clear" w:color="auto" w:fill="EBE8EC" w:themeFill="accent6" w:themeFillTint="33"/>
            <w:noWrap/>
            <w:hideMark/>
          </w:tcPr>
          <w:p w14:paraId="19D7B947" w14:textId="77777777" w:rsidR="006740A3" w:rsidRPr="00D678F7" w:rsidRDefault="006740A3" w:rsidP="001F2E75">
            <w:pPr>
              <w:jc w:val="both"/>
              <w:rPr>
                <w:rFonts w:ascii="Times New Roman" w:eastAsiaTheme="majorEastAsia" w:hAnsi="Times New Roman" w:cs="Times New Roman"/>
                <w:smallCaps/>
                <w:color w:val="4F4652" w:themeColor="accent6" w:themeShade="80"/>
                <w:sz w:val="22"/>
                <w:szCs w:val="22"/>
              </w:rPr>
            </w:pPr>
            <w:r w:rsidRPr="00D678F7">
              <w:rPr>
                <w:rFonts w:ascii="Times New Roman" w:eastAsiaTheme="majorEastAsia" w:hAnsi="Times New Roman" w:cs="Times New Roman"/>
                <w:smallCaps/>
                <w:color w:val="4F4652" w:themeColor="accent6" w:themeShade="80"/>
                <w:sz w:val="22"/>
                <w:szCs w:val="22"/>
              </w:rPr>
              <w:t>община Габрово</w:t>
            </w:r>
          </w:p>
        </w:tc>
        <w:tc>
          <w:tcPr>
            <w:tcW w:w="1417" w:type="dxa"/>
            <w:shd w:val="clear" w:color="auto" w:fill="EBE8EC" w:themeFill="accent6" w:themeFillTint="33"/>
            <w:noWrap/>
            <w:hideMark/>
          </w:tcPr>
          <w:p w14:paraId="03EBA72C" w14:textId="77777777" w:rsidR="006740A3" w:rsidRPr="00D678F7" w:rsidRDefault="006740A3" w:rsidP="001F2E75">
            <w:pPr>
              <w:jc w:val="both"/>
              <w:rPr>
                <w:rFonts w:ascii="Times New Roman" w:eastAsiaTheme="majorEastAsia" w:hAnsi="Times New Roman" w:cs="Times New Roman"/>
                <w:smallCaps/>
                <w:color w:val="4F4652" w:themeColor="accent6" w:themeShade="80"/>
                <w:sz w:val="22"/>
                <w:szCs w:val="22"/>
                <w:lang w:val="ru-RU"/>
              </w:rPr>
            </w:pPr>
            <w:r w:rsidRPr="00D678F7">
              <w:rPr>
                <w:rFonts w:ascii="Times New Roman" w:eastAsiaTheme="majorEastAsia" w:hAnsi="Times New Roman" w:cs="Times New Roman"/>
                <w:smallCaps/>
                <w:color w:val="4F4652" w:themeColor="accent6" w:themeShade="80"/>
                <w:sz w:val="22"/>
                <w:szCs w:val="22"/>
                <w:lang w:val="ru-RU"/>
              </w:rPr>
              <w:t>РЗИ; КАТ; РИОСВ; МЕ; МРРБ; Областна администрация</w:t>
            </w:r>
          </w:p>
        </w:tc>
      </w:tr>
      <w:tr w:rsidR="00EE3D94" w:rsidRPr="00EC247D" w14:paraId="50E737B9" w14:textId="77777777" w:rsidTr="003E0CB1">
        <w:trPr>
          <w:trHeight w:val="439"/>
        </w:trPr>
        <w:tc>
          <w:tcPr>
            <w:tcW w:w="14850" w:type="dxa"/>
            <w:gridSpan w:val="10"/>
            <w:shd w:val="clear" w:color="auto" w:fill="EBE8EC" w:themeFill="accent6" w:themeFillTint="33"/>
            <w:noWrap/>
          </w:tcPr>
          <w:p w14:paraId="0BD04B58" w14:textId="7A3AAEF9" w:rsidR="003F3856" w:rsidRPr="00A64B2B" w:rsidRDefault="003F3856" w:rsidP="001F2E75">
            <w:pPr>
              <w:spacing w:before="120"/>
              <w:jc w:val="center"/>
              <w:rPr>
                <w:rFonts w:ascii="Times New Roman" w:eastAsiaTheme="majorEastAsia" w:hAnsi="Times New Roman" w:cs="Times New Roman"/>
                <w:b/>
                <w:bCs/>
                <w:smallCaps/>
                <w:color w:val="4F4652" w:themeColor="accent6" w:themeShade="80"/>
                <w:sz w:val="22"/>
                <w:szCs w:val="22"/>
                <w:lang w:val="ru-RU"/>
              </w:rPr>
            </w:pPr>
            <w:r w:rsidRPr="00A64B2B">
              <w:rPr>
                <w:rFonts w:ascii="Times New Roman" w:eastAsiaTheme="majorEastAsia" w:hAnsi="Times New Roman" w:cs="Times New Roman"/>
                <w:b/>
                <w:bCs/>
                <w:smallCaps/>
                <w:color w:val="4F4652" w:themeColor="accent6" w:themeShade="80"/>
                <w:sz w:val="22"/>
                <w:szCs w:val="22"/>
                <w:lang w:val="ru-RU"/>
              </w:rPr>
              <w:t xml:space="preserve">ОБЛАСТ </w:t>
            </w:r>
            <w:r w:rsidRPr="00A64B2B">
              <w:rPr>
                <w:rFonts w:ascii="Times New Roman" w:eastAsiaTheme="majorEastAsia" w:hAnsi="Times New Roman" w:cs="Times New Roman"/>
                <w:b/>
                <w:bCs/>
                <w:smallCaps/>
                <w:color w:val="4F4652" w:themeColor="accent6" w:themeShade="80"/>
                <w:sz w:val="22"/>
                <w:szCs w:val="22"/>
                <w:lang w:val="bg-BG"/>
              </w:rPr>
              <w:t>НА</w:t>
            </w:r>
            <w:r w:rsidR="00304C2D" w:rsidRPr="00A64B2B">
              <w:rPr>
                <w:rFonts w:ascii="Times New Roman" w:eastAsiaTheme="majorEastAsia" w:hAnsi="Times New Roman" w:cs="Times New Roman"/>
                <w:b/>
                <w:bCs/>
                <w:smallCaps/>
                <w:color w:val="4F4652" w:themeColor="accent6" w:themeShade="80"/>
                <w:sz w:val="22"/>
                <w:szCs w:val="22"/>
                <w:lang w:val="bg-BG"/>
              </w:rPr>
              <w:t xml:space="preserve"> </w:t>
            </w:r>
            <w:r w:rsidRPr="00A64B2B">
              <w:rPr>
                <w:rFonts w:ascii="Times New Roman" w:eastAsiaTheme="majorEastAsia" w:hAnsi="Times New Roman" w:cs="Times New Roman"/>
                <w:b/>
                <w:bCs/>
                <w:smallCaps/>
                <w:color w:val="4F4652" w:themeColor="accent6" w:themeShade="80"/>
                <w:sz w:val="22"/>
                <w:szCs w:val="22"/>
                <w:lang w:val="bg-BG"/>
              </w:rPr>
              <w:t xml:space="preserve">ДЕЙСТВИЕ: </w:t>
            </w:r>
            <w:r w:rsidRPr="00A64B2B">
              <w:rPr>
                <w:rFonts w:ascii="Times New Roman" w:eastAsiaTheme="majorEastAsia" w:hAnsi="Times New Roman" w:cs="Times New Roman"/>
                <w:b/>
                <w:bCs/>
                <w:smallCaps/>
                <w:color w:val="4F4652" w:themeColor="accent6" w:themeShade="80"/>
                <w:sz w:val="22"/>
                <w:szCs w:val="22"/>
                <w:lang w:val="ru-RU"/>
              </w:rPr>
              <w:t>МОНИТОРИНГ И ЕФЕКТИВЕН КОНТРОЛ НА ЗАМЪРСЯВАНЕТО НА ГРАДСКАТА СРЕДА</w:t>
            </w:r>
          </w:p>
        </w:tc>
      </w:tr>
      <w:tr w:rsidR="00CA4870" w:rsidRPr="00D678F7" w14:paraId="5FC95F56" w14:textId="77777777" w:rsidTr="003E0CB1">
        <w:trPr>
          <w:trHeight w:val="1339"/>
        </w:trPr>
        <w:tc>
          <w:tcPr>
            <w:tcW w:w="841" w:type="dxa"/>
            <w:shd w:val="clear" w:color="auto" w:fill="EBE8EC" w:themeFill="accent6" w:themeFillTint="33"/>
            <w:noWrap/>
            <w:hideMark/>
          </w:tcPr>
          <w:p w14:paraId="51519C5B" w14:textId="77777777" w:rsidR="006740A3" w:rsidRPr="00D678F7" w:rsidRDefault="006740A3" w:rsidP="001F2E75">
            <w:pPr>
              <w:jc w:val="both"/>
              <w:rPr>
                <w:rFonts w:ascii="Times New Roman" w:eastAsiaTheme="majorEastAsia" w:hAnsi="Times New Roman" w:cs="Times New Roman"/>
                <w:smallCaps/>
                <w:color w:val="4F4652" w:themeColor="accent6" w:themeShade="80"/>
                <w:sz w:val="22"/>
                <w:szCs w:val="22"/>
              </w:rPr>
            </w:pPr>
            <w:r w:rsidRPr="00D678F7">
              <w:rPr>
                <w:rFonts w:ascii="Times New Roman" w:eastAsiaTheme="majorEastAsia" w:hAnsi="Times New Roman" w:cs="Times New Roman"/>
                <w:smallCaps/>
                <w:color w:val="4F4652" w:themeColor="accent6" w:themeShade="80"/>
                <w:sz w:val="22"/>
                <w:szCs w:val="22"/>
              </w:rPr>
              <w:t>2.1.33.</w:t>
            </w:r>
          </w:p>
        </w:tc>
        <w:tc>
          <w:tcPr>
            <w:tcW w:w="3055" w:type="dxa"/>
            <w:shd w:val="clear" w:color="auto" w:fill="EBE8EC" w:themeFill="accent6" w:themeFillTint="33"/>
            <w:noWrap/>
            <w:hideMark/>
          </w:tcPr>
          <w:p w14:paraId="42E83B55" w14:textId="77777777" w:rsidR="006740A3" w:rsidRPr="00D678F7" w:rsidRDefault="006740A3" w:rsidP="001F2E75">
            <w:pPr>
              <w:jc w:val="both"/>
              <w:rPr>
                <w:rFonts w:ascii="Times New Roman" w:eastAsiaTheme="majorEastAsia" w:hAnsi="Times New Roman" w:cs="Times New Roman"/>
                <w:smallCaps/>
                <w:color w:val="4F4652" w:themeColor="accent6" w:themeShade="80"/>
                <w:sz w:val="22"/>
                <w:szCs w:val="22"/>
                <w:lang w:val="ru-RU"/>
              </w:rPr>
            </w:pPr>
            <w:r w:rsidRPr="00D678F7">
              <w:rPr>
                <w:rFonts w:ascii="Times New Roman" w:eastAsiaTheme="majorEastAsia" w:hAnsi="Times New Roman" w:cs="Times New Roman"/>
                <w:smallCaps/>
                <w:color w:val="4F4652" w:themeColor="accent6" w:themeShade="80"/>
                <w:sz w:val="22"/>
                <w:szCs w:val="22"/>
                <w:lang w:val="ru-RU"/>
              </w:rPr>
              <w:t xml:space="preserve">Развитие на институционалния капацитет на община Габрово за мониторинг и контрол на замърсителите на въздуха, източниците на шумово замърсяване и лъчения; </w:t>
            </w:r>
          </w:p>
        </w:tc>
        <w:tc>
          <w:tcPr>
            <w:tcW w:w="1599" w:type="dxa"/>
            <w:shd w:val="clear" w:color="auto" w:fill="EBE8EC" w:themeFill="accent6" w:themeFillTint="33"/>
            <w:noWrap/>
            <w:hideMark/>
          </w:tcPr>
          <w:p w14:paraId="6238F169" w14:textId="77777777" w:rsidR="006740A3" w:rsidRPr="00D678F7" w:rsidRDefault="006740A3" w:rsidP="001F2E75">
            <w:pPr>
              <w:jc w:val="both"/>
              <w:rPr>
                <w:rFonts w:ascii="Times New Roman" w:eastAsiaTheme="majorEastAsia" w:hAnsi="Times New Roman" w:cs="Times New Roman"/>
                <w:smallCaps/>
                <w:color w:val="4F4652" w:themeColor="accent6" w:themeShade="80"/>
                <w:sz w:val="22"/>
                <w:szCs w:val="22"/>
              </w:rPr>
            </w:pPr>
            <w:r w:rsidRPr="00D678F7">
              <w:rPr>
                <w:rFonts w:ascii="Times New Roman" w:eastAsiaTheme="majorEastAsia" w:hAnsi="Times New Roman" w:cs="Times New Roman"/>
                <w:smallCaps/>
                <w:color w:val="4F4652" w:themeColor="accent6" w:themeShade="80"/>
                <w:sz w:val="22"/>
                <w:szCs w:val="22"/>
              </w:rPr>
              <w:t>100 000,00</w:t>
            </w:r>
          </w:p>
        </w:tc>
        <w:tc>
          <w:tcPr>
            <w:tcW w:w="2287" w:type="dxa"/>
            <w:shd w:val="clear" w:color="auto" w:fill="EBE8EC" w:themeFill="accent6" w:themeFillTint="33"/>
            <w:noWrap/>
            <w:hideMark/>
          </w:tcPr>
          <w:p w14:paraId="172D6944" w14:textId="77777777" w:rsidR="006740A3" w:rsidRPr="00D678F7" w:rsidRDefault="006740A3" w:rsidP="001F2E75">
            <w:pPr>
              <w:jc w:val="both"/>
              <w:rPr>
                <w:rFonts w:ascii="Times New Roman" w:eastAsiaTheme="majorEastAsia" w:hAnsi="Times New Roman" w:cs="Times New Roman"/>
                <w:smallCaps/>
                <w:color w:val="4F4652" w:themeColor="accent6" w:themeShade="80"/>
                <w:sz w:val="22"/>
                <w:szCs w:val="22"/>
              </w:rPr>
            </w:pPr>
            <w:r w:rsidRPr="00D678F7">
              <w:rPr>
                <w:rFonts w:ascii="Times New Roman" w:eastAsiaTheme="majorEastAsia" w:hAnsi="Times New Roman" w:cs="Times New Roman"/>
                <w:smallCaps/>
                <w:color w:val="4F4652" w:themeColor="accent6" w:themeShade="80"/>
                <w:sz w:val="22"/>
                <w:szCs w:val="22"/>
              </w:rPr>
              <w:t>Общински бюджет</w:t>
            </w:r>
          </w:p>
          <w:p w14:paraId="3D923890" w14:textId="442C0821" w:rsidR="006740A3" w:rsidRPr="00D678F7" w:rsidRDefault="006740A3" w:rsidP="001F2E75">
            <w:pPr>
              <w:jc w:val="both"/>
              <w:rPr>
                <w:rFonts w:ascii="Times New Roman" w:eastAsiaTheme="majorEastAsia" w:hAnsi="Times New Roman" w:cs="Times New Roman"/>
                <w:smallCaps/>
                <w:color w:val="4F4652" w:themeColor="accent6" w:themeShade="80"/>
                <w:sz w:val="22"/>
                <w:szCs w:val="22"/>
              </w:rPr>
            </w:pPr>
            <w:r w:rsidRPr="00D678F7">
              <w:rPr>
                <w:rFonts w:ascii="Times New Roman" w:eastAsiaTheme="majorEastAsia" w:hAnsi="Times New Roman" w:cs="Times New Roman"/>
                <w:smallCaps/>
                <w:color w:val="4F4652" w:themeColor="accent6" w:themeShade="80"/>
                <w:sz w:val="22"/>
                <w:szCs w:val="22"/>
              </w:rPr>
              <w:t> </w:t>
            </w:r>
          </w:p>
        </w:tc>
        <w:tc>
          <w:tcPr>
            <w:tcW w:w="973" w:type="dxa"/>
            <w:shd w:val="clear" w:color="auto" w:fill="EBE8EC" w:themeFill="accent6" w:themeFillTint="33"/>
            <w:noWrap/>
            <w:hideMark/>
          </w:tcPr>
          <w:p w14:paraId="1604A170" w14:textId="77777777" w:rsidR="006740A3" w:rsidRPr="00D678F7" w:rsidRDefault="006740A3" w:rsidP="001F2E75">
            <w:pPr>
              <w:jc w:val="both"/>
              <w:rPr>
                <w:rFonts w:ascii="Times New Roman" w:eastAsiaTheme="majorEastAsia" w:hAnsi="Times New Roman" w:cs="Times New Roman"/>
                <w:smallCaps/>
                <w:color w:val="4F4652" w:themeColor="accent6" w:themeShade="80"/>
                <w:sz w:val="22"/>
                <w:szCs w:val="22"/>
              </w:rPr>
            </w:pPr>
            <w:r w:rsidRPr="00D678F7">
              <w:rPr>
                <w:rFonts w:ascii="Times New Roman" w:eastAsiaTheme="majorEastAsia" w:hAnsi="Times New Roman" w:cs="Times New Roman"/>
                <w:smallCaps/>
                <w:color w:val="4F4652" w:themeColor="accent6" w:themeShade="80"/>
                <w:sz w:val="22"/>
                <w:szCs w:val="22"/>
              </w:rPr>
              <w:t>постоянен</w:t>
            </w:r>
          </w:p>
          <w:p w14:paraId="2D90C9F9" w14:textId="4AB20AEC" w:rsidR="006740A3" w:rsidRPr="00D678F7" w:rsidRDefault="006740A3" w:rsidP="001F2E75">
            <w:pPr>
              <w:jc w:val="both"/>
              <w:rPr>
                <w:rFonts w:ascii="Times New Roman" w:eastAsiaTheme="majorEastAsia" w:hAnsi="Times New Roman" w:cs="Times New Roman"/>
                <w:smallCaps/>
                <w:color w:val="4F4652" w:themeColor="accent6" w:themeShade="80"/>
                <w:sz w:val="22"/>
                <w:szCs w:val="22"/>
              </w:rPr>
            </w:pPr>
            <w:r w:rsidRPr="00D678F7">
              <w:rPr>
                <w:rFonts w:ascii="Times New Roman" w:eastAsiaTheme="majorEastAsia" w:hAnsi="Times New Roman" w:cs="Times New Roman"/>
                <w:smallCaps/>
                <w:color w:val="4F4652" w:themeColor="accent6" w:themeShade="80"/>
                <w:sz w:val="22"/>
                <w:szCs w:val="22"/>
              </w:rPr>
              <w:t> </w:t>
            </w:r>
          </w:p>
        </w:tc>
        <w:tc>
          <w:tcPr>
            <w:tcW w:w="1682" w:type="dxa"/>
            <w:gridSpan w:val="2"/>
            <w:shd w:val="clear" w:color="auto" w:fill="EBE8EC" w:themeFill="accent6" w:themeFillTint="33"/>
            <w:noWrap/>
            <w:hideMark/>
          </w:tcPr>
          <w:p w14:paraId="26A1313F" w14:textId="77777777" w:rsidR="006740A3" w:rsidRPr="00D678F7" w:rsidRDefault="006740A3" w:rsidP="001F2E75">
            <w:pPr>
              <w:jc w:val="both"/>
              <w:rPr>
                <w:rFonts w:ascii="Times New Roman" w:eastAsiaTheme="majorEastAsia" w:hAnsi="Times New Roman" w:cs="Times New Roman"/>
                <w:smallCaps/>
                <w:color w:val="4F4652" w:themeColor="accent6" w:themeShade="80"/>
                <w:sz w:val="22"/>
                <w:szCs w:val="22"/>
                <w:lang w:val="ru-RU"/>
              </w:rPr>
            </w:pPr>
            <w:r w:rsidRPr="00D678F7">
              <w:rPr>
                <w:rFonts w:ascii="Times New Roman" w:eastAsiaTheme="majorEastAsia" w:hAnsi="Times New Roman" w:cs="Times New Roman"/>
                <w:smallCaps/>
                <w:color w:val="4F4652" w:themeColor="accent6" w:themeShade="80"/>
                <w:sz w:val="22"/>
                <w:szCs w:val="22"/>
                <w:lang w:val="ru-RU"/>
              </w:rPr>
              <w:t>Подобрен капацитет на общинска администрация за мониторинг и контрол; Изградено звено (екоинспекторат);</w:t>
            </w:r>
          </w:p>
        </w:tc>
        <w:tc>
          <w:tcPr>
            <w:tcW w:w="1720" w:type="dxa"/>
            <w:shd w:val="clear" w:color="auto" w:fill="EBE8EC" w:themeFill="accent6" w:themeFillTint="33"/>
            <w:hideMark/>
          </w:tcPr>
          <w:p w14:paraId="10EB04EC" w14:textId="77777777" w:rsidR="006740A3" w:rsidRPr="00D678F7" w:rsidRDefault="006740A3" w:rsidP="001F2E75">
            <w:pPr>
              <w:jc w:val="both"/>
              <w:rPr>
                <w:rFonts w:ascii="Times New Roman" w:eastAsiaTheme="majorEastAsia" w:hAnsi="Times New Roman" w:cs="Times New Roman"/>
                <w:smallCaps/>
                <w:color w:val="4F4652" w:themeColor="accent6" w:themeShade="80"/>
                <w:sz w:val="22"/>
                <w:szCs w:val="22"/>
              </w:rPr>
            </w:pPr>
            <w:r w:rsidRPr="00D678F7">
              <w:rPr>
                <w:rFonts w:ascii="Times New Roman" w:eastAsiaTheme="majorEastAsia" w:hAnsi="Times New Roman" w:cs="Times New Roman"/>
                <w:smallCaps/>
                <w:color w:val="4F4652" w:themeColor="accent6" w:themeShade="80"/>
                <w:sz w:val="22"/>
                <w:szCs w:val="22"/>
                <w:lang w:val="ru-RU"/>
              </w:rPr>
              <w:t xml:space="preserve">бр. обучения; бр. служители обучени; Бр. </w:t>
            </w:r>
            <w:r w:rsidRPr="00D678F7">
              <w:rPr>
                <w:rFonts w:ascii="Times New Roman" w:eastAsiaTheme="majorEastAsia" w:hAnsi="Times New Roman" w:cs="Times New Roman"/>
                <w:smallCaps/>
                <w:color w:val="4F4652" w:themeColor="accent6" w:themeShade="80"/>
                <w:sz w:val="22"/>
                <w:szCs w:val="22"/>
              </w:rPr>
              <w:t>новоназанчени служители;</w:t>
            </w:r>
          </w:p>
        </w:tc>
        <w:tc>
          <w:tcPr>
            <w:tcW w:w="1276" w:type="dxa"/>
            <w:shd w:val="clear" w:color="auto" w:fill="EBE8EC" w:themeFill="accent6" w:themeFillTint="33"/>
            <w:hideMark/>
          </w:tcPr>
          <w:p w14:paraId="23288CB4" w14:textId="77777777" w:rsidR="006740A3" w:rsidRPr="00D678F7" w:rsidRDefault="006740A3" w:rsidP="001F2E75">
            <w:pPr>
              <w:jc w:val="both"/>
              <w:rPr>
                <w:rFonts w:ascii="Times New Roman" w:eastAsiaTheme="majorEastAsia" w:hAnsi="Times New Roman" w:cs="Times New Roman"/>
                <w:smallCaps/>
                <w:color w:val="4F4652" w:themeColor="accent6" w:themeShade="80"/>
                <w:sz w:val="22"/>
                <w:szCs w:val="22"/>
              </w:rPr>
            </w:pPr>
            <w:r w:rsidRPr="00D678F7">
              <w:rPr>
                <w:rFonts w:ascii="Times New Roman" w:eastAsiaTheme="majorEastAsia" w:hAnsi="Times New Roman" w:cs="Times New Roman"/>
                <w:smallCaps/>
                <w:color w:val="4F4652" w:themeColor="accent6" w:themeShade="80"/>
                <w:sz w:val="22"/>
                <w:szCs w:val="22"/>
              </w:rPr>
              <w:t>община Габрово</w:t>
            </w:r>
          </w:p>
        </w:tc>
        <w:tc>
          <w:tcPr>
            <w:tcW w:w="1417" w:type="dxa"/>
            <w:shd w:val="clear" w:color="auto" w:fill="EBE8EC" w:themeFill="accent6" w:themeFillTint="33"/>
            <w:noWrap/>
            <w:hideMark/>
          </w:tcPr>
          <w:p w14:paraId="65AAAD5B" w14:textId="77777777" w:rsidR="006740A3" w:rsidRPr="00D678F7" w:rsidRDefault="006740A3" w:rsidP="001F2E75">
            <w:pPr>
              <w:jc w:val="both"/>
              <w:rPr>
                <w:rFonts w:ascii="Times New Roman" w:eastAsiaTheme="majorEastAsia" w:hAnsi="Times New Roman" w:cs="Times New Roman"/>
                <w:smallCaps/>
                <w:color w:val="4F4652" w:themeColor="accent6" w:themeShade="80"/>
                <w:sz w:val="22"/>
                <w:szCs w:val="22"/>
              </w:rPr>
            </w:pPr>
            <w:r w:rsidRPr="00D678F7">
              <w:rPr>
                <w:rFonts w:ascii="Times New Roman" w:eastAsiaTheme="majorEastAsia" w:hAnsi="Times New Roman" w:cs="Times New Roman"/>
                <w:smallCaps/>
                <w:color w:val="4F4652" w:themeColor="accent6" w:themeShade="80"/>
                <w:sz w:val="22"/>
                <w:szCs w:val="22"/>
              </w:rPr>
              <w:t> </w:t>
            </w:r>
          </w:p>
        </w:tc>
      </w:tr>
      <w:tr w:rsidR="00CA4870" w:rsidRPr="00D678F7" w14:paraId="4ADDDE77" w14:textId="77777777" w:rsidTr="003E0CB1">
        <w:trPr>
          <w:trHeight w:val="823"/>
        </w:trPr>
        <w:tc>
          <w:tcPr>
            <w:tcW w:w="841" w:type="dxa"/>
            <w:shd w:val="clear" w:color="auto" w:fill="EBE8EC" w:themeFill="accent6" w:themeFillTint="33"/>
            <w:noWrap/>
            <w:hideMark/>
          </w:tcPr>
          <w:p w14:paraId="468F75A5" w14:textId="77777777" w:rsidR="003F3856" w:rsidRPr="00D678F7" w:rsidRDefault="003F3856" w:rsidP="001F2E75">
            <w:pPr>
              <w:jc w:val="both"/>
              <w:rPr>
                <w:rFonts w:ascii="Times New Roman" w:eastAsiaTheme="majorEastAsia" w:hAnsi="Times New Roman" w:cs="Times New Roman"/>
                <w:smallCaps/>
                <w:color w:val="4F4652" w:themeColor="accent6" w:themeShade="80"/>
                <w:sz w:val="22"/>
                <w:szCs w:val="22"/>
              </w:rPr>
            </w:pPr>
            <w:r w:rsidRPr="00D678F7">
              <w:rPr>
                <w:rFonts w:ascii="Times New Roman" w:eastAsiaTheme="majorEastAsia" w:hAnsi="Times New Roman" w:cs="Times New Roman"/>
                <w:smallCaps/>
                <w:color w:val="4F4652" w:themeColor="accent6" w:themeShade="80"/>
                <w:sz w:val="22"/>
                <w:szCs w:val="22"/>
              </w:rPr>
              <w:t>2.1.34.</w:t>
            </w:r>
          </w:p>
        </w:tc>
        <w:tc>
          <w:tcPr>
            <w:tcW w:w="3055" w:type="dxa"/>
            <w:shd w:val="clear" w:color="auto" w:fill="EBE8EC" w:themeFill="accent6" w:themeFillTint="33"/>
            <w:noWrap/>
            <w:hideMark/>
          </w:tcPr>
          <w:p w14:paraId="08A10BCB" w14:textId="77777777" w:rsidR="003F3856" w:rsidRPr="00D678F7" w:rsidRDefault="003F3856" w:rsidP="001F2E75">
            <w:pPr>
              <w:jc w:val="both"/>
              <w:rPr>
                <w:rFonts w:ascii="Times New Roman" w:eastAsiaTheme="majorEastAsia" w:hAnsi="Times New Roman" w:cs="Times New Roman"/>
                <w:smallCaps/>
                <w:color w:val="4F4652" w:themeColor="accent6" w:themeShade="80"/>
                <w:sz w:val="22"/>
                <w:szCs w:val="22"/>
              </w:rPr>
            </w:pPr>
            <w:r w:rsidRPr="00D678F7">
              <w:rPr>
                <w:rFonts w:ascii="Times New Roman" w:eastAsiaTheme="majorEastAsia" w:hAnsi="Times New Roman" w:cs="Times New Roman"/>
                <w:smallCaps/>
                <w:color w:val="4F4652" w:themeColor="accent6" w:themeShade="80"/>
                <w:sz w:val="22"/>
                <w:szCs w:val="22"/>
                <w:lang w:val="ru-RU"/>
              </w:rPr>
              <w:t xml:space="preserve">Проект за надграждане на общинската система за мониторинг на КАВ, вкл. </w:t>
            </w:r>
            <w:r w:rsidRPr="00D678F7">
              <w:rPr>
                <w:rFonts w:ascii="Times New Roman" w:eastAsiaTheme="majorEastAsia" w:hAnsi="Times New Roman" w:cs="Times New Roman"/>
                <w:smallCaps/>
                <w:color w:val="4F4652" w:themeColor="accent6" w:themeShade="80"/>
                <w:sz w:val="22"/>
                <w:szCs w:val="22"/>
              </w:rPr>
              <w:t>мобилна станция за мониторинг на КАВ.</w:t>
            </w:r>
          </w:p>
        </w:tc>
        <w:tc>
          <w:tcPr>
            <w:tcW w:w="1599" w:type="dxa"/>
            <w:shd w:val="clear" w:color="auto" w:fill="EBE8EC" w:themeFill="accent6" w:themeFillTint="33"/>
            <w:noWrap/>
            <w:hideMark/>
          </w:tcPr>
          <w:p w14:paraId="254E1DD9" w14:textId="77777777" w:rsidR="003F3856" w:rsidRPr="00D678F7" w:rsidRDefault="003F3856" w:rsidP="001F2E75">
            <w:pPr>
              <w:jc w:val="both"/>
              <w:rPr>
                <w:rFonts w:ascii="Times New Roman" w:eastAsiaTheme="majorEastAsia" w:hAnsi="Times New Roman" w:cs="Times New Roman"/>
                <w:smallCaps/>
                <w:color w:val="4F4652" w:themeColor="accent6" w:themeShade="80"/>
                <w:sz w:val="22"/>
                <w:szCs w:val="22"/>
              </w:rPr>
            </w:pPr>
            <w:r w:rsidRPr="00D678F7">
              <w:rPr>
                <w:rFonts w:ascii="Times New Roman" w:eastAsiaTheme="majorEastAsia" w:hAnsi="Times New Roman" w:cs="Times New Roman"/>
                <w:smallCaps/>
                <w:color w:val="4F4652" w:themeColor="accent6" w:themeShade="80"/>
                <w:sz w:val="22"/>
                <w:szCs w:val="22"/>
              </w:rPr>
              <w:t>600 000,00</w:t>
            </w:r>
          </w:p>
        </w:tc>
        <w:tc>
          <w:tcPr>
            <w:tcW w:w="2287" w:type="dxa"/>
            <w:shd w:val="clear" w:color="auto" w:fill="EBE8EC" w:themeFill="accent6" w:themeFillTint="33"/>
            <w:noWrap/>
            <w:hideMark/>
          </w:tcPr>
          <w:p w14:paraId="40DBE307" w14:textId="77777777" w:rsidR="003F3856" w:rsidRPr="00D678F7" w:rsidRDefault="003F3856" w:rsidP="001F2E75">
            <w:pPr>
              <w:jc w:val="both"/>
              <w:rPr>
                <w:rFonts w:ascii="Times New Roman" w:eastAsiaTheme="majorEastAsia" w:hAnsi="Times New Roman" w:cs="Times New Roman"/>
                <w:smallCaps/>
                <w:color w:val="4F4652" w:themeColor="accent6" w:themeShade="80"/>
                <w:sz w:val="22"/>
                <w:szCs w:val="22"/>
              </w:rPr>
            </w:pPr>
            <w:r w:rsidRPr="00D678F7">
              <w:rPr>
                <w:rFonts w:ascii="Times New Roman" w:eastAsiaTheme="majorEastAsia" w:hAnsi="Times New Roman" w:cs="Times New Roman"/>
                <w:smallCaps/>
                <w:color w:val="4F4652" w:themeColor="accent6" w:themeShade="80"/>
                <w:sz w:val="22"/>
                <w:szCs w:val="22"/>
              </w:rPr>
              <w:t>Програми съфинансирани от ЕС</w:t>
            </w:r>
          </w:p>
        </w:tc>
        <w:tc>
          <w:tcPr>
            <w:tcW w:w="973" w:type="dxa"/>
            <w:shd w:val="clear" w:color="auto" w:fill="EBE8EC" w:themeFill="accent6" w:themeFillTint="33"/>
            <w:noWrap/>
            <w:hideMark/>
          </w:tcPr>
          <w:p w14:paraId="4EA14B2D" w14:textId="77777777" w:rsidR="003F3856" w:rsidRPr="00D678F7" w:rsidRDefault="003F3856" w:rsidP="001F2E75">
            <w:pPr>
              <w:jc w:val="both"/>
              <w:rPr>
                <w:rFonts w:ascii="Times New Roman" w:eastAsiaTheme="majorEastAsia" w:hAnsi="Times New Roman" w:cs="Times New Roman"/>
                <w:smallCaps/>
                <w:color w:val="4F4652" w:themeColor="accent6" w:themeShade="80"/>
                <w:sz w:val="22"/>
                <w:szCs w:val="22"/>
              </w:rPr>
            </w:pPr>
            <w:r w:rsidRPr="00D678F7">
              <w:rPr>
                <w:rFonts w:ascii="Times New Roman" w:eastAsiaTheme="majorEastAsia" w:hAnsi="Times New Roman" w:cs="Times New Roman"/>
                <w:smallCaps/>
                <w:color w:val="4F4652" w:themeColor="accent6" w:themeShade="80"/>
                <w:sz w:val="22"/>
                <w:szCs w:val="22"/>
              </w:rPr>
              <w:t>2027 г.</w:t>
            </w:r>
          </w:p>
        </w:tc>
        <w:tc>
          <w:tcPr>
            <w:tcW w:w="1682" w:type="dxa"/>
            <w:gridSpan w:val="2"/>
            <w:shd w:val="clear" w:color="auto" w:fill="EBE8EC" w:themeFill="accent6" w:themeFillTint="33"/>
            <w:noWrap/>
            <w:hideMark/>
          </w:tcPr>
          <w:p w14:paraId="1CCDC9B4" w14:textId="77777777" w:rsidR="003F3856" w:rsidRPr="00D678F7" w:rsidRDefault="003F3856" w:rsidP="001F2E75">
            <w:pPr>
              <w:jc w:val="both"/>
              <w:rPr>
                <w:rFonts w:ascii="Times New Roman" w:eastAsiaTheme="majorEastAsia" w:hAnsi="Times New Roman" w:cs="Times New Roman"/>
                <w:smallCaps/>
                <w:color w:val="4F4652" w:themeColor="accent6" w:themeShade="80"/>
                <w:sz w:val="22"/>
                <w:szCs w:val="22"/>
                <w:lang w:val="ru-RU"/>
              </w:rPr>
            </w:pPr>
            <w:r w:rsidRPr="00D678F7">
              <w:rPr>
                <w:rFonts w:ascii="Times New Roman" w:eastAsiaTheme="majorEastAsia" w:hAnsi="Times New Roman" w:cs="Times New Roman"/>
                <w:smallCaps/>
                <w:color w:val="4F4652" w:themeColor="accent6" w:themeShade="80"/>
                <w:sz w:val="22"/>
                <w:szCs w:val="22"/>
                <w:lang w:val="ru-RU"/>
              </w:rPr>
              <w:t>Повишен капацитет на общинска администрация за мониторинг и контрол; Подобрена информацион</w:t>
            </w:r>
            <w:r w:rsidRPr="00D678F7">
              <w:rPr>
                <w:rFonts w:ascii="Times New Roman" w:eastAsiaTheme="majorEastAsia" w:hAnsi="Times New Roman" w:cs="Times New Roman"/>
                <w:smallCaps/>
                <w:color w:val="4F4652" w:themeColor="accent6" w:themeShade="80"/>
                <w:sz w:val="22"/>
                <w:szCs w:val="22"/>
                <w:lang w:val="ru-RU"/>
              </w:rPr>
              <w:lastRenderedPageBreak/>
              <w:t>на среда за ефективно управление;</w:t>
            </w:r>
          </w:p>
        </w:tc>
        <w:tc>
          <w:tcPr>
            <w:tcW w:w="1720" w:type="dxa"/>
            <w:shd w:val="clear" w:color="auto" w:fill="EBE8EC" w:themeFill="accent6" w:themeFillTint="33"/>
            <w:hideMark/>
          </w:tcPr>
          <w:p w14:paraId="1DBFB564" w14:textId="0F1E0702" w:rsidR="003F3856" w:rsidRPr="00D678F7" w:rsidRDefault="003F3856" w:rsidP="001F2E75">
            <w:pPr>
              <w:jc w:val="both"/>
              <w:rPr>
                <w:rFonts w:ascii="Times New Roman" w:eastAsiaTheme="majorEastAsia" w:hAnsi="Times New Roman" w:cs="Times New Roman"/>
                <w:smallCaps/>
                <w:color w:val="4F4652" w:themeColor="accent6" w:themeShade="80"/>
                <w:sz w:val="22"/>
                <w:szCs w:val="22"/>
                <w:lang w:val="ru-RU"/>
              </w:rPr>
            </w:pPr>
            <w:r w:rsidRPr="00D678F7">
              <w:rPr>
                <w:rFonts w:ascii="Times New Roman" w:eastAsiaTheme="majorEastAsia" w:hAnsi="Times New Roman" w:cs="Times New Roman"/>
                <w:smallCaps/>
                <w:color w:val="4F4652" w:themeColor="accent6" w:themeShade="80"/>
                <w:sz w:val="22"/>
                <w:szCs w:val="22"/>
                <w:lang w:val="ru-RU"/>
              </w:rPr>
              <w:lastRenderedPageBreak/>
              <w:t>реализиран проект;</w:t>
            </w:r>
            <w:r w:rsidR="00304C2D">
              <w:rPr>
                <w:rFonts w:ascii="Times New Roman" w:eastAsiaTheme="majorEastAsia" w:hAnsi="Times New Roman" w:cs="Times New Roman"/>
                <w:smallCaps/>
                <w:color w:val="4F4652" w:themeColor="accent6" w:themeShade="80"/>
                <w:sz w:val="22"/>
                <w:szCs w:val="22"/>
                <w:lang w:val="ru-RU"/>
              </w:rPr>
              <w:t xml:space="preserve"> </w:t>
            </w:r>
            <w:r w:rsidRPr="00D678F7">
              <w:rPr>
                <w:rFonts w:ascii="Times New Roman" w:eastAsiaTheme="majorEastAsia" w:hAnsi="Times New Roman" w:cs="Times New Roman"/>
                <w:smallCaps/>
                <w:color w:val="4F4652" w:themeColor="accent6" w:themeShade="80"/>
                <w:sz w:val="22"/>
                <w:szCs w:val="22"/>
                <w:lang w:val="ru-RU"/>
              </w:rPr>
              <w:t>общинска мобилна станция за мониторинг на КАВ;</w:t>
            </w:r>
          </w:p>
        </w:tc>
        <w:tc>
          <w:tcPr>
            <w:tcW w:w="1276" w:type="dxa"/>
            <w:shd w:val="clear" w:color="auto" w:fill="EBE8EC" w:themeFill="accent6" w:themeFillTint="33"/>
            <w:hideMark/>
          </w:tcPr>
          <w:p w14:paraId="5E9E7D3E" w14:textId="77777777" w:rsidR="003F3856" w:rsidRPr="00D678F7" w:rsidRDefault="003F3856" w:rsidP="001F2E75">
            <w:pPr>
              <w:jc w:val="both"/>
              <w:rPr>
                <w:rFonts w:ascii="Times New Roman" w:eastAsiaTheme="majorEastAsia" w:hAnsi="Times New Roman" w:cs="Times New Roman"/>
                <w:smallCaps/>
                <w:color w:val="4F4652" w:themeColor="accent6" w:themeShade="80"/>
                <w:sz w:val="22"/>
                <w:szCs w:val="22"/>
              </w:rPr>
            </w:pPr>
            <w:r w:rsidRPr="00D678F7">
              <w:rPr>
                <w:rFonts w:ascii="Times New Roman" w:eastAsiaTheme="majorEastAsia" w:hAnsi="Times New Roman" w:cs="Times New Roman"/>
                <w:smallCaps/>
                <w:color w:val="4F4652" w:themeColor="accent6" w:themeShade="80"/>
                <w:sz w:val="22"/>
                <w:szCs w:val="22"/>
              </w:rPr>
              <w:t>община Габрово</w:t>
            </w:r>
          </w:p>
        </w:tc>
        <w:tc>
          <w:tcPr>
            <w:tcW w:w="1417" w:type="dxa"/>
            <w:shd w:val="clear" w:color="auto" w:fill="EBE8EC" w:themeFill="accent6" w:themeFillTint="33"/>
            <w:noWrap/>
            <w:hideMark/>
          </w:tcPr>
          <w:p w14:paraId="01378B0B" w14:textId="77777777" w:rsidR="003F3856" w:rsidRPr="00D678F7" w:rsidRDefault="003F3856" w:rsidP="001F2E75">
            <w:pPr>
              <w:jc w:val="both"/>
              <w:rPr>
                <w:rFonts w:ascii="Times New Roman" w:eastAsiaTheme="majorEastAsia" w:hAnsi="Times New Roman" w:cs="Times New Roman"/>
                <w:smallCaps/>
                <w:color w:val="4F4652" w:themeColor="accent6" w:themeShade="80"/>
                <w:sz w:val="22"/>
                <w:szCs w:val="22"/>
              </w:rPr>
            </w:pPr>
            <w:r w:rsidRPr="00D678F7">
              <w:rPr>
                <w:rFonts w:ascii="Times New Roman" w:eastAsiaTheme="majorEastAsia" w:hAnsi="Times New Roman" w:cs="Times New Roman"/>
                <w:smallCaps/>
                <w:color w:val="4F4652" w:themeColor="accent6" w:themeShade="80"/>
                <w:sz w:val="22"/>
                <w:szCs w:val="22"/>
              </w:rPr>
              <w:t>МОСВ / РИОСВ;</w:t>
            </w:r>
          </w:p>
        </w:tc>
      </w:tr>
      <w:tr w:rsidR="00CA4870" w:rsidRPr="00EC247D" w14:paraId="7C851705" w14:textId="77777777" w:rsidTr="003E0CB1">
        <w:trPr>
          <w:trHeight w:val="949"/>
        </w:trPr>
        <w:tc>
          <w:tcPr>
            <w:tcW w:w="841" w:type="dxa"/>
            <w:shd w:val="clear" w:color="auto" w:fill="EBE8EC" w:themeFill="accent6" w:themeFillTint="33"/>
            <w:noWrap/>
            <w:hideMark/>
          </w:tcPr>
          <w:p w14:paraId="3CAC6149" w14:textId="77777777" w:rsidR="006740A3" w:rsidRPr="00D678F7" w:rsidRDefault="006740A3" w:rsidP="001F2E75">
            <w:pPr>
              <w:jc w:val="both"/>
              <w:rPr>
                <w:rFonts w:ascii="Times New Roman" w:eastAsiaTheme="majorEastAsia" w:hAnsi="Times New Roman" w:cs="Times New Roman"/>
                <w:smallCaps/>
                <w:color w:val="4F4652" w:themeColor="accent6" w:themeShade="80"/>
                <w:sz w:val="22"/>
                <w:szCs w:val="22"/>
              </w:rPr>
            </w:pPr>
            <w:r w:rsidRPr="00D678F7">
              <w:rPr>
                <w:rFonts w:ascii="Times New Roman" w:eastAsiaTheme="majorEastAsia" w:hAnsi="Times New Roman" w:cs="Times New Roman"/>
                <w:smallCaps/>
                <w:color w:val="4F4652" w:themeColor="accent6" w:themeShade="80"/>
                <w:sz w:val="22"/>
                <w:szCs w:val="22"/>
              </w:rPr>
              <w:t>2.1.35.</w:t>
            </w:r>
          </w:p>
        </w:tc>
        <w:tc>
          <w:tcPr>
            <w:tcW w:w="3055" w:type="dxa"/>
            <w:shd w:val="clear" w:color="auto" w:fill="EBE8EC" w:themeFill="accent6" w:themeFillTint="33"/>
            <w:noWrap/>
            <w:hideMark/>
          </w:tcPr>
          <w:p w14:paraId="3C1CFB98" w14:textId="77777777" w:rsidR="006740A3" w:rsidRPr="00D678F7" w:rsidRDefault="006740A3" w:rsidP="001F2E75">
            <w:pPr>
              <w:jc w:val="both"/>
              <w:rPr>
                <w:rFonts w:ascii="Times New Roman" w:eastAsiaTheme="majorEastAsia" w:hAnsi="Times New Roman" w:cs="Times New Roman"/>
                <w:smallCaps/>
                <w:color w:val="4F4652" w:themeColor="accent6" w:themeShade="80"/>
                <w:sz w:val="22"/>
                <w:szCs w:val="22"/>
                <w:lang w:val="ru-RU"/>
              </w:rPr>
            </w:pPr>
            <w:r w:rsidRPr="00D678F7">
              <w:rPr>
                <w:rFonts w:ascii="Times New Roman" w:eastAsiaTheme="majorEastAsia" w:hAnsi="Times New Roman" w:cs="Times New Roman"/>
                <w:smallCaps/>
                <w:color w:val="4F4652" w:themeColor="accent6" w:themeShade="80"/>
                <w:sz w:val="22"/>
                <w:szCs w:val="22"/>
                <w:lang w:val="ru-RU"/>
              </w:rPr>
              <w:t>Създаване на регистър на всички известни източници на замърсяване на КАВ / Шумово замърсяване / лъчения;</w:t>
            </w:r>
          </w:p>
        </w:tc>
        <w:tc>
          <w:tcPr>
            <w:tcW w:w="1599" w:type="dxa"/>
            <w:shd w:val="clear" w:color="auto" w:fill="EBE8EC" w:themeFill="accent6" w:themeFillTint="33"/>
            <w:noWrap/>
            <w:hideMark/>
          </w:tcPr>
          <w:p w14:paraId="3EECDA66" w14:textId="77777777" w:rsidR="006740A3" w:rsidRPr="00D678F7" w:rsidRDefault="006740A3" w:rsidP="001F2E75">
            <w:pPr>
              <w:jc w:val="both"/>
              <w:rPr>
                <w:rFonts w:ascii="Times New Roman" w:eastAsiaTheme="majorEastAsia" w:hAnsi="Times New Roman" w:cs="Times New Roman"/>
                <w:smallCaps/>
                <w:color w:val="4F4652" w:themeColor="accent6" w:themeShade="80"/>
                <w:sz w:val="22"/>
                <w:szCs w:val="22"/>
              </w:rPr>
            </w:pPr>
            <w:r w:rsidRPr="00D678F7">
              <w:rPr>
                <w:rFonts w:ascii="Times New Roman" w:eastAsiaTheme="majorEastAsia" w:hAnsi="Times New Roman" w:cs="Times New Roman"/>
                <w:smallCaps/>
                <w:color w:val="4F4652" w:themeColor="accent6" w:themeShade="80"/>
                <w:sz w:val="22"/>
                <w:szCs w:val="22"/>
              </w:rPr>
              <w:t>30 000,00</w:t>
            </w:r>
          </w:p>
        </w:tc>
        <w:tc>
          <w:tcPr>
            <w:tcW w:w="2287" w:type="dxa"/>
            <w:shd w:val="clear" w:color="auto" w:fill="EBE8EC" w:themeFill="accent6" w:themeFillTint="33"/>
            <w:noWrap/>
            <w:hideMark/>
          </w:tcPr>
          <w:p w14:paraId="2171A010" w14:textId="77777777" w:rsidR="006740A3" w:rsidRPr="00D678F7" w:rsidRDefault="006740A3" w:rsidP="001F2E75">
            <w:pPr>
              <w:jc w:val="both"/>
              <w:rPr>
                <w:rFonts w:ascii="Times New Roman" w:eastAsiaTheme="majorEastAsia" w:hAnsi="Times New Roman" w:cs="Times New Roman"/>
                <w:smallCaps/>
                <w:color w:val="4F4652" w:themeColor="accent6" w:themeShade="80"/>
                <w:sz w:val="22"/>
                <w:szCs w:val="22"/>
              </w:rPr>
            </w:pPr>
            <w:r w:rsidRPr="00D678F7">
              <w:rPr>
                <w:rFonts w:ascii="Times New Roman" w:eastAsiaTheme="majorEastAsia" w:hAnsi="Times New Roman" w:cs="Times New Roman"/>
                <w:smallCaps/>
                <w:color w:val="4F4652" w:themeColor="accent6" w:themeShade="80"/>
                <w:sz w:val="22"/>
                <w:szCs w:val="22"/>
              </w:rPr>
              <w:t>Общински бюджет</w:t>
            </w:r>
          </w:p>
          <w:p w14:paraId="1F163998" w14:textId="77777777" w:rsidR="006740A3" w:rsidRPr="00D678F7" w:rsidRDefault="006740A3" w:rsidP="001F2E75">
            <w:pPr>
              <w:jc w:val="both"/>
              <w:rPr>
                <w:rFonts w:ascii="Times New Roman" w:eastAsiaTheme="majorEastAsia" w:hAnsi="Times New Roman" w:cs="Times New Roman"/>
                <w:smallCaps/>
                <w:color w:val="4F4652" w:themeColor="accent6" w:themeShade="80"/>
                <w:sz w:val="22"/>
                <w:szCs w:val="22"/>
              </w:rPr>
            </w:pPr>
            <w:r w:rsidRPr="00D678F7">
              <w:rPr>
                <w:rFonts w:ascii="Times New Roman" w:eastAsiaTheme="majorEastAsia" w:hAnsi="Times New Roman" w:cs="Times New Roman"/>
                <w:smallCaps/>
                <w:color w:val="4F4652" w:themeColor="accent6" w:themeShade="80"/>
                <w:sz w:val="22"/>
                <w:szCs w:val="22"/>
              </w:rPr>
              <w:t> </w:t>
            </w:r>
          </w:p>
          <w:p w14:paraId="1F834F47" w14:textId="32AC340B" w:rsidR="006740A3" w:rsidRPr="00D678F7" w:rsidRDefault="006740A3" w:rsidP="001F2E75">
            <w:pPr>
              <w:jc w:val="both"/>
              <w:rPr>
                <w:rFonts w:ascii="Times New Roman" w:eastAsiaTheme="majorEastAsia" w:hAnsi="Times New Roman" w:cs="Times New Roman"/>
                <w:smallCaps/>
                <w:color w:val="4F4652" w:themeColor="accent6" w:themeShade="80"/>
                <w:sz w:val="22"/>
                <w:szCs w:val="22"/>
              </w:rPr>
            </w:pPr>
            <w:r w:rsidRPr="00D678F7">
              <w:rPr>
                <w:rFonts w:ascii="Times New Roman" w:eastAsiaTheme="majorEastAsia" w:hAnsi="Times New Roman" w:cs="Times New Roman"/>
                <w:smallCaps/>
                <w:color w:val="4F4652" w:themeColor="accent6" w:themeShade="80"/>
                <w:sz w:val="22"/>
                <w:szCs w:val="22"/>
              </w:rPr>
              <w:t> </w:t>
            </w:r>
          </w:p>
        </w:tc>
        <w:tc>
          <w:tcPr>
            <w:tcW w:w="973" w:type="dxa"/>
            <w:shd w:val="clear" w:color="auto" w:fill="EBE8EC" w:themeFill="accent6" w:themeFillTint="33"/>
            <w:noWrap/>
            <w:hideMark/>
          </w:tcPr>
          <w:p w14:paraId="0AD04EA0" w14:textId="77777777" w:rsidR="006740A3" w:rsidRPr="00D678F7" w:rsidRDefault="006740A3" w:rsidP="001F2E75">
            <w:pPr>
              <w:jc w:val="both"/>
              <w:rPr>
                <w:rFonts w:ascii="Times New Roman" w:eastAsiaTheme="majorEastAsia" w:hAnsi="Times New Roman" w:cs="Times New Roman"/>
                <w:smallCaps/>
                <w:color w:val="4F4652" w:themeColor="accent6" w:themeShade="80"/>
                <w:sz w:val="22"/>
                <w:szCs w:val="22"/>
              </w:rPr>
            </w:pPr>
            <w:r w:rsidRPr="00D678F7">
              <w:rPr>
                <w:rFonts w:ascii="Times New Roman" w:eastAsiaTheme="majorEastAsia" w:hAnsi="Times New Roman" w:cs="Times New Roman"/>
                <w:smallCaps/>
                <w:color w:val="4F4652" w:themeColor="accent6" w:themeShade="80"/>
                <w:sz w:val="22"/>
                <w:szCs w:val="22"/>
              </w:rPr>
              <w:t>&lt; 3 години</w:t>
            </w:r>
          </w:p>
          <w:p w14:paraId="74651894" w14:textId="77777777" w:rsidR="006740A3" w:rsidRPr="00D678F7" w:rsidRDefault="006740A3" w:rsidP="001F2E75">
            <w:pPr>
              <w:jc w:val="both"/>
              <w:rPr>
                <w:rFonts w:ascii="Times New Roman" w:eastAsiaTheme="majorEastAsia" w:hAnsi="Times New Roman" w:cs="Times New Roman"/>
                <w:smallCaps/>
                <w:color w:val="4F4652" w:themeColor="accent6" w:themeShade="80"/>
                <w:sz w:val="22"/>
                <w:szCs w:val="22"/>
              </w:rPr>
            </w:pPr>
            <w:r w:rsidRPr="00D678F7">
              <w:rPr>
                <w:rFonts w:ascii="Times New Roman" w:eastAsiaTheme="majorEastAsia" w:hAnsi="Times New Roman" w:cs="Times New Roman"/>
                <w:smallCaps/>
                <w:color w:val="4F4652" w:themeColor="accent6" w:themeShade="80"/>
                <w:sz w:val="22"/>
                <w:szCs w:val="22"/>
              </w:rPr>
              <w:t> </w:t>
            </w:r>
          </w:p>
          <w:p w14:paraId="0B851091" w14:textId="656CD867" w:rsidR="006740A3" w:rsidRPr="00D678F7" w:rsidRDefault="006740A3" w:rsidP="001F2E75">
            <w:pPr>
              <w:jc w:val="both"/>
              <w:rPr>
                <w:rFonts w:ascii="Times New Roman" w:eastAsiaTheme="majorEastAsia" w:hAnsi="Times New Roman" w:cs="Times New Roman"/>
                <w:smallCaps/>
                <w:color w:val="4F4652" w:themeColor="accent6" w:themeShade="80"/>
                <w:sz w:val="22"/>
                <w:szCs w:val="22"/>
              </w:rPr>
            </w:pPr>
            <w:r w:rsidRPr="00D678F7">
              <w:rPr>
                <w:rFonts w:ascii="Times New Roman" w:eastAsiaTheme="majorEastAsia" w:hAnsi="Times New Roman" w:cs="Times New Roman"/>
                <w:smallCaps/>
                <w:color w:val="4F4652" w:themeColor="accent6" w:themeShade="80"/>
                <w:sz w:val="22"/>
                <w:szCs w:val="22"/>
              </w:rPr>
              <w:t> </w:t>
            </w:r>
          </w:p>
        </w:tc>
        <w:tc>
          <w:tcPr>
            <w:tcW w:w="1682" w:type="dxa"/>
            <w:gridSpan w:val="2"/>
            <w:shd w:val="clear" w:color="auto" w:fill="EBE8EC" w:themeFill="accent6" w:themeFillTint="33"/>
            <w:noWrap/>
            <w:hideMark/>
          </w:tcPr>
          <w:p w14:paraId="0AD93FE1" w14:textId="77777777" w:rsidR="006740A3" w:rsidRPr="00D678F7" w:rsidRDefault="006740A3" w:rsidP="001F2E75">
            <w:pPr>
              <w:jc w:val="both"/>
              <w:rPr>
                <w:rFonts w:ascii="Times New Roman" w:eastAsiaTheme="majorEastAsia" w:hAnsi="Times New Roman" w:cs="Times New Roman"/>
                <w:smallCaps/>
                <w:color w:val="4F4652" w:themeColor="accent6" w:themeShade="80"/>
                <w:sz w:val="22"/>
                <w:szCs w:val="22"/>
                <w:lang w:val="ru-RU"/>
              </w:rPr>
            </w:pPr>
            <w:r w:rsidRPr="00D678F7">
              <w:rPr>
                <w:rFonts w:ascii="Times New Roman" w:eastAsiaTheme="majorEastAsia" w:hAnsi="Times New Roman" w:cs="Times New Roman"/>
                <w:smallCaps/>
                <w:color w:val="4F4652" w:themeColor="accent6" w:themeShade="80"/>
                <w:sz w:val="22"/>
                <w:szCs w:val="22"/>
                <w:lang w:val="ru-RU"/>
              </w:rPr>
              <w:t>Подобрена информационна среда за ефективно управление;</w:t>
            </w:r>
          </w:p>
        </w:tc>
        <w:tc>
          <w:tcPr>
            <w:tcW w:w="1720" w:type="dxa"/>
            <w:shd w:val="clear" w:color="auto" w:fill="EBE8EC" w:themeFill="accent6" w:themeFillTint="33"/>
            <w:hideMark/>
          </w:tcPr>
          <w:p w14:paraId="4B744CDD" w14:textId="77777777" w:rsidR="006740A3" w:rsidRPr="00D678F7" w:rsidRDefault="006740A3" w:rsidP="001F2E75">
            <w:pPr>
              <w:jc w:val="both"/>
              <w:rPr>
                <w:rFonts w:ascii="Times New Roman" w:eastAsiaTheme="majorEastAsia" w:hAnsi="Times New Roman" w:cs="Times New Roman"/>
                <w:smallCaps/>
                <w:color w:val="4F4652" w:themeColor="accent6" w:themeShade="80"/>
                <w:sz w:val="22"/>
                <w:szCs w:val="22"/>
              </w:rPr>
            </w:pPr>
            <w:r w:rsidRPr="00D678F7">
              <w:rPr>
                <w:rFonts w:ascii="Times New Roman" w:eastAsiaTheme="majorEastAsia" w:hAnsi="Times New Roman" w:cs="Times New Roman"/>
                <w:smallCaps/>
                <w:color w:val="4F4652" w:themeColor="accent6" w:themeShade="80"/>
                <w:sz w:val="22"/>
                <w:szCs w:val="22"/>
              </w:rPr>
              <w:t xml:space="preserve">съсздаден и подържан регистър; </w:t>
            </w:r>
          </w:p>
        </w:tc>
        <w:tc>
          <w:tcPr>
            <w:tcW w:w="1276" w:type="dxa"/>
            <w:shd w:val="clear" w:color="auto" w:fill="EBE8EC" w:themeFill="accent6" w:themeFillTint="33"/>
            <w:hideMark/>
          </w:tcPr>
          <w:p w14:paraId="47B5A7FB" w14:textId="77777777" w:rsidR="006740A3" w:rsidRPr="00D678F7" w:rsidRDefault="006740A3" w:rsidP="001F2E75">
            <w:pPr>
              <w:jc w:val="both"/>
              <w:rPr>
                <w:rFonts w:ascii="Times New Roman" w:eastAsiaTheme="majorEastAsia" w:hAnsi="Times New Roman" w:cs="Times New Roman"/>
                <w:smallCaps/>
                <w:color w:val="4F4652" w:themeColor="accent6" w:themeShade="80"/>
                <w:sz w:val="22"/>
                <w:szCs w:val="22"/>
              </w:rPr>
            </w:pPr>
            <w:r w:rsidRPr="00D678F7">
              <w:rPr>
                <w:rFonts w:ascii="Times New Roman" w:eastAsiaTheme="majorEastAsia" w:hAnsi="Times New Roman" w:cs="Times New Roman"/>
                <w:smallCaps/>
                <w:color w:val="4F4652" w:themeColor="accent6" w:themeShade="80"/>
                <w:sz w:val="22"/>
                <w:szCs w:val="22"/>
              </w:rPr>
              <w:t>община Габрово</w:t>
            </w:r>
          </w:p>
        </w:tc>
        <w:tc>
          <w:tcPr>
            <w:tcW w:w="1417" w:type="dxa"/>
            <w:shd w:val="clear" w:color="auto" w:fill="EBE8EC" w:themeFill="accent6" w:themeFillTint="33"/>
            <w:noWrap/>
            <w:hideMark/>
          </w:tcPr>
          <w:p w14:paraId="1EFA1F07" w14:textId="1E52C9A9" w:rsidR="006740A3" w:rsidRPr="00D678F7" w:rsidRDefault="006740A3" w:rsidP="001F2E75">
            <w:pPr>
              <w:jc w:val="both"/>
              <w:rPr>
                <w:rFonts w:ascii="Times New Roman" w:eastAsiaTheme="majorEastAsia" w:hAnsi="Times New Roman" w:cs="Times New Roman"/>
                <w:smallCaps/>
                <w:color w:val="4F4652" w:themeColor="accent6" w:themeShade="80"/>
                <w:sz w:val="22"/>
                <w:szCs w:val="22"/>
                <w:lang w:val="ru-RU"/>
              </w:rPr>
            </w:pPr>
            <w:r w:rsidRPr="00D678F7">
              <w:rPr>
                <w:rFonts w:ascii="Times New Roman" w:eastAsiaTheme="majorEastAsia" w:hAnsi="Times New Roman" w:cs="Times New Roman"/>
                <w:smallCaps/>
                <w:color w:val="4F4652" w:themeColor="accent6" w:themeShade="80"/>
                <w:sz w:val="22"/>
                <w:szCs w:val="22"/>
                <w:lang w:val="ru-RU"/>
              </w:rPr>
              <w:t>РЗИ; КАТ; РИОСВ;</w:t>
            </w:r>
            <w:r w:rsidR="00304C2D">
              <w:rPr>
                <w:rFonts w:ascii="Times New Roman" w:eastAsiaTheme="majorEastAsia" w:hAnsi="Times New Roman" w:cs="Times New Roman"/>
                <w:smallCaps/>
                <w:color w:val="4F4652" w:themeColor="accent6" w:themeShade="80"/>
                <w:sz w:val="22"/>
                <w:szCs w:val="22"/>
                <w:lang w:val="ru-RU"/>
              </w:rPr>
              <w:t xml:space="preserve"> </w:t>
            </w:r>
            <w:r w:rsidRPr="00D678F7">
              <w:rPr>
                <w:rFonts w:ascii="Times New Roman" w:eastAsiaTheme="majorEastAsia" w:hAnsi="Times New Roman" w:cs="Times New Roman"/>
                <w:smallCaps/>
                <w:color w:val="4F4652" w:themeColor="accent6" w:themeShade="80"/>
                <w:sz w:val="22"/>
                <w:szCs w:val="22"/>
                <w:lang w:val="ru-RU"/>
              </w:rPr>
              <w:t>Областна администрация</w:t>
            </w:r>
          </w:p>
        </w:tc>
      </w:tr>
      <w:tr w:rsidR="00CA4870" w:rsidRPr="00D678F7" w14:paraId="2E8D2AC6" w14:textId="77777777" w:rsidTr="003E0CB1">
        <w:trPr>
          <w:trHeight w:val="1812"/>
        </w:trPr>
        <w:tc>
          <w:tcPr>
            <w:tcW w:w="841" w:type="dxa"/>
            <w:shd w:val="clear" w:color="auto" w:fill="EBE8EC" w:themeFill="accent6" w:themeFillTint="33"/>
            <w:noWrap/>
            <w:hideMark/>
          </w:tcPr>
          <w:p w14:paraId="0B322157" w14:textId="77777777" w:rsidR="006740A3" w:rsidRPr="00D678F7" w:rsidRDefault="006740A3" w:rsidP="001F2E75">
            <w:pPr>
              <w:jc w:val="both"/>
              <w:rPr>
                <w:rFonts w:ascii="Times New Roman" w:eastAsiaTheme="majorEastAsia" w:hAnsi="Times New Roman" w:cs="Times New Roman"/>
                <w:smallCaps/>
                <w:color w:val="4F4652" w:themeColor="accent6" w:themeShade="80"/>
                <w:sz w:val="22"/>
                <w:szCs w:val="22"/>
              </w:rPr>
            </w:pPr>
            <w:r w:rsidRPr="00D678F7">
              <w:rPr>
                <w:rFonts w:ascii="Times New Roman" w:eastAsiaTheme="majorEastAsia" w:hAnsi="Times New Roman" w:cs="Times New Roman"/>
                <w:smallCaps/>
                <w:color w:val="4F4652" w:themeColor="accent6" w:themeShade="80"/>
                <w:sz w:val="22"/>
                <w:szCs w:val="22"/>
              </w:rPr>
              <w:t>2.1.36.</w:t>
            </w:r>
          </w:p>
        </w:tc>
        <w:tc>
          <w:tcPr>
            <w:tcW w:w="3055" w:type="dxa"/>
            <w:shd w:val="clear" w:color="auto" w:fill="EBE8EC" w:themeFill="accent6" w:themeFillTint="33"/>
            <w:noWrap/>
            <w:hideMark/>
          </w:tcPr>
          <w:p w14:paraId="1D35B537" w14:textId="77777777" w:rsidR="006740A3" w:rsidRPr="00D678F7" w:rsidRDefault="006740A3" w:rsidP="001F2E75">
            <w:pPr>
              <w:jc w:val="both"/>
              <w:rPr>
                <w:rFonts w:ascii="Times New Roman" w:eastAsiaTheme="majorEastAsia" w:hAnsi="Times New Roman" w:cs="Times New Roman"/>
                <w:smallCaps/>
                <w:color w:val="4F4652" w:themeColor="accent6" w:themeShade="80"/>
                <w:sz w:val="22"/>
                <w:szCs w:val="22"/>
                <w:lang w:val="ru-RU"/>
              </w:rPr>
            </w:pPr>
            <w:r w:rsidRPr="00D678F7">
              <w:rPr>
                <w:rFonts w:ascii="Times New Roman" w:eastAsiaTheme="majorEastAsia" w:hAnsi="Times New Roman" w:cs="Times New Roman"/>
                <w:smallCaps/>
                <w:color w:val="4F4652" w:themeColor="accent6" w:themeShade="80"/>
                <w:sz w:val="22"/>
                <w:szCs w:val="22"/>
                <w:lang w:val="ru-RU"/>
              </w:rPr>
              <w:t>Програма / механизъм за извършване на ефективен контрол на състоянието на строителните площадки (КАВ и шум); проверка на възстановяването на улици и тротоари след извършването на строителни дейности, озеленяване на обекти; контрол на паркиране в зелени площи и др.</w:t>
            </w:r>
          </w:p>
        </w:tc>
        <w:tc>
          <w:tcPr>
            <w:tcW w:w="1599" w:type="dxa"/>
            <w:shd w:val="clear" w:color="auto" w:fill="EBE8EC" w:themeFill="accent6" w:themeFillTint="33"/>
            <w:noWrap/>
            <w:hideMark/>
          </w:tcPr>
          <w:p w14:paraId="3075B1B5" w14:textId="77777777" w:rsidR="006740A3" w:rsidRPr="00D678F7" w:rsidRDefault="006740A3" w:rsidP="001F2E75">
            <w:pPr>
              <w:jc w:val="both"/>
              <w:rPr>
                <w:rFonts w:ascii="Times New Roman" w:eastAsiaTheme="majorEastAsia" w:hAnsi="Times New Roman" w:cs="Times New Roman"/>
                <w:smallCaps/>
                <w:color w:val="4F4652" w:themeColor="accent6" w:themeShade="80"/>
                <w:sz w:val="22"/>
                <w:szCs w:val="22"/>
              </w:rPr>
            </w:pPr>
            <w:r w:rsidRPr="00D678F7">
              <w:rPr>
                <w:rFonts w:ascii="Times New Roman" w:eastAsiaTheme="majorEastAsia" w:hAnsi="Times New Roman" w:cs="Times New Roman"/>
                <w:smallCaps/>
                <w:color w:val="4F4652" w:themeColor="accent6" w:themeShade="80"/>
                <w:sz w:val="22"/>
                <w:szCs w:val="22"/>
              </w:rPr>
              <w:t>5 000,00</w:t>
            </w:r>
          </w:p>
        </w:tc>
        <w:tc>
          <w:tcPr>
            <w:tcW w:w="2287" w:type="dxa"/>
            <w:shd w:val="clear" w:color="auto" w:fill="EBE8EC" w:themeFill="accent6" w:themeFillTint="33"/>
            <w:noWrap/>
            <w:hideMark/>
          </w:tcPr>
          <w:p w14:paraId="3C8103A5" w14:textId="77777777" w:rsidR="006740A3" w:rsidRPr="00D678F7" w:rsidRDefault="006740A3" w:rsidP="001F2E75">
            <w:pPr>
              <w:jc w:val="both"/>
              <w:rPr>
                <w:rFonts w:ascii="Times New Roman" w:eastAsiaTheme="majorEastAsia" w:hAnsi="Times New Roman" w:cs="Times New Roman"/>
                <w:smallCaps/>
                <w:color w:val="4F4652" w:themeColor="accent6" w:themeShade="80"/>
                <w:sz w:val="22"/>
                <w:szCs w:val="22"/>
              </w:rPr>
            </w:pPr>
            <w:r w:rsidRPr="00D678F7">
              <w:rPr>
                <w:rFonts w:ascii="Times New Roman" w:eastAsiaTheme="majorEastAsia" w:hAnsi="Times New Roman" w:cs="Times New Roman"/>
                <w:smallCaps/>
                <w:color w:val="4F4652" w:themeColor="accent6" w:themeShade="80"/>
                <w:sz w:val="22"/>
                <w:szCs w:val="22"/>
              </w:rPr>
              <w:t>Общински бюджет</w:t>
            </w:r>
          </w:p>
          <w:p w14:paraId="2E2F4578" w14:textId="3C75A22A" w:rsidR="006740A3" w:rsidRPr="00D678F7" w:rsidRDefault="006740A3" w:rsidP="001F2E75">
            <w:pPr>
              <w:jc w:val="both"/>
              <w:rPr>
                <w:rFonts w:ascii="Times New Roman" w:eastAsiaTheme="majorEastAsia" w:hAnsi="Times New Roman" w:cs="Times New Roman"/>
                <w:smallCaps/>
                <w:color w:val="4F4652" w:themeColor="accent6" w:themeShade="80"/>
                <w:sz w:val="22"/>
                <w:szCs w:val="22"/>
              </w:rPr>
            </w:pPr>
            <w:r w:rsidRPr="00D678F7">
              <w:rPr>
                <w:rFonts w:ascii="Times New Roman" w:eastAsiaTheme="majorEastAsia" w:hAnsi="Times New Roman" w:cs="Times New Roman"/>
                <w:smallCaps/>
                <w:color w:val="4F4652" w:themeColor="accent6" w:themeShade="80"/>
                <w:sz w:val="22"/>
                <w:szCs w:val="22"/>
              </w:rPr>
              <w:t> </w:t>
            </w:r>
          </w:p>
        </w:tc>
        <w:tc>
          <w:tcPr>
            <w:tcW w:w="973" w:type="dxa"/>
            <w:shd w:val="clear" w:color="auto" w:fill="EBE8EC" w:themeFill="accent6" w:themeFillTint="33"/>
            <w:noWrap/>
            <w:hideMark/>
          </w:tcPr>
          <w:p w14:paraId="713985D4" w14:textId="77777777" w:rsidR="006740A3" w:rsidRPr="00D678F7" w:rsidRDefault="006740A3" w:rsidP="001F2E75">
            <w:pPr>
              <w:jc w:val="both"/>
              <w:rPr>
                <w:rFonts w:ascii="Times New Roman" w:eastAsiaTheme="majorEastAsia" w:hAnsi="Times New Roman" w:cs="Times New Roman"/>
                <w:smallCaps/>
                <w:color w:val="4F4652" w:themeColor="accent6" w:themeShade="80"/>
                <w:sz w:val="22"/>
                <w:szCs w:val="22"/>
              </w:rPr>
            </w:pPr>
            <w:r w:rsidRPr="00D678F7">
              <w:rPr>
                <w:rFonts w:ascii="Times New Roman" w:eastAsiaTheme="majorEastAsia" w:hAnsi="Times New Roman" w:cs="Times New Roman"/>
                <w:smallCaps/>
                <w:color w:val="4F4652" w:themeColor="accent6" w:themeShade="80"/>
                <w:sz w:val="22"/>
                <w:szCs w:val="22"/>
              </w:rPr>
              <w:t>&lt; 2 години</w:t>
            </w:r>
          </w:p>
          <w:p w14:paraId="6688E8D4" w14:textId="46D01851" w:rsidR="006740A3" w:rsidRPr="00D678F7" w:rsidRDefault="006740A3" w:rsidP="001F2E75">
            <w:pPr>
              <w:jc w:val="both"/>
              <w:rPr>
                <w:rFonts w:ascii="Times New Roman" w:eastAsiaTheme="majorEastAsia" w:hAnsi="Times New Roman" w:cs="Times New Roman"/>
                <w:smallCaps/>
                <w:color w:val="4F4652" w:themeColor="accent6" w:themeShade="80"/>
                <w:sz w:val="22"/>
                <w:szCs w:val="22"/>
              </w:rPr>
            </w:pPr>
            <w:r w:rsidRPr="00D678F7">
              <w:rPr>
                <w:rFonts w:ascii="Times New Roman" w:eastAsiaTheme="majorEastAsia" w:hAnsi="Times New Roman" w:cs="Times New Roman"/>
                <w:smallCaps/>
                <w:color w:val="4F4652" w:themeColor="accent6" w:themeShade="80"/>
                <w:sz w:val="22"/>
                <w:szCs w:val="22"/>
              </w:rPr>
              <w:t> </w:t>
            </w:r>
          </w:p>
        </w:tc>
        <w:tc>
          <w:tcPr>
            <w:tcW w:w="1682" w:type="dxa"/>
            <w:gridSpan w:val="2"/>
            <w:shd w:val="clear" w:color="auto" w:fill="EBE8EC" w:themeFill="accent6" w:themeFillTint="33"/>
            <w:noWrap/>
            <w:hideMark/>
          </w:tcPr>
          <w:p w14:paraId="2D58FDDC" w14:textId="05496D85" w:rsidR="006740A3" w:rsidRPr="00D678F7" w:rsidRDefault="006740A3" w:rsidP="001F2E75">
            <w:pPr>
              <w:jc w:val="both"/>
              <w:rPr>
                <w:rFonts w:ascii="Times New Roman" w:eastAsiaTheme="majorEastAsia" w:hAnsi="Times New Roman" w:cs="Times New Roman"/>
                <w:smallCaps/>
                <w:color w:val="4F4652" w:themeColor="accent6" w:themeShade="80"/>
                <w:sz w:val="22"/>
                <w:szCs w:val="22"/>
                <w:lang w:val="ru-RU"/>
              </w:rPr>
            </w:pPr>
            <w:r w:rsidRPr="00D678F7">
              <w:rPr>
                <w:rFonts w:ascii="Times New Roman" w:eastAsiaTheme="majorEastAsia" w:hAnsi="Times New Roman" w:cs="Times New Roman"/>
                <w:smallCaps/>
                <w:color w:val="4F4652" w:themeColor="accent6" w:themeShade="80"/>
                <w:sz w:val="22"/>
                <w:szCs w:val="22"/>
                <w:lang w:val="ru-RU"/>
              </w:rPr>
              <w:t>Повишен капацитет на общинска администрация за</w:t>
            </w:r>
            <w:r w:rsidR="00304C2D">
              <w:rPr>
                <w:rFonts w:ascii="Times New Roman" w:eastAsiaTheme="majorEastAsia" w:hAnsi="Times New Roman" w:cs="Times New Roman"/>
                <w:smallCaps/>
                <w:color w:val="4F4652" w:themeColor="accent6" w:themeShade="80"/>
                <w:sz w:val="22"/>
                <w:szCs w:val="22"/>
                <w:lang w:val="ru-RU"/>
              </w:rPr>
              <w:t xml:space="preserve"> </w:t>
            </w:r>
            <w:r w:rsidRPr="00D678F7">
              <w:rPr>
                <w:rFonts w:ascii="Times New Roman" w:eastAsiaTheme="majorEastAsia" w:hAnsi="Times New Roman" w:cs="Times New Roman"/>
                <w:smallCaps/>
                <w:color w:val="4F4652" w:themeColor="accent6" w:themeShade="80"/>
                <w:sz w:val="22"/>
                <w:szCs w:val="22"/>
                <w:lang w:val="ru-RU"/>
              </w:rPr>
              <w:t>контрол; Подобрено състояние на ОС;</w:t>
            </w:r>
          </w:p>
        </w:tc>
        <w:tc>
          <w:tcPr>
            <w:tcW w:w="1720" w:type="dxa"/>
            <w:shd w:val="clear" w:color="auto" w:fill="EBE8EC" w:themeFill="accent6" w:themeFillTint="33"/>
            <w:hideMark/>
          </w:tcPr>
          <w:p w14:paraId="4A0FA987" w14:textId="77777777" w:rsidR="006740A3" w:rsidRPr="00D678F7" w:rsidRDefault="006740A3" w:rsidP="001F2E75">
            <w:pPr>
              <w:jc w:val="both"/>
              <w:rPr>
                <w:rFonts w:ascii="Times New Roman" w:eastAsiaTheme="majorEastAsia" w:hAnsi="Times New Roman" w:cs="Times New Roman"/>
                <w:smallCaps/>
                <w:color w:val="4F4652" w:themeColor="accent6" w:themeShade="80"/>
                <w:sz w:val="22"/>
                <w:szCs w:val="22"/>
              </w:rPr>
            </w:pPr>
            <w:r w:rsidRPr="00D678F7">
              <w:rPr>
                <w:rFonts w:ascii="Times New Roman" w:eastAsiaTheme="majorEastAsia" w:hAnsi="Times New Roman" w:cs="Times New Roman"/>
                <w:smallCaps/>
                <w:color w:val="4F4652" w:themeColor="accent6" w:themeShade="80"/>
                <w:sz w:val="22"/>
                <w:szCs w:val="22"/>
                <w:lang w:val="ru-RU"/>
              </w:rPr>
              <w:t xml:space="preserve">Разработена и приета програма за контрол; бр. </w:t>
            </w:r>
            <w:r w:rsidRPr="00D678F7">
              <w:rPr>
                <w:rFonts w:ascii="Times New Roman" w:eastAsiaTheme="majorEastAsia" w:hAnsi="Times New Roman" w:cs="Times New Roman"/>
                <w:smallCaps/>
                <w:color w:val="4F4652" w:themeColor="accent6" w:themeShade="80"/>
                <w:sz w:val="22"/>
                <w:szCs w:val="22"/>
              </w:rPr>
              <w:t>наети / обучени служители;</w:t>
            </w:r>
          </w:p>
        </w:tc>
        <w:tc>
          <w:tcPr>
            <w:tcW w:w="1276" w:type="dxa"/>
            <w:shd w:val="clear" w:color="auto" w:fill="EBE8EC" w:themeFill="accent6" w:themeFillTint="33"/>
            <w:hideMark/>
          </w:tcPr>
          <w:p w14:paraId="55E77A41" w14:textId="77777777" w:rsidR="006740A3" w:rsidRPr="00D678F7" w:rsidRDefault="006740A3" w:rsidP="001F2E75">
            <w:pPr>
              <w:jc w:val="both"/>
              <w:rPr>
                <w:rFonts w:ascii="Times New Roman" w:eastAsiaTheme="majorEastAsia" w:hAnsi="Times New Roman" w:cs="Times New Roman"/>
                <w:smallCaps/>
                <w:color w:val="4F4652" w:themeColor="accent6" w:themeShade="80"/>
                <w:sz w:val="22"/>
                <w:szCs w:val="22"/>
              </w:rPr>
            </w:pPr>
            <w:r w:rsidRPr="00D678F7">
              <w:rPr>
                <w:rFonts w:ascii="Times New Roman" w:eastAsiaTheme="majorEastAsia" w:hAnsi="Times New Roman" w:cs="Times New Roman"/>
                <w:smallCaps/>
                <w:color w:val="4F4652" w:themeColor="accent6" w:themeShade="80"/>
                <w:sz w:val="22"/>
                <w:szCs w:val="22"/>
              </w:rPr>
              <w:t>община Габрово</w:t>
            </w:r>
          </w:p>
        </w:tc>
        <w:tc>
          <w:tcPr>
            <w:tcW w:w="1417" w:type="dxa"/>
            <w:shd w:val="clear" w:color="auto" w:fill="EBE8EC" w:themeFill="accent6" w:themeFillTint="33"/>
            <w:noWrap/>
            <w:hideMark/>
          </w:tcPr>
          <w:p w14:paraId="2C4A0421" w14:textId="77777777" w:rsidR="006740A3" w:rsidRPr="00D678F7" w:rsidRDefault="006740A3" w:rsidP="001F2E75">
            <w:pPr>
              <w:jc w:val="both"/>
              <w:rPr>
                <w:rFonts w:ascii="Times New Roman" w:eastAsiaTheme="majorEastAsia" w:hAnsi="Times New Roman" w:cs="Times New Roman"/>
                <w:smallCaps/>
                <w:color w:val="4F4652" w:themeColor="accent6" w:themeShade="80"/>
                <w:sz w:val="22"/>
                <w:szCs w:val="22"/>
              </w:rPr>
            </w:pPr>
            <w:r w:rsidRPr="00D678F7">
              <w:rPr>
                <w:rFonts w:ascii="Times New Roman" w:eastAsiaTheme="majorEastAsia" w:hAnsi="Times New Roman" w:cs="Times New Roman"/>
                <w:smallCaps/>
                <w:color w:val="4F4652" w:themeColor="accent6" w:themeShade="80"/>
                <w:sz w:val="22"/>
                <w:szCs w:val="22"/>
              </w:rPr>
              <w:t> </w:t>
            </w:r>
          </w:p>
        </w:tc>
      </w:tr>
      <w:tr w:rsidR="00CA4870" w:rsidRPr="00D678F7" w14:paraId="16550260" w14:textId="77777777" w:rsidTr="003E0CB1">
        <w:trPr>
          <w:trHeight w:val="1107"/>
        </w:trPr>
        <w:tc>
          <w:tcPr>
            <w:tcW w:w="841" w:type="dxa"/>
            <w:shd w:val="clear" w:color="auto" w:fill="EBE8EC" w:themeFill="accent6" w:themeFillTint="33"/>
            <w:noWrap/>
            <w:hideMark/>
          </w:tcPr>
          <w:p w14:paraId="1E2B7152" w14:textId="77777777" w:rsidR="006740A3" w:rsidRPr="00D678F7" w:rsidRDefault="006740A3" w:rsidP="001F2E75">
            <w:pPr>
              <w:jc w:val="both"/>
              <w:rPr>
                <w:rFonts w:ascii="Times New Roman" w:eastAsiaTheme="majorEastAsia" w:hAnsi="Times New Roman" w:cs="Times New Roman"/>
                <w:smallCaps/>
                <w:color w:val="4F4652" w:themeColor="accent6" w:themeShade="80"/>
                <w:sz w:val="22"/>
                <w:szCs w:val="22"/>
              </w:rPr>
            </w:pPr>
            <w:r w:rsidRPr="00D678F7">
              <w:rPr>
                <w:rFonts w:ascii="Times New Roman" w:eastAsiaTheme="majorEastAsia" w:hAnsi="Times New Roman" w:cs="Times New Roman"/>
                <w:smallCaps/>
                <w:color w:val="4F4652" w:themeColor="accent6" w:themeShade="80"/>
                <w:sz w:val="22"/>
                <w:szCs w:val="22"/>
              </w:rPr>
              <w:t>2.1.37.</w:t>
            </w:r>
          </w:p>
        </w:tc>
        <w:tc>
          <w:tcPr>
            <w:tcW w:w="3055" w:type="dxa"/>
            <w:shd w:val="clear" w:color="auto" w:fill="EBE8EC" w:themeFill="accent6" w:themeFillTint="33"/>
            <w:noWrap/>
            <w:hideMark/>
          </w:tcPr>
          <w:p w14:paraId="03A7112A" w14:textId="77777777" w:rsidR="006740A3" w:rsidRPr="00D678F7" w:rsidRDefault="006740A3" w:rsidP="001F2E75">
            <w:pPr>
              <w:jc w:val="both"/>
              <w:rPr>
                <w:rFonts w:ascii="Times New Roman" w:eastAsiaTheme="majorEastAsia" w:hAnsi="Times New Roman" w:cs="Times New Roman"/>
                <w:smallCaps/>
                <w:color w:val="4F4652" w:themeColor="accent6" w:themeShade="80"/>
                <w:sz w:val="22"/>
                <w:szCs w:val="22"/>
                <w:lang w:val="ru-RU"/>
              </w:rPr>
            </w:pPr>
            <w:r w:rsidRPr="00D678F7">
              <w:rPr>
                <w:rFonts w:ascii="Times New Roman" w:eastAsiaTheme="majorEastAsia" w:hAnsi="Times New Roman" w:cs="Times New Roman"/>
                <w:smallCaps/>
                <w:color w:val="4F4652" w:themeColor="accent6" w:themeShade="80"/>
                <w:sz w:val="22"/>
                <w:szCs w:val="22"/>
                <w:lang w:val="ru-RU"/>
              </w:rPr>
              <w:t xml:space="preserve">Подкрепа на мрежата за граждански мониторинг на КАВ и включване на информацията в базата данни за вземане на управленски решения; </w:t>
            </w:r>
          </w:p>
        </w:tc>
        <w:tc>
          <w:tcPr>
            <w:tcW w:w="1599" w:type="dxa"/>
            <w:shd w:val="clear" w:color="auto" w:fill="EBE8EC" w:themeFill="accent6" w:themeFillTint="33"/>
            <w:noWrap/>
            <w:hideMark/>
          </w:tcPr>
          <w:p w14:paraId="3B4A187A" w14:textId="77777777" w:rsidR="006740A3" w:rsidRPr="00D678F7" w:rsidRDefault="006740A3" w:rsidP="001F2E75">
            <w:pPr>
              <w:jc w:val="both"/>
              <w:rPr>
                <w:rFonts w:ascii="Times New Roman" w:eastAsiaTheme="majorEastAsia" w:hAnsi="Times New Roman" w:cs="Times New Roman"/>
                <w:smallCaps/>
                <w:color w:val="4F4652" w:themeColor="accent6" w:themeShade="80"/>
                <w:sz w:val="22"/>
                <w:szCs w:val="22"/>
              </w:rPr>
            </w:pPr>
            <w:r w:rsidRPr="00D678F7">
              <w:rPr>
                <w:rFonts w:ascii="Times New Roman" w:eastAsiaTheme="majorEastAsia" w:hAnsi="Times New Roman" w:cs="Times New Roman"/>
                <w:smallCaps/>
                <w:color w:val="4F4652" w:themeColor="accent6" w:themeShade="80"/>
                <w:sz w:val="22"/>
                <w:szCs w:val="22"/>
              </w:rPr>
              <w:t>10 000,00</w:t>
            </w:r>
          </w:p>
        </w:tc>
        <w:tc>
          <w:tcPr>
            <w:tcW w:w="2287" w:type="dxa"/>
            <w:shd w:val="clear" w:color="auto" w:fill="EBE8EC" w:themeFill="accent6" w:themeFillTint="33"/>
            <w:noWrap/>
            <w:hideMark/>
          </w:tcPr>
          <w:p w14:paraId="33A602B3" w14:textId="77777777" w:rsidR="006740A3" w:rsidRPr="00D678F7" w:rsidRDefault="006740A3" w:rsidP="001F2E75">
            <w:pPr>
              <w:jc w:val="both"/>
              <w:rPr>
                <w:rFonts w:ascii="Times New Roman" w:eastAsiaTheme="majorEastAsia" w:hAnsi="Times New Roman" w:cs="Times New Roman"/>
                <w:smallCaps/>
                <w:color w:val="4F4652" w:themeColor="accent6" w:themeShade="80"/>
                <w:sz w:val="22"/>
                <w:szCs w:val="22"/>
                <w:lang w:val="ru-RU"/>
              </w:rPr>
            </w:pPr>
            <w:r w:rsidRPr="00D678F7">
              <w:rPr>
                <w:rFonts w:ascii="Times New Roman" w:eastAsiaTheme="majorEastAsia" w:hAnsi="Times New Roman" w:cs="Times New Roman"/>
                <w:smallCaps/>
                <w:color w:val="4F4652" w:themeColor="accent6" w:themeShade="80"/>
                <w:sz w:val="22"/>
                <w:szCs w:val="22"/>
                <w:lang w:val="ru-RU"/>
              </w:rPr>
              <w:t>Програми съфинансирани от ЕС</w:t>
            </w:r>
          </w:p>
          <w:p w14:paraId="2499DE35" w14:textId="02C26991" w:rsidR="006740A3" w:rsidRPr="00D678F7" w:rsidRDefault="006740A3" w:rsidP="001F2E75">
            <w:pPr>
              <w:jc w:val="both"/>
              <w:rPr>
                <w:rFonts w:ascii="Times New Roman" w:eastAsiaTheme="majorEastAsia" w:hAnsi="Times New Roman" w:cs="Times New Roman"/>
                <w:smallCaps/>
                <w:color w:val="4F4652" w:themeColor="accent6" w:themeShade="80"/>
                <w:sz w:val="22"/>
                <w:szCs w:val="22"/>
                <w:lang w:val="ru-RU"/>
              </w:rPr>
            </w:pPr>
            <w:r w:rsidRPr="00D678F7">
              <w:rPr>
                <w:rFonts w:ascii="Times New Roman" w:eastAsiaTheme="majorEastAsia" w:hAnsi="Times New Roman" w:cs="Times New Roman"/>
                <w:smallCaps/>
                <w:color w:val="4F4652" w:themeColor="accent6" w:themeShade="80"/>
                <w:sz w:val="22"/>
                <w:szCs w:val="22"/>
                <w:lang w:val="ru-RU"/>
              </w:rPr>
              <w:t>частни инвестиции</w:t>
            </w:r>
          </w:p>
        </w:tc>
        <w:tc>
          <w:tcPr>
            <w:tcW w:w="973" w:type="dxa"/>
            <w:shd w:val="clear" w:color="auto" w:fill="EBE8EC" w:themeFill="accent6" w:themeFillTint="33"/>
            <w:noWrap/>
            <w:hideMark/>
          </w:tcPr>
          <w:p w14:paraId="0058DB47" w14:textId="77777777" w:rsidR="006740A3" w:rsidRPr="00D678F7" w:rsidRDefault="006740A3" w:rsidP="001F2E75">
            <w:pPr>
              <w:jc w:val="both"/>
              <w:rPr>
                <w:rFonts w:ascii="Times New Roman" w:eastAsiaTheme="majorEastAsia" w:hAnsi="Times New Roman" w:cs="Times New Roman"/>
                <w:smallCaps/>
                <w:color w:val="4F4652" w:themeColor="accent6" w:themeShade="80"/>
                <w:sz w:val="22"/>
                <w:szCs w:val="22"/>
              </w:rPr>
            </w:pPr>
            <w:r w:rsidRPr="00D678F7">
              <w:rPr>
                <w:rFonts w:ascii="Times New Roman" w:eastAsiaTheme="majorEastAsia" w:hAnsi="Times New Roman" w:cs="Times New Roman"/>
                <w:smallCaps/>
                <w:color w:val="4F4652" w:themeColor="accent6" w:themeShade="80"/>
                <w:sz w:val="22"/>
                <w:szCs w:val="22"/>
              </w:rPr>
              <w:t>&lt; 3 години</w:t>
            </w:r>
          </w:p>
          <w:p w14:paraId="3DEE6195" w14:textId="6BE0E059" w:rsidR="006740A3" w:rsidRPr="00D678F7" w:rsidRDefault="006740A3" w:rsidP="001F2E75">
            <w:pPr>
              <w:jc w:val="both"/>
              <w:rPr>
                <w:rFonts w:ascii="Times New Roman" w:eastAsiaTheme="majorEastAsia" w:hAnsi="Times New Roman" w:cs="Times New Roman"/>
                <w:smallCaps/>
                <w:color w:val="4F4652" w:themeColor="accent6" w:themeShade="80"/>
                <w:sz w:val="22"/>
                <w:szCs w:val="22"/>
              </w:rPr>
            </w:pPr>
            <w:r w:rsidRPr="00D678F7">
              <w:rPr>
                <w:rFonts w:ascii="Times New Roman" w:eastAsiaTheme="majorEastAsia" w:hAnsi="Times New Roman" w:cs="Times New Roman"/>
                <w:smallCaps/>
                <w:color w:val="4F4652" w:themeColor="accent6" w:themeShade="80"/>
                <w:sz w:val="22"/>
                <w:szCs w:val="22"/>
              </w:rPr>
              <w:t> </w:t>
            </w:r>
          </w:p>
        </w:tc>
        <w:tc>
          <w:tcPr>
            <w:tcW w:w="1682" w:type="dxa"/>
            <w:gridSpan w:val="2"/>
            <w:shd w:val="clear" w:color="auto" w:fill="EBE8EC" w:themeFill="accent6" w:themeFillTint="33"/>
            <w:noWrap/>
            <w:hideMark/>
          </w:tcPr>
          <w:p w14:paraId="7D227228" w14:textId="77777777" w:rsidR="006740A3" w:rsidRPr="00D678F7" w:rsidRDefault="006740A3" w:rsidP="001F2E75">
            <w:pPr>
              <w:jc w:val="both"/>
              <w:rPr>
                <w:rFonts w:ascii="Times New Roman" w:eastAsiaTheme="majorEastAsia" w:hAnsi="Times New Roman" w:cs="Times New Roman"/>
                <w:smallCaps/>
                <w:color w:val="4F4652" w:themeColor="accent6" w:themeShade="80"/>
                <w:sz w:val="22"/>
                <w:szCs w:val="22"/>
                <w:lang w:val="ru-RU"/>
              </w:rPr>
            </w:pPr>
            <w:r w:rsidRPr="00D678F7">
              <w:rPr>
                <w:rFonts w:ascii="Times New Roman" w:eastAsiaTheme="majorEastAsia" w:hAnsi="Times New Roman" w:cs="Times New Roman"/>
                <w:smallCaps/>
                <w:color w:val="4F4652" w:themeColor="accent6" w:themeShade="80"/>
                <w:sz w:val="22"/>
                <w:szCs w:val="22"/>
                <w:lang w:val="ru-RU"/>
              </w:rPr>
              <w:t>Подобрен достъп до информация и създадени условия за вземане на информирани управленски решания; Повишена обществена информираност и ангажираност; Подобрено състояние на КАВ;</w:t>
            </w:r>
          </w:p>
        </w:tc>
        <w:tc>
          <w:tcPr>
            <w:tcW w:w="1720" w:type="dxa"/>
            <w:shd w:val="clear" w:color="auto" w:fill="EBE8EC" w:themeFill="accent6" w:themeFillTint="33"/>
            <w:hideMark/>
          </w:tcPr>
          <w:p w14:paraId="2D82715A" w14:textId="77777777" w:rsidR="006740A3" w:rsidRPr="00D678F7" w:rsidRDefault="006740A3" w:rsidP="001F2E75">
            <w:pPr>
              <w:jc w:val="both"/>
              <w:rPr>
                <w:rFonts w:ascii="Times New Roman" w:eastAsiaTheme="majorEastAsia" w:hAnsi="Times New Roman" w:cs="Times New Roman"/>
                <w:smallCaps/>
                <w:color w:val="4F4652" w:themeColor="accent6" w:themeShade="80"/>
                <w:sz w:val="22"/>
                <w:szCs w:val="22"/>
                <w:lang w:val="ru-RU"/>
              </w:rPr>
            </w:pPr>
            <w:r w:rsidRPr="00D678F7">
              <w:rPr>
                <w:rFonts w:ascii="Times New Roman" w:eastAsiaTheme="majorEastAsia" w:hAnsi="Times New Roman" w:cs="Times New Roman"/>
                <w:smallCaps/>
                <w:color w:val="4F4652" w:themeColor="accent6" w:themeShade="80"/>
                <w:sz w:val="22"/>
                <w:szCs w:val="22"/>
                <w:lang w:val="ru-RU"/>
              </w:rPr>
              <w:t>бр. реализирани мерки; интегрирана система за КАВ</w:t>
            </w:r>
          </w:p>
        </w:tc>
        <w:tc>
          <w:tcPr>
            <w:tcW w:w="1276" w:type="dxa"/>
            <w:shd w:val="clear" w:color="auto" w:fill="EBE8EC" w:themeFill="accent6" w:themeFillTint="33"/>
            <w:hideMark/>
          </w:tcPr>
          <w:p w14:paraId="00435740" w14:textId="77777777" w:rsidR="006740A3" w:rsidRPr="00D678F7" w:rsidRDefault="006740A3" w:rsidP="001F2E75">
            <w:pPr>
              <w:jc w:val="both"/>
              <w:rPr>
                <w:rFonts w:ascii="Times New Roman" w:eastAsiaTheme="majorEastAsia" w:hAnsi="Times New Roman" w:cs="Times New Roman"/>
                <w:smallCaps/>
                <w:color w:val="4F4652" w:themeColor="accent6" w:themeShade="80"/>
                <w:sz w:val="22"/>
                <w:szCs w:val="22"/>
              </w:rPr>
            </w:pPr>
            <w:r w:rsidRPr="00D678F7">
              <w:rPr>
                <w:rFonts w:ascii="Times New Roman" w:eastAsiaTheme="majorEastAsia" w:hAnsi="Times New Roman" w:cs="Times New Roman"/>
                <w:smallCaps/>
                <w:color w:val="4F4652" w:themeColor="accent6" w:themeShade="80"/>
                <w:sz w:val="22"/>
                <w:szCs w:val="22"/>
              </w:rPr>
              <w:t>община Габрово</w:t>
            </w:r>
          </w:p>
        </w:tc>
        <w:tc>
          <w:tcPr>
            <w:tcW w:w="1417" w:type="dxa"/>
            <w:shd w:val="clear" w:color="auto" w:fill="EBE8EC" w:themeFill="accent6" w:themeFillTint="33"/>
            <w:noWrap/>
            <w:hideMark/>
          </w:tcPr>
          <w:p w14:paraId="3276E5A7" w14:textId="77777777" w:rsidR="006740A3" w:rsidRPr="00D678F7" w:rsidRDefault="006740A3" w:rsidP="001F2E75">
            <w:pPr>
              <w:jc w:val="both"/>
              <w:rPr>
                <w:rFonts w:ascii="Times New Roman" w:eastAsiaTheme="majorEastAsia" w:hAnsi="Times New Roman" w:cs="Times New Roman"/>
                <w:smallCaps/>
                <w:color w:val="4F4652" w:themeColor="accent6" w:themeShade="80"/>
                <w:sz w:val="22"/>
                <w:szCs w:val="22"/>
              </w:rPr>
            </w:pPr>
            <w:r w:rsidRPr="00D678F7">
              <w:rPr>
                <w:rFonts w:ascii="Times New Roman" w:eastAsiaTheme="majorEastAsia" w:hAnsi="Times New Roman" w:cs="Times New Roman"/>
                <w:smallCaps/>
                <w:color w:val="4F4652" w:themeColor="accent6" w:themeShade="80"/>
                <w:sz w:val="22"/>
                <w:szCs w:val="22"/>
              </w:rPr>
              <w:t>НПО (AirBg)</w:t>
            </w:r>
          </w:p>
        </w:tc>
      </w:tr>
      <w:tr w:rsidR="00CA4870" w:rsidRPr="00EC247D" w14:paraId="05442B18" w14:textId="77777777" w:rsidTr="003E0CB1">
        <w:trPr>
          <w:trHeight w:val="619"/>
        </w:trPr>
        <w:tc>
          <w:tcPr>
            <w:tcW w:w="841" w:type="dxa"/>
            <w:vMerge w:val="restart"/>
            <w:shd w:val="clear" w:color="auto" w:fill="EBE8EC" w:themeFill="accent6" w:themeFillTint="33"/>
            <w:hideMark/>
          </w:tcPr>
          <w:p w14:paraId="510CF83B" w14:textId="77777777" w:rsidR="006740A3" w:rsidRPr="00D678F7" w:rsidRDefault="006740A3" w:rsidP="001F2E75">
            <w:pPr>
              <w:jc w:val="both"/>
              <w:rPr>
                <w:rFonts w:ascii="Times New Roman" w:eastAsiaTheme="majorEastAsia" w:hAnsi="Times New Roman" w:cs="Times New Roman"/>
                <w:smallCaps/>
                <w:color w:val="4F4652" w:themeColor="accent6" w:themeShade="80"/>
                <w:sz w:val="22"/>
                <w:szCs w:val="22"/>
              </w:rPr>
            </w:pPr>
            <w:r w:rsidRPr="00D678F7">
              <w:rPr>
                <w:rFonts w:ascii="Times New Roman" w:eastAsiaTheme="majorEastAsia" w:hAnsi="Times New Roman" w:cs="Times New Roman"/>
                <w:smallCaps/>
                <w:color w:val="4F4652" w:themeColor="accent6" w:themeShade="80"/>
                <w:sz w:val="22"/>
                <w:szCs w:val="22"/>
              </w:rPr>
              <w:lastRenderedPageBreak/>
              <w:t>2.1.38.</w:t>
            </w:r>
          </w:p>
        </w:tc>
        <w:tc>
          <w:tcPr>
            <w:tcW w:w="3055" w:type="dxa"/>
            <w:vMerge w:val="restart"/>
            <w:shd w:val="clear" w:color="auto" w:fill="EBE8EC" w:themeFill="accent6" w:themeFillTint="33"/>
            <w:noWrap/>
            <w:hideMark/>
          </w:tcPr>
          <w:p w14:paraId="799BCBD1" w14:textId="6922F9AC" w:rsidR="006740A3" w:rsidRPr="00D678F7" w:rsidRDefault="006740A3" w:rsidP="001F2E75">
            <w:pPr>
              <w:jc w:val="both"/>
              <w:rPr>
                <w:rFonts w:ascii="Times New Roman" w:eastAsiaTheme="majorEastAsia" w:hAnsi="Times New Roman" w:cs="Times New Roman"/>
                <w:smallCaps/>
                <w:color w:val="4F4652" w:themeColor="accent6" w:themeShade="80"/>
                <w:sz w:val="22"/>
                <w:szCs w:val="22"/>
                <w:lang w:val="ru-RU"/>
              </w:rPr>
            </w:pPr>
            <w:r w:rsidRPr="00D678F7">
              <w:rPr>
                <w:rFonts w:ascii="Times New Roman" w:eastAsiaTheme="majorEastAsia" w:hAnsi="Times New Roman" w:cs="Times New Roman"/>
                <w:smallCaps/>
                <w:color w:val="4F4652" w:themeColor="accent6" w:themeShade="80"/>
                <w:sz w:val="22"/>
                <w:szCs w:val="22"/>
                <w:lang w:val="ru-RU"/>
              </w:rPr>
              <w:t>Разработване и прилагане на програма за разширяване обхвата на мониторинга на съст</w:t>
            </w:r>
            <w:r w:rsidRPr="00D678F7">
              <w:rPr>
                <w:rFonts w:ascii="Times New Roman" w:eastAsiaTheme="majorEastAsia" w:hAnsi="Times New Roman" w:cs="Times New Roman"/>
                <w:smallCaps/>
                <w:color w:val="4F4652" w:themeColor="accent6" w:themeShade="80"/>
                <w:sz w:val="22"/>
                <w:szCs w:val="22"/>
                <w:lang w:val="bg-BG"/>
              </w:rPr>
              <w:t>о</w:t>
            </w:r>
            <w:r w:rsidRPr="00D678F7">
              <w:rPr>
                <w:rFonts w:ascii="Times New Roman" w:eastAsiaTheme="majorEastAsia" w:hAnsi="Times New Roman" w:cs="Times New Roman"/>
                <w:smallCaps/>
                <w:color w:val="4F4652" w:themeColor="accent6" w:themeShade="80"/>
                <w:sz w:val="22"/>
                <w:szCs w:val="22"/>
                <w:lang w:val="ru-RU"/>
              </w:rPr>
              <w:t>янието на водните тела и натиска от точкови източници на замърсяване</w:t>
            </w:r>
          </w:p>
        </w:tc>
        <w:tc>
          <w:tcPr>
            <w:tcW w:w="1599" w:type="dxa"/>
            <w:vMerge w:val="restart"/>
            <w:shd w:val="clear" w:color="auto" w:fill="EBE8EC" w:themeFill="accent6" w:themeFillTint="33"/>
            <w:noWrap/>
            <w:hideMark/>
          </w:tcPr>
          <w:p w14:paraId="68E70FB4" w14:textId="77777777" w:rsidR="006740A3" w:rsidRPr="00D678F7" w:rsidRDefault="006740A3" w:rsidP="001F2E75">
            <w:pPr>
              <w:jc w:val="both"/>
              <w:rPr>
                <w:rFonts w:ascii="Times New Roman" w:eastAsiaTheme="majorEastAsia" w:hAnsi="Times New Roman" w:cs="Times New Roman"/>
                <w:smallCaps/>
                <w:color w:val="4F4652" w:themeColor="accent6" w:themeShade="80"/>
                <w:sz w:val="22"/>
                <w:szCs w:val="22"/>
              </w:rPr>
            </w:pPr>
            <w:r w:rsidRPr="00D678F7">
              <w:rPr>
                <w:rFonts w:ascii="Times New Roman" w:eastAsiaTheme="majorEastAsia" w:hAnsi="Times New Roman" w:cs="Times New Roman"/>
                <w:smallCaps/>
                <w:color w:val="4F4652" w:themeColor="accent6" w:themeShade="80"/>
                <w:sz w:val="22"/>
                <w:szCs w:val="22"/>
              </w:rPr>
              <w:t>150 000,00</w:t>
            </w:r>
          </w:p>
        </w:tc>
        <w:tc>
          <w:tcPr>
            <w:tcW w:w="2287" w:type="dxa"/>
            <w:shd w:val="clear" w:color="auto" w:fill="EBE8EC" w:themeFill="accent6" w:themeFillTint="33"/>
            <w:noWrap/>
            <w:hideMark/>
          </w:tcPr>
          <w:p w14:paraId="1C91F373" w14:textId="77777777" w:rsidR="006740A3" w:rsidRPr="00D678F7" w:rsidRDefault="006740A3" w:rsidP="001F2E75">
            <w:pPr>
              <w:jc w:val="both"/>
              <w:rPr>
                <w:rFonts w:ascii="Times New Roman" w:eastAsiaTheme="majorEastAsia" w:hAnsi="Times New Roman" w:cs="Times New Roman"/>
                <w:smallCaps/>
                <w:color w:val="4F4652" w:themeColor="accent6" w:themeShade="80"/>
                <w:sz w:val="22"/>
                <w:szCs w:val="22"/>
              </w:rPr>
            </w:pPr>
            <w:r w:rsidRPr="00D678F7">
              <w:rPr>
                <w:rFonts w:ascii="Times New Roman" w:eastAsiaTheme="majorEastAsia" w:hAnsi="Times New Roman" w:cs="Times New Roman"/>
                <w:smallCaps/>
                <w:color w:val="4F4652" w:themeColor="accent6" w:themeShade="80"/>
                <w:sz w:val="22"/>
                <w:szCs w:val="22"/>
              </w:rPr>
              <w:t>Държавен бюджет</w:t>
            </w:r>
          </w:p>
          <w:p w14:paraId="0352531F" w14:textId="263549E3" w:rsidR="006740A3" w:rsidRPr="00D678F7" w:rsidRDefault="006740A3" w:rsidP="001F2E75">
            <w:pPr>
              <w:jc w:val="both"/>
              <w:rPr>
                <w:rFonts w:ascii="Times New Roman" w:eastAsiaTheme="majorEastAsia" w:hAnsi="Times New Roman" w:cs="Times New Roman"/>
                <w:smallCaps/>
                <w:color w:val="4F4652" w:themeColor="accent6" w:themeShade="80"/>
                <w:sz w:val="22"/>
                <w:szCs w:val="22"/>
              </w:rPr>
            </w:pPr>
            <w:r w:rsidRPr="00D678F7">
              <w:rPr>
                <w:rFonts w:ascii="Times New Roman" w:eastAsiaTheme="majorEastAsia" w:hAnsi="Times New Roman" w:cs="Times New Roman"/>
                <w:smallCaps/>
                <w:color w:val="4F4652" w:themeColor="accent6" w:themeShade="80"/>
                <w:sz w:val="22"/>
                <w:szCs w:val="22"/>
              </w:rPr>
              <w:t>Общински бюджет</w:t>
            </w:r>
          </w:p>
        </w:tc>
        <w:tc>
          <w:tcPr>
            <w:tcW w:w="973" w:type="dxa"/>
            <w:vMerge w:val="restart"/>
            <w:shd w:val="clear" w:color="auto" w:fill="EBE8EC" w:themeFill="accent6" w:themeFillTint="33"/>
            <w:noWrap/>
            <w:hideMark/>
          </w:tcPr>
          <w:p w14:paraId="0EC75059" w14:textId="77777777" w:rsidR="006740A3" w:rsidRPr="00D678F7" w:rsidRDefault="006740A3" w:rsidP="001F2E75">
            <w:pPr>
              <w:jc w:val="both"/>
              <w:rPr>
                <w:rFonts w:ascii="Times New Roman" w:eastAsiaTheme="majorEastAsia" w:hAnsi="Times New Roman" w:cs="Times New Roman"/>
                <w:smallCaps/>
                <w:color w:val="4F4652" w:themeColor="accent6" w:themeShade="80"/>
                <w:sz w:val="22"/>
                <w:szCs w:val="22"/>
              </w:rPr>
            </w:pPr>
            <w:r w:rsidRPr="00D678F7">
              <w:rPr>
                <w:rFonts w:ascii="Times New Roman" w:eastAsiaTheme="majorEastAsia" w:hAnsi="Times New Roman" w:cs="Times New Roman"/>
                <w:smallCaps/>
                <w:color w:val="4F4652" w:themeColor="accent6" w:themeShade="80"/>
                <w:sz w:val="22"/>
                <w:szCs w:val="22"/>
              </w:rPr>
              <w:t>&lt; 2 години</w:t>
            </w:r>
          </w:p>
          <w:p w14:paraId="0F6211A5" w14:textId="77777777" w:rsidR="006740A3" w:rsidRPr="00D678F7" w:rsidRDefault="006740A3" w:rsidP="001F2E75">
            <w:pPr>
              <w:jc w:val="both"/>
              <w:rPr>
                <w:rFonts w:ascii="Times New Roman" w:eastAsiaTheme="majorEastAsia" w:hAnsi="Times New Roman" w:cs="Times New Roman"/>
                <w:smallCaps/>
                <w:color w:val="4F4652" w:themeColor="accent6" w:themeShade="80"/>
                <w:sz w:val="22"/>
                <w:szCs w:val="22"/>
              </w:rPr>
            </w:pPr>
            <w:r w:rsidRPr="00D678F7">
              <w:rPr>
                <w:rFonts w:ascii="Times New Roman" w:eastAsiaTheme="majorEastAsia" w:hAnsi="Times New Roman" w:cs="Times New Roman"/>
                <w:smallCaps/>
                <w:color w:val="4F4652" w:themeColor="accent6" w:themeShade="80"/>
                <w:sz w:val="22"/>
                <w:szCs w:val="22"/>
              </w:rPr>
              <w:t> </w:t>
            </w:r>
          </w:p>
          <w:p w14:paraId="084B80DD" w14:textId="404B99F8" w:rsidR="006740A3" w:rsidRPr="00D678F7" w:rsidRDefault="006740A3" w:rsidP="001F2E75">
            <w:pPr>
              <w:jc w:val="both"/>
              <w:rPr>
                <w:rFonts w:ascii="Times New Roman" w:eastAsiaTheme="majorEastAsia" w:hAnsi="Times New Roman" w:cs="Times New Roman"/>
                <w:smallCaps/>
                <w:color w:val="4F4652" w:themeColor="accent6" w:themeShade="80"/>
                <w:sz w:val="22"/>
                <w:szCs w:val="22"/>
              </w:rPr>
            </w:pPr>
            <w:r w:rsidRPr="00D678F7">
              <w:rPr>
                <w:rFonts w:ascii="Times New Roman" w:eastAsiaTheme="majorEastAsia" w:hAnsi="Times New Roman" w:cs="Times New Roman"/>
                <w:smallCaps/>
                <w:color w:val="4F4652" w:themeColor="accent6" w:themeShade="80"/>
                <w:sz w:val="22"/>
                <w:szCs w:val="22"/>
              </w:rPr>
              <w:t> </w:t>
            </w:r>
          </w:p>
        </w:tc>
        <w:tc>
          <w:tcPr>
            <w:tcW w:w="1682" w:type="dxa"/>
            <w:gridSpan w:val="2"/>
            <w:vMerge w:val="restart"/>
            <w:shd w:val="clear" w:color="auto" w:fill="EBE8EC" w:themeFill="accent6" w:themeFillTint="33"/>
            <w:noWrap/>
            <w:hideMark/>
          </w:tcPr>
          <w:p w14:paraId="539B6565" w14:textId="4CC113D7" w:rsidR="006740A3" w:rsidRPr="00A64B2B" w:rsidRDefault="006740A3" w:rsidP="001F2E75">
            <w:pPr>
              <w:jc w:val="both"/>
              <w:rPr>
                <w:rFonts w:ascii="Times New Roman" w:eastAsiaTheme="majorEastAsia" w:hAnsi="Times New Roman" w:cs="Times New Roman"/>
                <w:smallCaps/>
                <w:color w:val="4F4652" w:themeColor="accent6" w:themeShade="80"/>
                <w:sz w:val="22"/>
                <w:szCs w:val="22"/>
                <w:lang w:val="bg-BG"/>
              </w:rPr>
            </w:pPr>
            <w:r w:rsidRPr="00D678F7">
              <w:rPr>
                <w:rFonts w:ascii="Times New Roman" w:eastAsiaTheme="majorEastAsia" w:hAnsi="Times New Roman" w:cs="Times New Roman"/>
                <w:smallCaps/>
                <w:color w:val="4F4652" w:themeColor="accent6" w:themeShade="80"/>
                <w:sz w:val="22"/>
                <w:szCs w:val="22"/>
              </w:rPr>
              <w:t> </w:t>
            </w:r>
            <w:r w:rsidRPr="00D678F7">
              <w:rPr>
                <w:rFonts w:ascii="Times New Roman" w:eastAsiaTheme="majorEastAsia" w:hAnsi="Times New Roman" w:cs="Times New Roman"/>
                <w:smallCaps/>
                <w:color w:val="4F4652" w:themeColor="accent6" w:themeShade="80"/>
                <w:sz w:val="22"/>
                <w:szCs w:val="22"/>
                <w:lang w:val="bg-BG"/>
              </w:rPr>
              <w:t xml:space="preserve">подобрена информационна основа и капацитет за управление на водните </w:t>
            </w:r>
            <w:r w:rsidR="00A64B2B">
              <w:rPr>
                <w:rFonts w:ascii="Times New Roman" w:eastAsiaTheme="majorEastAsia" w:hAnsi="Times New Roman" w:cs="Times New Roman"/>
                <w:smallCaps/>
                <w:color w:val="4F4652" w:themeColor="accent6" w:themeShade="80"/>
                <w:sz w:val="22"/>
                <w:szCs w:val="22"/>
                <w:lang w:val="bg-BG"/>
              </w:rPr>
              <w:t>ресурси</w:t>
            </w:r>
          </w:p>
        </w:tc>
        <w:tc>
          <w:tcPr>
            <w:tcW w:w="1720" w:type="dxa"/>
            <w:vMerge w:val="restart"/>
            <w:shd w:val="clear" w:color="auto" w:fill="EBE8EC" w:themeFill="accent6" w:themeFillTint="33"/>
            <w:hideMark/>
          </w:tcPr>
          <w:p w14:paraId="0B8DACA0" w14:textId="77777777" w:rsidR="006740A3" w:rsidRPr="00D678F7" w:rsidRDefault="006740A3" w:rsidP="001F2E75">
            <w:pPr>
              <w:jc w:val="both"/>
              <w:rPr>
                <w:rFonts w:ascii="Times New Roman" w:eastAsiaTheme="majorEastAsia" w:hAnsi="Times New Roman" w:cs="Times New Roman"/>
                <w:smallCaps/>
                <w:color w:val="4F4652" w:themeColor="accent6" w:themeShade="80"/>
                <w:sz w:val="22"/>
                <w:szCs w:val="22"/>
                <w:lang w:val="ru-RU"/>
              </w:rPr>
            </w:pPr>
            <w:r w:rsidRPr="00D678F7">
              <w:rPr>
                <w:rFonts w:ascii="Times New Roman" w:eastAsiaTheme="majorEastAsia" w:hAnsi="Times New Roman" w:cs="Times New Roman"/>
                <w:smallCaps/>
                <w:color w:val="4F4652" w:themeColor="accent6" w:themeShade="80"/>
                <w:sz w:val="22"/>
                <w:szCs w:val="22"/>
                <w:lang w:val="ru-RU"/>
              </w:rPr>
              <w:t>бр. разработени програми:</w:t>
            </w:r>
            <w:r w:rsidRPr="00D678F7">
              <w:rPr>
                <w:rFonts w:ascii="Times New Roman" w:eastAsiaTheme="majorEastAsia" w:hAnsi="Times New Roman" w:cs="Times New Roman"/>
                <w:smallCaps/>
                <w:color w:val="4F4652" w:themeColor="accent6" w:themeShade="80"/>
                <w:sz w:val="22"/>
                <w:szCs w:val="22"/>
                <w:lang w:val="ru-RU"/>
              </w:rPr>
              <w:br/>
              <w:t>бр. пунктове за проучватлен/ постоянен мониторинг</w:t>
            </w:r>
          </w:p>
        </w:tc>
        <w:tc>
          <w:tcPr>
            <w:tcW w:w="1276" w:type="dxa"/>
            <w:vMerge w:val="restart"/>
            <w:shd w:val="clear" w:color="auto" w:fill="EBE8EC" w:themeFill="accent6" w:themeFillTint="33"/>
            <w:noWrap/>
            <w:hideMark/>
          </w:tcPr>
          <w:p w14:paraId="5524319E" w14:textId="77777777" w:rsidR="006740A3" w:rsidRPr="00D678F7" w:rsidRDefault="006740A3" w:rsidP="001F2E75">
            <w:pPr>
              <w:jc w:val="both"/>
              <w:rPr>
                <w:rFonts w:ascii="Times New Roman" w:eastAsiaTheme="majorEastAsia" w:hAnsi="Times New Roman" w:cs="Times New Roman"/>
                <w:smallCaps/>
                <w:color w:val="4F4652" w:themeColor="accent6" w:themeShade="80"/>
                <w:sz w:val="22"/>
                <w:szCs w:val="22"/>
              </w:rPr>
            </w:pPr>
            <w:r w:rsidRPr="00D678F7">
              <w:rPr>
                <w:rFonts w:ascii="Times New Roman" w:eastAsiaTheme="majorEastAsia" w:hAnsi="Times New Roman" w:cs="Times New Roman"/>
                <w:smallCaps/>
                <w:color w:val="4F4652" w:themeColor="accent6" w:themeShade="80"/>
                <w:sz w:val="22"/>
                <w:szCs w:val="22"/>
              </w:rPr>
              <w:t>Басейнова дирекция Дунавски район</w:t>
            </w:r>
          </w:p>
        </w:tc>
        <w:tc>
          <w:tcPr>
            <w:tcW w:w="1417" w:type="dxa"/>
            <w:vMerge w:val="restart"/>
            <w:shd w:val="clear" w:color="auto" w:fill="EBE8EC" w:themeFill="accent6" w:themeFillTint="33"/>
            <w:hideMark/>
          </w:tcPr>
          <w:p w14:paraId="68905CC7" w14:textId="77777777" w:rsidR="006740A3" w:rsidRPr="00D678F7" w:rsidRDefault="006740A3" w:rsidP="001F2E75">
            <w:pPr>
              <w:jc w:val="both"/>
              <w:rPr>
                <w:rFonts w:ascii="Times New Roman" w:eastAsiaTheme="majorEastAsia" w:hAnsi="Times New Roman" w:cs="Times New Roman"/>
                <w:smallCaps/>
                <w:color w:val="4F4652" w:themeColor="accent6" w:themeShade="80"/>
                <w:sz w:val="22"/>
                <w:szCs w:val="22"/>
                <w:lang w:val="ru-RU"/>
              </w:rPr>
            </w:pPr>
            <w:r w:rsidRPr="00D678F7">
              <w:rPr>
                <w:rFonts w:ascii="Times New Roman" w:eastAsiaTheme="majorEastAsia" w:hAnsi="Times New Roman" w:cs="Times New Roman"/>
                <w:smallCaps/>
                <w:color w:val="4F4652" w:themeColor="accent6" w:themeShade="80"/>
                <w:sz w:val="22"/>
                <w:szCs w:val="22"/>
                <w:lang w:val="ru-RU"/>
              </w:rPr>
              <w:t>Община Габрово</w:t>
            </w:r>
            <w:r w:rsidRPr="00D678F7">
              <w:rPr>
                <w:rFonts w:ascii="Times New Roman" w:eastAsiaTheme="majorEastAsia" w:hAnsi="Times New Roman" w:cs="Times New Roman"/>
                <w:smallCaps/>
                <w:color w:val="4F4652" w:themeColor="accent6" w:themeShade="80"/>
                <w:sz w:val="22"/>
                <w:szCs w:val="22"/>
                <w:lang w:val="ru-RU"/>
              </w:rPr>
              <w:br/>
              <w:t>Бизнес сектор</w:t>
            </w:r>
            <w:r w:rsidRPr="00D678F7">
              <w:rPr>
                <w:rFonts w:ascii="Times New Roman" w:eastAsiaTheme="majorEastAsia" w:hAnsi="Times New Roman" w:cs="Times New Roman"/>
                <w:smallCaps/>
                <w:color w:val="4F4652" w:themeColor="accent6" w:themeShade="80"/>
                <w:sz w:val="22"/>
                <w:szCs w:val="22"/>
                <w:lang w:val="ru-RU"/>
              </w:rPr>
              <w:br/>
              <w:t>ТУ Габрово</w:t>
            </w:r>
          </w:p>
        </w:tc>
      </w:tr>
      <w:tr w:rsidR="00CA4870" w:rsidRPr="00D678F7" w14:paraId="55B5ACC4" w14:textId="77777777" w:rsidTr="003E0CB1">
        <w:trPr>
          <w:trHeight w:val="1303"/>
        </w:trPr>
        <w:tc>
          <w:tcPr>
            <w:tcW w:w="841" w:type="dxa"/>
            <w:vMerge/>
            <w:shd w:val="clear" w:color="auto" w:fill="EBE8EC" w:themeFill="accent6" w:themeFillTint="33"/>
            <w:hideMark/>
          </w:tcPr>
          <w:p w14:paraId="29375389" w14:textId="77777777" w:rsidR="00A72871" w:rsidRPr="00D678F7" w:rsidRDefault="00A72871" w:rsidP="001F2E75">
            <w:pPr>
              <w:jc w:val="both"/>
              <w:rPr>
                <w:rFonts w:ascii="Times New Roman" w:eastAsiaTheme="majorEastAsia" w:hAnsi="Times New Roman" w:cs="Times New Roman"/>
                <w:smallCaps/>
                <w:color w:val="4F4652" w:themeColor="accent6" w:themeShade="80"/>
                <w:sz w:val="22"/>
                <w:szCs w:val="22"/>
                <w:lang w:val="ru-RU"/>
              </w:rPr>
            </w:pPr>
          </w:p>
        </w:tc>
        <w:tc>
          <w:tcPr>
            <w:tcW w:w="3055" w:type="dxa"/>
            <w:vMerge/>
            <w:shd w:val="clear" w:color="auto" w:fill="EBE8EC" w:themeFill="accent6" w:themeFillTint="33"/>
            <w:hideMark/>
          </w:tcPr>
          <w:p w14:paraId="4A8C79B3" w14:textId="77777777" w:rsidR="00A72871" w:rsidRPr="00D678F7" w:rsidRDefault="00A72871" w:rsidP="001F2E75">
            <w:pPr>
              <w:jc w:val="both"/>
              <w:rPr>
                <w:rFonts w:ascii="Times New Roman" w:eastAsiaTheme="majorEastAsia" w:hAnsi="Times New Roman" w:cs="Times New Roman"/>
                <w:smallCaps/>
                <w:color w:val="4F4652" w:themeColor="accent6" w:themeShade="80"/>
                <w:sz w:val="22"/>
                <w:szCs w:val="22"/>
                <w:lang w:val="ru-RU"/>
              </w:rPr>
            </w:pPr>
          </w:p>
        </w:tc>
        <w:tc>
          <w:tcPr>
            <w:tcW w:w="1599" w:type="dxa"/>
            <w:vMerge/>
            <w:shd w:val="clear" w:color="auto" w:fill="EBE8EC" w:themeFill="accent6" w:themeFillTint="33"/>
            <w:hideMark/>
          </w:tcPr>
          <w:p w14:paraId="0A259415" w14:textId="77777777" w:rsidR="00A72871" w:rsidRPr="00D678F7" w:rsidRDefault="00A72871" w:rsidP="001F2E75">
            <w:pPr>
              <w:jc w:val="both"/>
              <w:rPr>
                <w:rFonts w:ascii="Times New Roman" w:eastAsiaTheme="majorEastAsia" w:hAnsi="Times New Roman" w:cs="Times New Roman"/>
                <w:smallCaps/>
                <w:color w:val="4F4652" w:themeColor="accent6" w:themeShade="80"/>
                <w:sz w:val="22"/>
                <w:szCs w:val="22"/>
                <w:lang w:val="ru-RU"/>
              </w:rPr>
            </w:pPr>
          </w:p>
        </w:tc>
        <w:tc>
          <w:tcPr>
            <w:tcW w:w="2287" w:type="dxa"/>
            <w:shd w:val="clear" w:color="auto" w:fill="EBE8EC" w:themeFill="accent6" w:themeFillTint="33"/>
            <w:noWrap/>
            <w:hideMark/>
          </w:tcPr>
          <w:p w14:paraId="5EAEAB1D" w14:textId="77777777" w:rsidR="00A72871" w:rsidRPr="00D678F7" w:rsidRDefault="00A72871" w:rsidP="001F2E75">
            <w:pPr>
              <w:jc w:val="both"/>
              <w:rPr>
                <w:rFonts w:ascii="Times New Roman" w:eastAsiaTheme="majorEastAsia" w:hAnsi="Times New Roman" w:cs="Times New Roman"/>
                <w:smallCaps/>
                <w:color w:val="4F4652" w:themeColor="accent6" w:themeShade="80"/>
                <w:sz w:val="22"/>
                <w:szCs w:val="22"/>
              </w:rPr>
            </w:pPr>
            <w:r w:rsidRPr="00D678F7">
              <w:rPr>
                <w:rFonts w:ascii="Times New Roman" w:eastAsiaTheme="majorEastAsia" w:hAnsi="Times New Roman" w:cs="Times New Roman"/>
                <w:smallCaps/>
                <w:color w:val="4F4652" w:themeColor="accent6" w:themeShade="80"/>
                <w:sz w:val="22"/>
                <w:szCs w:val="22"/>
              </w:rPr>
              <w:t>Програми съфинансирани от ЕС</w:t>
            </w:r>
          </w:p>
        </w:tc>
        <w:tc>
          <w:tcPr>
            <w:tcW w:w="973" w:type="dxa"/>
            <w:vMerge/>
            <w:shd w:val="clear" w:color="auto" w:fill="EBE8EC" w:themeFill="accent6" w:themeFillTint="33"/>
            <w:noWrap/>
            <w:hideMark/>
          </w:tcPr>
          <w:p w14:paraId="6DE76E4B" w14:textId="35347016" w:rsidR="00A72871" w:rsidRPr="00D678F7" w:rsidRDefault="00A72871" w:rsidP="001F2E75">
            <w:pPr>
              <w:jc w:val="both"/>
              <w:rPr>
                <w:rFonts w:ascii="Times New Roman" w:eastAsiaTheme="majorEastAsia" w:hAnsi="Times New Roman" w:cs="Times New Roman"/>
                <w:smallCaps/>
                <w:color w:val="4F4652" w:themeColor="accent6" w:themeShade="80"/>
                <w:sz w:val="22"/>
                <w:szCs w:val="22"/>
              </w:rPr>
            </w:pPr>
          </w:p>
        </w:tc>
        <w:tc>
          <w:tcPr>
            <w:tcW w:w="1682" w:type="dxa"/>
            <w:gridSpan w:val="2"/>
            <w:vMerge/>
            <w:shd w:val="clear" w:color="auto" w:fill="EBE8EC" w:themeFill="accent6" w:themeFillTint="33"/>
            <w:noWrap/>
            <w:hideMark/>
          </w:tcPr>
          <w:p w14:paraId="627F2FA0" w14:textId="3695AEF3" w:rsidR="00A72871" w:rsidRPr="00D678F7" w:rsidRDefault="00A72871" w:rsidP="001F2E75">
            <w:pPr>
              <w:jc w:val="both"/>
              <w:rPr>
                <w:rFonts w:ascii="Times New Roman" w:eastAsiaTheme="majorEastAsia" w:hAnsi="Times New Roman" w:cs="Times New Roman"/>
                <w:smallCaps/>
                <w:color w:val="4F4652" w:themeColor="accent6" w:themeShade="80"/>
                <w:sz w:val="22"/>
                <w:szCs w:val="22"/>
              </w:rPr>
            </w:pPr>
          </w:p>
        </w:tc>
        <w:tc>
          <w:tcPr>
            <w:tcW w:w="1720" w:type="dxa"/>
            <w:vMerge/>
            <w:shd w:val="clear" w:color="auto" w:fill="EBE8EC" w:themeFill="accent6" w:themeFillTint="33"/>
            <w:hideMark/>
          </w:tcPr>
          <w:p w14:paraId="4452FB0B" w14:textId="77777777" w:rsidR="00A72871" w:rsidRPr="00D678F7" w:rsidRDefault="00A72871" w:rsidP="001F2E75">
            <w:pPr>
              <w:jc w:val="both"/>
              <w:rPr>
                <w:rFonts w:ascii="Times New Roman" w:eastAsiaTheme="majorEastAsia" w:hAnsi="Times New Roman" w:cs="Times New Roman"/>
                <w:smallCaps/>
                <w:color w:val="4F4652" w:themeColor="accent6" w:themeShade="80"/>
                <w:sz w:val="22"/>
                <w:szCs w:val="22"/>
              </w:rPr>
            </w:pPr>
          </w:p>
        </w:tc>
        <w:tc>
          <w:tcPr>
            <w:tcW w:w="1276" w:type="dxa"/>
            <w:vMerge/>
            <w:shd w:val="clear" w:color="auto" w:fill="EBE8EC" w:themeFill="accent6" w:themeFillTint="33"/>
            <w:hideMark/>
          </w:tcPr>
          <w:p w14:paraId="3E75C0BE" w14:textId="77777777" w:rsidR="00A72871" w:rsidRPr="00D678F7" w:rsidRDefault="00A72871" w:rsidP="001F2E75">
            <w:pPr>
              <w:jc w:val="both"/>
              <w:rPr>
                <w:rFonts w:ascii="Times New Roman" w:eastAsiaTheme="majorEastAsia" w:hAnsi="Times New Roman" w:cs="Times New Roman"/>
                <w:smallCaps/>
                <w:color w:val="4F4652" w:themeColor="accent6" w:themeShade="80"/>
                <w:sz w:val="22"/>
                <w:szCs w:val="22"/>
              </w:rPr>
            </w:pPr>
          </w:p>
        </w:tc>
        <w:tc>
          <w:tcPr>
            <w:tcW w:w="1417" w:type="dxa"/>
            <w:vMerge/>
            <w:shd w:val="clear" w:color="auto" w:fill="EBE8EC" w:themeFill="accent6" w:themeFillTint="33"/>
            <w:hideMark/>
          </w:tcPr>
          <w:p w14:paraId="46701A81" w14:textId="77777777" w:rsidR="00A72871" w:rsidRPr="00D678F7" w:rsidRDefault="00A72871" w:rsidP="001F2E75">
            <w:pPr>
              <w:jc w:val="both"/>
              <w:rPr>
                <w:rFonts w:ascii="Times New Roman" w:eastAsiaTheme="majorEastAsia" w:hAnsi="Times New Roman" w:cs="Times New Roman"/>
                <w:smallCaps/>
                <w:color w:val="4F4652" w:themeColor="accent6" w:themeShade="80"/>
                <w:sz w:val="22"/>
                <w:szCs w:val="22"/>
              </w:rPr>
            </w:pPr>
          </w:p>
        </w:tc>
      </w:tr>
      <w:tr w:rsidR="00CA4870" w:rsidRPr="00D678F7" w14:paraId="24ECCACF" w14:textId="77777777" w:rsidTr="003E0CB1">
        <w:trPr>
          <w:trHeight w:val="1879"/>
        </w:trPr>
        <w:tc>
          <w:tcPr>
            <w:tcW w:w="841" w:type="dxa"/>
            <w:shd w:val="clear" w:color="auto" w:fill="EBE8EC" w:themeFill="accent6" w:themeFillTint="33"/>
            <w:noWrap/>
            <w:hideMark/>
          </w:tcPr>
          <w:p w14:paraId="35B1B63E" w14:textId="77777777" w:rsidR="003F3856" w:rsidRPr="00D678F7" w:rsidRDefault="003F3856" w:rsidP="001F2E75">
            <w:pPr>
              <w:jc w:val="both"/>
              <w:rPr>
                <w:rFonts w:ascii="Times New Roman" w:eastAsiaTheme="majorEastAsia" w:hAnsi="Times New Roman" w:cs="Times New Roman"/>
                <w:smallCaps/>
                <w:color w:val="4F4652" w:themeColor="accent6" w:themeShade="80"/>
                <w:sz w:val="22"/>
                <w:szCs w:val="22"/>
              </w:rPr>
            </w:pPr>
            <w:r w:rsidRPr="00D678F7">
              <w:rPr>
                <w:rFonts w:ascii="Times New Roman" w:eastAsiaTheme="majorEastAsia" w:hAnsi="Times New Roman" w:cs="Times New Roman"/>
                <w:smallCaps/>
                <w:color w:val="4F4652" w:themeColor="accent6" w:themeShade="80"/>
                <w:sz w:val="22"/>
                <w:szCs w:val="22"/>
              </w:rPr>
              <w:t>2.1.39.</w:t>
            </w:r>
          </w:p>
        </w:tc>
        <w:tc>
          <w:tcPr>
            <w:tcW w:w="3055" w:type="dxa"/>
            <w:shd w:val="clear" w:color="auto" w:fill="EBE8EC" w:themeFill="accent6" w:themeFillTint="33"/>
            <w:noWrap/>
            <w:hideMark/>
          </w:tcPr>
          <w:p w14:paraId="7DA93698" w14:textId="77777777" w:rsidR="003F3856" w:rsidRPr="00D678F7" w:rsidRDefault="003F3856" w:rsidP="001F2E75">
            <w:pPr>
              <w:jc w:val="both"/>
              <w:rPr>
                <w:rFonts w:ascii="Times New Roman" w:eastAsiaTheme="majorEastAsia" w:hAnsi="Times New Roman" w:cs="Times New Roman"/>
                <w:smallCaps/>
                <w:color w:val="4F4652" w:themeColor="accent6" w:themeShade="80"/>
                <w:sz w:val="22"/>
                <w:szCs w:val="22"/>
                <w:lang w:val="ru-RU"/>
              </w:rPr>
            </w:pPr>
            <w:r w:rsidRPr="00D678F7">
              <w:rPr>
                <w:rFonts w:ascii="Times New Roman" w:eastAsiaTheme="majorEastAsia" w:hAnsi="Times New Roman" w:cs="Times New Roman"/>
                <w:smallCaps/>
                <w:color w:val="4F4652" w:themeColor="accent6" w:themeShade="80"/>
                <w:sz w:val="22"/>
                <w:szCs w:val="22"/>
                <w:lang w:val="ru-RU"/>
              </w:rPr>
              <w:t>Създаване на междуведомствена експертна работна група - Подобряване на координация между общинска администрация и компетентните органи - РИОСВ, РЗИ, др.</w:t>
            </w:r>
          </w:p>
        </w:tc>
        <w:tc>
          <w:tcPr>
            <w:tcW w:w="1599" w:type="dxa"/>
            <w:shd w:val="clear" w:color="auto" w:fill="EBE8EC" w:themeFill="accent6" w:themeFillTint="33"/>
            <w:noWrap/>
            <w:hideMark/>
          </w:tcPr>
          <w:p w14:paraId="5FA06FC2" w14:textId="77777777" w:rsidR="003F3856" w:rsidRPr="00D678F7" w:rsidRDefault="003F3856" w:rsidP="001F2E75">
            <w:pPr>
              <w:jc w:val="both"/>
              <w:rPr>
                <w:rFonts w:ascii="Times New Roman" w:eastAsiaTheme="majorEastAsia" w:hAnsi="Times New Roman" w:cs="Times New Roman"/>
                <w:smallCaps/>
                <w:color w:val="4F4652" w:themeColor="accent6" w:themeShade="80"/>
                <w:sz w:val="22"/>
                <w:szCs w:val="22"/>
              </w:rPr>
            </w:pPr>
            <w:r w:rsidRPr="00D678F7">
              <w:rPr>
                <w:rFonts w:ascii="Times New Roman" w:eastAsiaTheme="majorEastAsia" w:hAnsi="Times New Roman" w:cs="Times New Roman"/>
                <w:smallCaps/>
                <w:color w:val="4F4652" w:themeColor="accent6" w:themeShade="80"/>
                <w:sz w:val="22"/>
                <w:szCs w:val="22"/>
              </w:rPr>
              <w:t>0,00</w:t>
            </w:r>
          </w:p>
        </w:tc>
        <w:tc>
          <w:tcPr>
            <w:tcW w:w="2287" w:type="dxa"/>
            <w:shd w:val="clear" w:color="auto" w:fill="EBE8EC" w:themeFill="accent6" w:themeFillTint="33"/>
            <w:noWrap/>
            <w:hideMark/>
          </w:tcPr>
          <w:p w14:paraId="28EC6023" w14:textId="77777777" w:rsidR="003F3856" w:rsidRPr="00D678F7" w:rsidRDefault="003F3856" w:rsidP="001F2E75">
            <w:pPr>
              <w:jc w:val="both"/>
              <w:rPr>
                <w:rFonts w:ascii="Times New Roman" w:eastAsiaTheme="majorEastAsia" w:hAnsi="Times New Roman" w:cs="Times New Roman"/>
                <w:smallCaps/>
                <w:color w:val="4F4652" w:themeColor="accent6" w:themeShade="80"/>
                <w:sz w:val="22"/>
                <w:szCs w:val="22"/>
              </w:rPr>
            </w:pPr>
            <w:r w:rsidRPr="00D678F7">
              <w:rPr>
                <w:rFonts w:ascii="Times New Roman" w:eastAsiaTheme="majorEastAsia" w:hAnsi="Times New Roman" w:cs="Times New Roman"/>
                <w:smallCaps/>
                <w:color w:val="4F4652" w:themeColor="accent6" w:themeShade="80"/>
                <w:sz w:val="22"/>
                <w:szCs w:val="22"/>
              </w:rPr>
              <w:t> </w:t>
            </w:r>
          </w:p>
        </w:tc>
        <w:tc>
          <w:tcPr>
            <w:tcW w:w="973" w:type="dxa"/>
            <w:shd w:val="clear" w:color="auto" w:fill="EBE8EC" w:themeFill="accent6" w:themeFillTint="33"/>
            <w:noWrap/>
            <w:hideMark/>
          </w:tcPr>
          <w:p w14:paraId="0F30DF75" w14:textId="77777777" w:rsidR="003F3856" w:rsidRPr="00D678F7" w:rsidRDefault="003F3856" w:rsidP="001F2E75">
            <w:pPr>
              <w:jc w:val="both"/>
              <w:rPr>
                <w:rFonts w:ascii="Times New Roman" w:eastAsiaTheme="majorEastAsia" w:hAnsi="Times New Roman" w:cs="Times New Roman"/>
                <w:smallCaps/>
                <w:color w:val="4F4652" w:themeColor="accent6" w:themeShade="80"/>
                <w:sz w:val="22"/>
                <w:szCs w:val="22"/>
              </w:rPr>
            </w:pPr>
            <w:r w:rsidRPr="00D678F7">
              <w:rPr>
                <w:rFonts w:ascii="Times New Roman" w:eastAsiaTheme="majorEastAsia" w:hAnsi="Times New Roman" w:cs="Times New Roman"/>
                <w:smallCaps/>
                <w:color w:val="4F4652" w:themeColor="accent6" w:themeShade="80"/>
                <w:sz w:val="22"/>
                <w:szCs w:val="22"/>
              </w:rPr>
              <w:t>&lt; 3 години</w:t>
            </w:r>
          </w:p>
        </w:tc>
        <w:tc>
          <w:tcPr>
            <w:tcW w:w="1682" w:type="dxa"/>
            <w:gridSpan w:val="2"/>
            <w:shd w:val="clear" w:color="auto" w:fill="EBE8EC" w:themeFill="accent6" w:themeFillTint="33"/>
            <w:noWrap/>
            <w:hideMark/>
          </w:tcPr>
          <w:p w14:paraId="60F93C95" w14:textId="77777777" w:rsidR="003F3856" w:rsidRPr="00D678F7" w:rsidRDefault="003F3856" w:rsidP="001F2E75">
            <w:pPr>
              <w:jc w:val="both"/>
              <w:rPr>
                <w:rFonts w:ascii="Times New Roman" w:eastAsiaTheme="majorEastAsia" w:hAnsi="Times New Roman" w:cs="Times New Roman"/>
                <w:smallCaps/>
                <w:color w:val="4F4652" w:themeColor="accent6" w:themeShade="80"/>
                <w:sz w:val="22"/>
                <w:szCs w:val="22"/>
                <w:lang w:val="ru-RU"/>
              </w:rPr>
            </w:pPr>
            <w:r w:rsidRPr="00D678F7">
              <w:rPr>
                <w:rFonts w:ascii="Times New Roman" w:eastAsiaTheme="majorEastAsia" w:hAnsi="Times New Roman" w:cs="Times New Roman"/>
                <w:smallCaps/>
                <w:color w:val="4F4652" w:themeColor="accent6" w:themeShade="80"/>
                <w:sz w:val="22"/>
                <w:szCs w:val="22"/>
                <w:lang w:val="ru-RU"/>
              </w:rPr>
              <w:t>Подобрена координация и ефективност на институции и организации с отговорности в сферат на мониторинг и контрол на замърсяването на ОС; Подобрено състояние на ОС;</w:t>
            </w:r>
          </w:p>
        </w:tc>
        <w:tc>
          <w:tcPr>
            <w:tcW w:w="1720" w:type="dxa"/>
            <w:shd w:val="clear" w:color="auto" w:fill="EBE8EC" w:themeFill="accent6" w:themeFillTint="33"/>
            <w:hideMark/>
          </w:tcPr>
          <w:p w14:paraId="5495F8FE" w14:textId="77777777" w:rsidR="003F3856" w:rsidRPr="00D678F7" w:rsidRDefault="003F3856" w:rsidP="001F2E75">
            <w:pPr>
              <w:jc w:val="both"/>
              <w:rPr>
                <w:rFonts w:ascii="Times New Roman" w:eastAsiaTheme="majorEastAsia" w:hAnsi="Times New Roman" w:cs="Times New Roman"/>
                <w:smallCaps/>
                <w:color w:val="4F4652" w:themeColor="accent6" w:themeShade="80"/>
                <w:sz w:val="22"/>
                <w:szCs w:val="22"/>
              </w:rPr>
            </w:pPr>
            <w:r w:rsidRPr="00D678F7">
              <w:rPr>
                <w:rFonts w:ascii="Times New Roman" w:eastAsiaTheme="majorEastAsia" w:hAnsi="Times New Roman" w:cs="Times New Roman"/>
                <w:smallCaps/>
                <w:color w:val="4F4652" w:themeColor="accent6" w:themeShade="80"/>
                <w:sz w:val="22"/>
                <w:szCs w:val="22"/>
              </w:rPr>
              <w:t>Функциониращ механизъм за координация</w:t>
            </w:r>
          </w:p>
        </w:tc>
        <w:tc>
          <w:tcPr>
            <w:tcW w:w="1276" w:type="dxa"/>
            <w:shd w:val="clear" w:color="auto" w:fill="EBE8EC" w:themeFill="accent6" w:themeFillTint="33"/>
            <w:hideMark/>
          </w:tcPr>
          <w:p w14:paraId="187E1273" w14:textId="77777777" w:rsidR="003F3856" w:rsidRPr="00D678F7" w:rsidRDefault="003F3856" w:rsidP="001F2E75">
            <w:pPr>
              <w:jc w:val="both"/>
              <w:rPr>
                <w:rFonts w:ascii="Times New Roman" w:eastAsiaTheme="majorEastAsia" w:hAnsi="Times New Roman" w:cs="Times New Roman"/>
                <w:smallCaps/>
                <w:color w:val="4F4652" w:themeColor="accent6" w:themeShade="80"/>
                <w:sz w:val="22"/>
                <w:szCs w:val="22"/>
              </w:rPr>
            </w:pPr>
            <w:r w:rsidRPr="00D678F7">
              <w:rPr>
                <w:rFonts w:ascii="Times New Roman" w:eastAsiaTheme="majorEastAsia" w:hAnsi="Times New Roman" w:cs="Times New Roman"/>
                <w:smallCaps/>
                <w:color w:val="4F4652" w:themeColor="accent6" w:themeShade="80"/>
                <w:sz w:val="22"/>
                <w:szCs w:val="22"/>
              </w:rPr>
              <w:t>община Габрово</w:t>
            </w:r>
          </w:p>
        </w:tc>
        <w:tc>
          <w:tcPr>
            <w:tcW w:w="1417" w:type="dxa"/>
            <w:shd w:val="clear" w:color="auto" w:fill="EBE8EC" w:themeFill="accent6" w:themeFillTint="33"/>
            <w:noWrap/>
            <w:hideMark/>
          </w:tcPr>
          <w:p w14:paraId="37968804" w14:textId="77777777" w:rsidR="003F3856" w:rsidRPr="00D678F7" w:rsidRDefault="003F3856" w:rsidP="001F2E75">
            <w:pPr>
              <w:jc w:val="both"/>
              <w:rPr>
                <w:rFonts w:ascii="Times New Roman" w:eastAsiaTheme="majorEastAsia" w:hAnsi="Times New Roman" w:cs="Times New Roman"/>
                <w:smallCaps/>
                <w:color w:val="4F4652" w:themeColor="accent6" w:themeShade="80"/>
                <w:sz w:val="22"/>
                <w:szCs w:val="22"/>
              </w:rPr>
            </w:pPr>
            <w:r w:rsidRPr="00D678F7">
              <w:rPr>
                <w:rFonts w:ascii="Times New Roman" w:eastAsiaTheme="majorEastAsia" w:hAnsi="Times New Roman" w:cs="Times New Roman"/>
                <w:smallCaps/>
                <w:color w:val="4F4652" w:themeColor="accent6" w:themeShade="80"/>
                <w:sz w:val="22"/>
                <w:szCs w:val="22"/>
              </w:rPr>
              <w:t xml:space="preserve">областна администрация; РИОСВ; РЗИ; </w:t>
            </w:r>
          </w:p>
        </w:tc>
      </w:tr>
      <w:tr w:rsidR="00EE3D94" w:rsidRPr="00EC247D" w14:paraId="012519D2" w14:textId="77777777" w:rsidTr="003E0CB1">
        <w:trPr>
          <w:trHeight w:val="609"/>
        </w:trPr>
        <w:tc>
          <w:tcPr>
            <w:tcW w:w="14850" w:type="dxa"/>
            <w:gridSpan w:val="10"/>
            <w:shd w:val="clear" w:color="auto" w:fill="EBE8EC" w:themeFill="accent6" w:themeFillTint="33"/>
          </w:tcPr>
          <w:p w14:paraId="2B2D3A5F" w14:textId="77777777" w:rsidR="003F3856" w:rsidRPr="00A64B2B" w:rsidRDefault="003F3856" w:rsidP="001F2E75">
            <w:pPr>
              <w:spacing w:before="120"/>
              <w:jc w:val="center"/>
              <w:rPr>
                <w:rFonts w:ascii="Times New Roman" w:eastAsiaTheme="majorEastAsia" w:hAnsi="Times New Roman" w:cs="Times New Roman"/>
                <w:b/>
                <w:smallCaps/>
                <w:color w:val="4F4652" w:themeColor="accent6" w:themeShade="80"/>
                <w:sz w:val="22"/>
                <w:szCs w:val="22"/>
                <w:lang w:val="ru-RU"/>
              </w:rPr>
            </w:pPr>
            <w:r w:rsidRPr="00A64B2B">
              <w:rPr>
                <w:rFonts w:ascii="Times New Roman" w:eastAsiaTheme="majorEastAsia" w:hAnsi="Times New Roman" w:cs="Times New Roman"/>
                <w:b/>
                <w:bCs/>
                <w:smallCaps/>
                <w:color w:val="4F4652" w:themeColor="accent6" w:themeShade="80"/>
                <w:sz w:val="22"/>
                <w:szCs w:val="22"/>
                <w:lang w:val="ru-RU"/>
              </w:rPr>
              <w:t xml:space="preserve">ОБЛАСТ </w:t>
            </w:r>
            <w:r w:rsidRPr="00A64B2B">
              <w:rPr>
                <w:rFonts w:ascii="Times New Roman" w:eastAsiaTheme="majorEastAsia" w:hAnsi="Times New Roman" w:cs="Times New Roman"/>
                <w:b/>
                <w:bCs/>
                <w:smallCaps/>
                <w:color w:val="4F4652" w:themeColor="accent6" w:themeShade="80"/>
                <w:sz w:val="22"/>
                <w:szCs w:val="22"/>
                <w:lang w:val="bg-BG"/>
              </w:rPr>
              <w:t xml:space="preserve">НА ДЕЙСТВИЕ: </w:t>
            </w:r>
            <w:r w:rsidRPr="00A64B2B">
              <w:rPr>
                <w:rFonts w:ascii="Times New Roman" w:eastAsiaTheme="majorEastAsia" w:hAnsi="Times New Roman" w:cs="Times New Roman"/>
                <w:b/>
                <w:bCs/>
                <w:smallCaps/>
                <w:color w:val="4F4652" w:themeColor="accent6" w:themeShade="80"/>
                <w:sz w:val="22"/>
                <w:szCs w:val="22"/>
                <w:lang w:val="ru-RU"/>
              </w:rPr>
              <w:t>ПОВИШАВАНЕ НА ИНФОРМИРАНОСТТА, ЗНАНИЯТА И ОБЩЕСТВЕНАТА АНГАЖИРАНОСТ, С ФОКУС КАВ, ШУМОВО ЗАМЪРСЯВАНЕ; ЙОНИЗИРАЩИ И НЕЙОНИЗИРАЩИ ЛЪЧЕНИЯ</w:t>
            </w:r>
          </w:p>
        </w:tc>
      </w:tr>
      <w:tr w:rsidR="00CA4870" w:rsidRPr="00D678F7" w14:paraId="30256256" w14:textId="77777777" w:rsidTr="003E0CB1">
        <w:trPr>
          <w:trHeight w:val="1335"/>
        </w:trPr>
        <w:tc>
          <w:tcPr>
            <w:tcW w:w="841" w:type="dxa"/>
            <w:shd w:val="clear" w:color="auto" w:fill="EBE8EC" w:themeFill="accent6" w:themeFillTint="33"/>
            <w:hideMark/>
          </w:tcPr>
          <w:p w14:paraId="075C2F76" w14:textId="77777777" w:rsidR="003F3856" w:rsidRPr="00D678F7" w:rsidRDefault="003F3856" w:rsidP="001F2E75">
            <w:pPr>
              <w:jc w:val="both"/>
              <w:rPr>
                <w:rFonts w:ascii="Times New Roman" w:eastAsiaTheme="majorEastAsia" w:hAnsi="Times New Roman" w:cs="Times New Roman"/>
                <w:smallCaps/>
                <w:color w:val="4F4652" w:themeColor="accent6" w:themeShade="80"/>
                <w:sz w:val="22"/>
                <w:szCs w:val="22"/>
              </w:rPr>
            </w:pPr>
            <w:r w:rsidRPr="00D678F7">
              <w:rPr>
                <w:rFonts w:ascii="Times New Roman" w:eastAsiaTheme="majorEastAsia" w:hAnsi="Times New Roman" w:cs="Times New Roman"/>
                <w:smallCaps/>
                <w:color w:val="4F4652" w:themeColor="accent6" w:themeShade="80"/>
                <w:sz w:val="22"/>
                <w:szCs w:val="22"/>
              </w:rPr>
              <w:t>2.1.40.</w:t>
            </w:r>
            <w:r w:rsidRPr="00D678F7">
              <w:rPr>
                <w:rFonts w:ascii="Times New Roman" w:eastAsiaTheme="majorEastAsia" w:hAnsi="Times New Roman" w:cs="Times New Roman"/>
                <w:smallCaps/>
                <w:color w:val="4F4652" w:themeColor="accent6" w:themeShade="80"/>
                <w:sz w:val="22"/>
                <w:szCs w:val="22"/>
              </w:rPr>
              <w:br/>
              <w:t>(4.3.4)</w:t>
            </w:r>
          </w:p>
        </w:tc>
        <w:tc>
          <w:tcPr>
            <w:tcW w:w="3055" w:type="dxa"/>
            <w:shd w:val="clear" w:color="auto" w:fill="EBE8EC" w:themeFill="accent6" w:themeFillTint="33"/>
            <w:hideMark/>
          </w:tcPr>
          <w:p w14:paraId="76956EBF" w14:textId="77777777" w:rsidR="003F3856" w:rsidRPr="00D678F7" w:rsidRDefault="003F3856" w:rsidP="001F2E75">
            <w:pPr>
              <w:jc w:val="both"/>
              <w:rPr>
                <w:rFonts w:ascii="Times New Roman" w:eastAsiaTheme="majorEastAsia" w:hAnsi="Times New Roman" w:cs="Times New Roman"/>
                <w:smallCaps/>
                <w:color w:val="4F4652" w:themeColor="accent6" w:themeShade="80"/>
                <w:sz w:val="22"/>
                <w:szCs w:val="22"/>
                <w:lang w:val="ru-RU"/>
              </w:rPr>
            </w:pPr>
            <w:r w:rsidRPr="00D678F7">
              <w:rPr>
                <w:rFonts w:ascii="Times New Roman" w:eastAsiaTheme="majorEastAsia" w:hAnsi="Times New Roman" w:cs="Times New Roman"/>
                <w:smallCaps/>
                <w:color w:val="4F4652" w:themeColor="accent6" w:themeShade="80"/>
                <w:sz w:val="22"/>
                <w:szCs w:val="22"/>
                <w:lang w:val="ru-RU"/>
              </w:rPr>
              <w:t>Ежегодна програма за обучение на служители на общинска администрация, образователни и др. институции по темите свързани с чиста и безопасна градска среда ("Околна среда - здраве")</w:t>
            </w:r>
          </w:p>
        </w:tc>
        <w:tc>
          <w:tcPr>
            <w:tcW w:w="1599" w:type="dxa"/>
            <w:shd w:val="clear" w:color="auto" w:fill="EBE8EC" w:themeFill="accent6" w:themeFillTint="33"/>
            <w:noWrap/>
            <w:hideMark/>
          </w:tcPr>
          <w:p w14:paraId="5DC69985" w14:textId="77777777" w:rsidR="003F3856" w:rsidRPr="00D678F7" w:rsidRDefault="003F3856" w:rsidP="001F2E75">
            <w:pPr>
              <w:jc w:val="both"/>
              <w:rPr>
                <w:rFonts w:ascii="Times New Roman" w:eastAsiaTheme="majorEastAsia" w:hAnsi="Times New Roman" w:cs="Times New Roman"/>
                <w:smallCaps/>
                <w:color w:val="4F4652" w:themeColor="accent6" w:themeShade="80"/>
                <w:sz w:val="22"/>
                <w:szCs w:val="22"/>
              </w:rPr>
            </w:pPr>
            <w:r w:rsidRPr="00D678F7">
              <w:rPr>
                <w:rFonts w:ascii="Times New Roman" w:eastAsiaTheme="majorEastAsia" w:hAnsi="Times New Roman" w:cs="Times New Roman"/>
                <w:smallCaps/>
                <w:color w:val="4F4652" w:themeColor="accent6" w:themeShade="80"/>
                <w:sz w:val="22"/>
                <w:szCs w:val="22"/>
              </w:rPr>
              <w:t>0,00</w:t>
            </w:r>
          </w:p>
        </w:tc>
        <w:tc>
          <w:tcPr>
            <w:tcW w:w="2287" w:type="dxa"/>
            <w:shd w:val="clear" w:color="auto" w:fill="EBE8EC" w:themeFill="accent6" w:themeFillTint="33"/>
            <w:noWrap/>
            <w:hideMark/>
          </w:tcPr>
          <w:p w14:paraId="26FC7CC7" w14:textId="77777777" w:rsidR="003F3856" w:rsidRPr="00D678F7" w:rsidRDefault="003F3856" w:rsidP="001F2E75">
            <w:pPr>
              <w:jc w:val="both"/>
              <w:rPr>
                <w:rFonts w:ascii="Times New Roman" w:eastAsiaTheme="majorEastAsia" w:hAnsi="Times New Roman" w:cs="Times New Roman"/>
                <w:smallCaps/>
                <w:color w:val="4F4652" w:themeColor="accent6" w:themeShade="80"/>
                <w:sz w:val="22"/>
                <w:szCs w:val="22"/>
              </w:rPr>
            </w:pPr>
            <w:r w:rsidRPr="00D678F7">
              <w:rPr>
                <w:rFonts w:ascii="Times New Roman" w:eastAsiaTheme="majorEastAsia" w:hAnsi="Times New Roman" w:cs="Times New Roman"/>
                <w:smallCaps/>
                <w:color w:val="4F4652" w:themeColor="accent6" w:themeShade="80"/>
                <w:sz w:val="22"/>
                <w:szCs w:val="22"/>
              </w:rPr>
              <w:t>Общински бюджет</w:t>
            </w:r>
          </w:p>
        </w:tc>
        <w:tc>
          <w:tcPr>
            <w:tcW w:w="973" w:type="dxa"/>
            <w:shd w:val="clear" w:color="auto" w:fill="EBE8EC" w:themeFill="accent6" w:themeFillTint="33"/>
            <w:noWrap/>
            <w:hideMark/>
          </w:tcPr>
          <w:p w14:paraId="3F4BA2A1" w14:textId="77777777" w:rsidR="003F3856" w:rsidRPr="00D678F7" w:rsidRDefault="003F3856" w:rsidP="001F2E75">
            <w:pPr>
              <w:jc w:val="both"/>
              <w:rPr>
                <w:rFonts w:ascii="Times New Roman" w:eastAsiaTheme="majorEastAsia" w:hAnsi="Times New Roman" w:cs="Times New Roman"/>
                <w:smallCaps/>
                <w:color w:val="4F4652" w:themeColor="accent6" w:themeShade="80"/>
                <w:sz w:val="22"/>
                <w:szCs w:val="22"/>
              </w:rPr>
            </w:pPr>
            <w:r w:rsidRPr="00D678F7">
              <w:rPr>
                <w:rFonts w:ascii="Times New Roman" w:eastAsiaTheme="majorEastAsia" w:hAnsi="Times New Roman" w:cs="Times New Roman"/>
                <w:smallCaps/>
                <w:color w:val="4F4652" w:themeColor="accent6" w:themeShade="80"/>
                <w:sz w:val="22"/>
                <w:szCs w:val="22"/>
              </w:rPr>
              <w:t>постоянен</w:t>
            </w:r>
          </w:p>
        </w:tc>
        <w:tc>
          <w:tcPr>
            <w:tcW w:w="1559" w:type="dxa"/>
            <w:shd w:val="clear" w:color="auto" w:fill="EBE8EC" w:themeFill="accent6" w:themeFillTint="33"/>
            <w:noWrap/>
            <w:hideMark/>
          </w:tcPr>
          <w:p w14:paraId="53AAC724" w14:textId="77777777" w:rsidR="003F3856" w:rsidRPr="00D678F7" w:rsidRDefault="003F3856" w:rsidP="001F2E75">
            <w:pPr>
              <w:jc w:val="both"/>
              <w:rPr>
                <w:rFonts w:ascii="Times New Roman" w:eastAsiaTheme="majorEastAsia" w:hAnsi="Times New Roman" w:cs="Times New Roman"/>
                <w:smallCaps/>
                <w:color w:val="4F4652" w:themeColor="accent6" w:themeShade="80"/>
                <w:sz w:val="22"/>
                <w:szCs w:val="22"/>
                <w:lang w:val="ru-RU"/>
              </w:rPr>
            </w:pPr>
            <w:r w:rsidRPr="00D678F7">
              <w:rPr>
                <w:rFonts w:ascii="Times New Roman" w:eastAsiaTheme="majorEastAsia" w:hAnsi="Times New Roman" w:cs="Times New Roman"/>
                <w:smallCaps/>
                <w:color w:val="4F4652" w:themeColor="accent6" w:themeShade="80"/>
                <w:sz w:val="22"/>
                <w:szCs w:val="22"/>
                <w:lang w:val="ru-RU"/>
              </w:rPr>
              <w:t>Повишен капацитет на администрацията и учителите по темата; Подобрено състояние на ОС;</w:t>
            </w:r>
          </w:p>
        </w:tc>
        <w:tc>
          <w:tcPr>
            <w:tcW w:w="1843" w:type="dxa"/>
            <w:gridSpan w:val="2"/>
            <w:shd w:val="clear" w:color="auto" w:fill="EBE8EC" w:themeFill="accent6" w:themeFillTint="33"/>
            <w:noWrap/>
            <w:hideMark/>
          </w:tcPr>
          <w:p w14:paraId="59A682F3" w14:textId="77777777" w:rsidR="003F3856" w:rsidRPr="00D678F7" w:rsidRDefault="003F3856" w:rsidP="001F2E75">
            <w:pPr>
              <w:jc w:val="both"/>
              <w:rPr>
                <w:rFonts w:ascii="Times New Roman" w:eastAsiaTheme="majorEastAsia" w:hAnsi="Times New Roman" w:cs="Times New Roman"/>
                <w:smallCaps/>
                <w:color w:val="4F4652" w:themeColor="accent6" w:themeShade="80"/>
                <w:sz w:val="22"/>
                <w:szCs w:val="22"/>
                <w:lang w:val="ru-RU"/>
              </w:rPr>
            </w:pPr>
            <w:r w:rsidRPr="00D678F7">
              <w:rPr>
                <w:rFonts w:ascii="Times New Roman" w:eastAsiaTheme="majorEastAsia" w:hAnsi="Times New Roman" w:cs="Times New Roman"/>
                <w:smallCaps/>
                <w:color w:val="4F4652" w:themeColor="accent6" w:themeShade="80"/>
                <w:sz w:val="22"/>
                <w:szCs w:val="22"/>
                <w:lang w:val="ru-RU"/>
              </w:rPr>
              <w:t>бр. обучения; бр. служители обучени; ;</w:t>
            </w:r>
          </w:p>
        </w:tc>
        <w:tc>
          <w:tcPr>
            <w:tcW w:w="1276" w:type="dxa"/>
            <w:shd w:val="clear" w:color="auto" w:fill="EBE8EC" w:themeFill="accent6" w:themeFillTint="33"/>
            <w:noWrap/>
            <w:hideMark/>
          </w:tcPr>
          <w:p w14:paraId="63FA7A12" w14:textId="77777777" w:rsidR="003F3856" w:rsidRPr="00D678F7" w:rsidRDefault="003F3856" w:rsidP="001F2E75">
            <w:pPr>
              <w:jc w:val="both"/>
              <w:rPr>
                <w:rFonts w:ascii="Times New Roman" w:eastAsiaTheme="majorEastAsia" w:hAnsi="Times New Roman" w:cs="Times New Roman"/>
                <w:smallCaps/>
                <w:color w:val="4F4652" w:themeColor="accent6" w:themeShade="80"/>
                <w:sz w:val="22"/>
                <w:szCs w:val="22"/>
              </w:rPr>
            </w:pPr>
            <w:r w:rsidRPr="00D678F7">
              <w:rPr>
                <w:rFonts w:ascii="Times New Roman" w:eastAsiaTheme="majorEastAsia" w:hAnsi="Times New Roman" w:cs="Times New Roman"/>
                <w:smallCaps/>
                <w:color w:val="4F4652" w:themeColor="accent6" w:themeShade="80"/>
                <w:sz w:val="22"/>
                <w:szCs w:val="22"/>
              </w:rPr>
              <w:t>община Габрово</w:t>
            </w:r>
          </w:p>
        </w:tc>
        <w:tc>
          <w:tcPr>
            <w:tcW w:w="1417" w:type="dxa"/>
            <w:shd w:val="clear" w:color="auto" w:fill="EBE8EC" w:themeFill="accent6" w:themeFillTint="33"/>
            <w:noWrap/>
            <w:hideMark/>
          </w:tcPr>
          <w:p w14:paraId="1B29DD8E" w14:textId="77777777" w:rsidR="003F3856" w:rsidRPr="00D678F7" w:rsidRDefault="003F3856" w:rsidP="001F2E75">
            <w:pPr>
              <w:jc w:val="both"/>
              <w:rPr>
                <w:rFonts w:ascii="Times New Roman" w:eastAsiaTheme="majorEastAsia" w:hAnsi="Times New Roman" w:cs="Times New Roman"/>
                <w:smallCaps/>
                <w:color w:val="4F4652" w:themeColor="accent6" w:themeShade="80"/>
                <w:sz w:val="22"/>
                <w:szCs w:val="22"/>
              </w:rPr>
            </w:pPr>
            <w:r w:rsidRPr="00D678F7">
              <w:rPr>
                <w:rFonts w:ascii="Times New Roman" w:eastAsiaTheme="majorEastAsia" w:hAnsi="Times New Roman" w:cs="Times New Roman"/>
                <w:smallCaps/>
                <w:color w:val="4F4652" w:themeColor="accent6" w:themeShade="80"/>
                <w:sz w:val="22"/>
                <w:szCs w:val="22"/>
              </w:rPr>
              <w:t>училища; РИ на МОН</w:t>
            </w:r>
          </w:p>
        </w:tc>
      </w:tr>
      <w:tr w:rsidR="00CA4870" w:rsidRPr="00D678F7" w14:paraId="5DA3C9F0" w14:textId="77777777" w:rsidTr="003E0CB1">
        <w:trPr>
          <w:trHeight w:val="1200"/>
        </w:trPr>
        <w:tc>
          <w:tcPr>
            <w:tcW w:w="841" w:type="dxa"/>
            <w:shd w:val="clear" w:color="auto" w:fill="EBE8EC" w:themeFill="accent6" w:themeFillTint="33"/>
            <w:noWrap/>
            <w:hideMark/>
          </w:tcPr>
          <w:p w14:paraId="253A373D" w14:textId="77777777" w:rsidR="003F3856" w:rsidRPr="00D678F7" w:rsidRDefault="003F3856" w:rsidP="001F2E75">
            <w:pPr>
              <w:jc w:val="both"/>
              <w:rPr>
                <w:rFonts w:ascii="Times New Roman" w:eastAsiaTheme="majorEastAsia" w:hAnsi="Times New Roman" w:cs="Times New Roman"/>
                <w:smallCaps/>
                <w:color w:val="4F4652" w:themeColor="accent6" w:themeShade="80"/>
                <w:sz w:val="22"/>
                <w:szCs w:val="22"/>
              </w:rPr>
            </w:pPr>
            <w:r w:rsidRPr="00D678F7">
              <w:rPr>
                <w:rFonts w:ascii="Times New Roman" w:eastAsiaTheme="majorEastAsia" w:hAnsi="Times New Roman" w:cs="Times New Roman"/>
                <w:smallCaps/>
                <w:color w:val="4F4652" w:themeColor="accent6" w:themeShade="80"/>
                <w:sz w:val="22"/>
                <w:szCs w:val="22"/>
              </w:rPr>
              <w:lastRenderedPageBreak/>
              <w:t>2.1.41.</w:t>
            </w:r>
          </w:p>
        </w:tc>
        <w:tc>
          <w:tcPr>
            <w:tcW w:w="3055" w:type="dxa"/>
            <w:shd w:val="clear" w:color="auto" w:fill="EBE8EC" w:themeFill="accent6" w:themeFillTint="33"/>
            <w:hideMark/>
          </w:tcPr>
          <w:p w14:paraId="4565E944" w14:textId="77777777" w:rsidR="003F3856" w:rsidRPr="00D678F7" w:rsidRDefault="003F3856" w:rsidP="001F2E75">
            <w:pPr>
              <w:jc w:val="both"/>
              <w:rPr>
                <w:rFonts w:ascii="Times New Roman" w:eastAsiaTheme="majorEastAsia" w:hAnsi="Times New Roman" w:cs="Times New Roman"/>
                <w:smallCaps/>
                <w:color w:val="4F4652" w:themeColor="accent6" w:themeShade="80"/>
                <w:sz w:val="22"/>
                <w:szCs w:val="22"/>
                <w:lang w:val="ru-RU"/>
              </w:rPr>
            </w:pPr>
            <w:r w:rsidRPr="00D678F7">
              <w:rPr>
                <w:rFonts w:ascii="Times New Roman" w:eastAsiaTheme="majorEastAsia" w:hAnsi="Times New Roman" w:cs="Times New Roman"/>
                <w:smallCaps/>
                <w:color w:val="4F4652" w:themeColor="accent6" w:themeShade="80"/>
                <w:sz w:val="22"/>
                <w:szCs w:val="22"/>
                <w:lang w:val="ru-RU"/>
              </w:rPr>
              <w:t>Включване на темите свързани с опазване на КАВ, шумово натоварване, йонизиращи и нейонизиращи лъчения в програми за извънкласни занимания на учениците от общината</w:t>
            </w:r>
          </w:p>
        </w:tc>
        <w:tc>
          <w:tcPr>
            <w:tcW w:w="1599" w:type="dxa"/>
            <w:shd w:val="clear" w:color="auto" w:fill="EBE8EC" w:themeFill="accent6" w:themeFillTint="33"/>
            <w:noWrap/>
            <w:hideMark/>
          </w:tcPr>
          <w:p w14:paraId="71B2A1D4" w14:textId="77777777" w:rsidR="003F3856" w:rsidRPr="00D678F7" w:rsidRDefault="003F3856" w:rsidP="001F2E75">
            <w:pPr>
              <w:jc w:val="both"/>
              <w:rPr>
                <w:rFonts w:ascii="Times New Roman" w:eastAsiaTheme="majorEastAsia" w:hAnsi="Times New Roman" w:cs="Times New Roman"/>
                <w:smallCaps/>
                <w:color w:val="4F4652" w:themeColor="accent6" w:themeShade="80"/>
                <w:sz w:val="22"/>
                <w:szCs w:val="22"/>
              </w:rPr>
            </w:pPr>
            <w:r w:rsidRPr="00D678F7">
              <w:rPr>
                <w:rFonts w:ascii="Times New Roman" w:eastAsiaTheme="majorEastAsia" w:hAnsi="Times New Roman" w:cs="Times New Roman"/>
                <w:smallCaps/>
                <w:color w:val="4F4652" w:themeColor="accent6" w:themeShade="80"/>
                <w:sz w:val="22"/>
                <w:szCs w:val="22"/>
              </w:rPr>
              <w:t>20 000,00</w:t>
            </w:r>
          </w:p>
        </w:tc>
        <w:tc>
          <w:tcPr>
            <w:tcW w:w="2287" w:type="dxa"/>
            <w:shd w:val="clear" w:color="auto" w:fill="EBE8EC" w:themeFill="accent6" w:themeFillTint="33"/>
            <w:noWrap/>
            <w:hideMark/>
          </w:tcPr>
          <w:p w14:paraId="6CF730D5" w14:textId="77777777" w:rsidR="003F3856" w:rsidRPr="00D678F7" w:rsidRDefault="003F3856" w:rsidP="001F2E75">
            <w:pPr>
              <w:jc w:val="both"/>
              <w:rPr>
                <w:rFonts w:ascii="Times New Roman" w:eastAsiaTheme="majorEastAsia" w:hAnsi="Times New Roman" w:cs="Times New Roman"/>
                <w:smallCaps/>
                <w:color w:val="4F4652" w:themeColor="accent6" w:themeShade="80"/>
                <w:sz w:val="22"/>
                <w:szCs w:val="22"/>
              </w:rPr>
            </w:pPr>
            <w:r w:rsidRPr="00D678F7">
              <w:rPr>
                <w:rFonts w:ascii="Times New Roman" w:eastAsiaTheme="majorEastAsia" w:hAnsi="Times New Roman" w:cs="Times New Roman"/>
                <w:smallCaps/>
                <w:color w:val="4F4652" w:themeColor="accent6" w:themeShade="80"/>
                <w:sz w:val="22"/>
                <w:szCs w:val="22"/>
              </w:rPr>
              <w:t>Общински бюджет</w:t>
            </w:r>
          </w:p>
        </w:tc>
        <w:tc>
          <w:tcPr>
            <w:tcW w:w="973" w:type="dxa"/>
            <w:shd w:val="clear" w:color="auto" w:fill="EBE8EC" w:themeFill="accent6" w:themeFillTint="33"/>
            <w:noWrap/>
            <w:hideMark/>
          </w:tcPr>
          <w:p w14:paraId="62194E18" w14:textId="77777777" w:rsidR="003F3856" w:rsidRPr="00D678F7" w:rsidRDefault="003F3856" w:rsidP="001F2E75">
            <w:pPr>
              <w:jc w:val="both"/>
              <w:rPr>
                <w:rFonts w:ascii="Times New Roman" w:eastAsiaTheme="majorEastAsia" w:hAnsi="Times New Roman" w:cs="Times New Roman"/>
                <w:smallCaps/>
                <w:color w:val="4F4652" w:themeColor="accent6" w:themeShade="80"/>
                <w:sz w:val="22"/>
                <w:szCs w:val="22"/>
              </w:rPr>
            </w:pPr>
            <w:r w:rsidRPr="00D678F7">
              <w:rPr>
                <w:rFonts w:ascii="Times New Roman" w:eastAsiaTheme="majorEastAsia" w:hAnsi="Times New Roman" w:cs="Times New Roman"/>
                <w:smallCaps/>
                <w:color w:val="4F4652" w:themeColor="accent6" w:themeShade="80"/>
                <w:sz w:val="22"/>
                <w:szCs w:val="22"/>
              </w:rPr>
              <w:t>2027 г.</w:t>
            </w:r>
          </w:p>
        </w:tc>
        <w:tc>
          <w:tcPr>
            <w:tcW w:w="1559" w:type="dxa"/>
            <w:shd w:val="clear" w:color="auto" w:fill="EBE8EC" w:themeFill="accent6" w:themeFillTint="33"/>
            <w:noWrap/>
            <w:hideMark/>
          </w:tcPr>
          <w:p w14:paraId="7FD5CC27" w14:textId="77777777" w:rsidR="003F3856" w:rsidRPr="00D678F7" w:rsidRDefault="003F3856" w:rsidP="001F2E75">
            <w:pPr>
              <w:jc w:val="both"/>
              <w:rPr>
                <w:rFonts w:ascii="Times New Roman" w:eastAsiaTheme="majorEastAsia" w:hAnsi="Times New Roman" w:cs="Times New Roman"/>
                <w:smallCaps/>
                <w:color w:val="4F4652" w:themeColor="accent6" w:themeShade="80"/>
                <w:sz w:val="22"/>
                <w:szCs w:val="22"/>
                <w:lang w:val="ru-RU"/>
              </w:rPr>
            </w:pPr>
            <w:r w:rsidRPr="00D678F7">
              <w:rPr>
                <w:rFonts w:ascii="Times New Roman" w:eastAsiaTheme="majorEastAsia" w:hAnsi="Times New Roman" w:cs="Times New Roman"/>
                <w:smallCaps/>
                <w:color w:val="4F4652" w:themeColor="accent6" w:themeShade="80"/>
                <w:sz w:val="22"/>
                <w:szCs w:val="22"/>
                <w:lang w:val="ru-RU"/>
              </w:rPr>
              <w:t>Повишена информираност и знание на младите хора по темата за чиста и здравословна ОС</w:t>
            </w:r>
          </w:p>
        </w:tc>
        <w:tc>
          <w:tcPr>
            <w:tcW w:w="1843" w:type="dxa"/>
            <w:gridSpan w:val="2"/>
            <w:shd w:val="clear" w:color="auto" w:fill="EBE8EC" w:themeFill="accent6" w:themeFillTint="33"/>
            <w:noWrap/>
            <w:hideMark/>
          </w:tcPr>
          <w:p w14:paraId="4805E16A" w14:textId="77777777" w:rsidR="003F3856" w:rsidRPr="00D678F7" w:rsidRDefault="003F3856" w:rsidP="001F2E75">
            <w:pPr>
              <w:jc w:val="both"/>
              <w:rPr>
                <w:rFonts w:ascii="Times New Roman" w:eastAsiaTheme="majorEastAsia" w:hAnsi="Times New Roman" w:cs="Times New Roman"/>
                <w:smallCaps/>
                <w:color w:val="4F4652" w:themeColor="accent6" w:themeShade="80"/>
                <w:sz w:val="22"/>
                <w:szCs w:val="22"/>
              </w:rPr>
            </w:pPr>
            <w:r w:rsidRPr="00D678F7">
              <w:rPr>
                <w:rFonts w:ascii="Times New Roman" w:eastAsiaTheme="majorEastAsia" w:hAnsi="Times New Roman" w:cs="Times New Roman"/>
                <w:smallCaps/>
                <w:color w:val="4F4652" w:themeColor="accent6" w:themeShade="80"/>
                <w:sz w:val="22"/>
                <w:szCs w:val="22"/>
                <w:lang w:val="ru-RU"/>
              </w:rPr>
              <w:t xml:space="preserve">бр. програми за извънкласна работа; бр. </w:t>
            </w:r>
            <w:r w:rsidRPr="00D678F7">
              <w:rPr>
                <w:rFonts w:ascii="Times New Roman" w:eastAsiaTheme="majorEastAsia" w:hAnsi="Times New Roman" w:cs="Times New Roman"/>
                <w:smallCaps/>
                <w:color w:val="4F4652" w:themeColor="accent6" w:themeShade="80"/>
                <w:sz w:val="22"/>
                <w:szCs w:val="22"/>
              </w:rPr>
              <w:t>обучени младежи</w:t>
            </w:r>
          </w:p>
        </w:tc>
        <w:tc>
          <w:tcPr>
            <w:tcW w:w="1276" w:type="dxa"/>
            <w:shd w:val="clear" w:color="auto" w:fill="EBE8EC" w:themeFill="accent6" w:themeFillTint="33"/>
            <w:noWrap/>
            <w:hideMark/>
          </w:tcPr>
          <w:p w14:paraId="24A5730E" w14:textId="77777777" w:rsidR="003F3856" w:rsidRPr="00D678F7" w:rsidRDefault="003F3856" w:rsidP="001F2E75">
            <w:pPr>
              <w:jc w:val="both"/>
              <w:rPr>
                <w:rFonts w:ascii="Times New Roman" w:eastAsiaTheme="majorEastAsia" w:hAnsi="Times New Roman" w:cs="Times New Roman"/>
                <w:smallCaps/>
                <w:color w:val="4F4652" w:themeColor="accent6" w:themeShade="80"/>
                <w:sz w:val="22"/>
                <w:szCs w:val="22"/>
              </w:rPr>
            </w:pPr>
            <w:r w:rsidRPr="00D678F7">
              <w:rPr>
                <w:rFonts w:ascii="Times New Roman" w:eastAsiaTheme="majorEastAsia" w:hAnsi="Times New Roman" w:cs="Times New Roman"/>
                <w:smallCaps/>
                <w:color w:val="4F4652" w:themeColor="accent6" w:themeShade="80"/>
                <w:sz w:val="22"/>
                <w:szCs w:val="22"/>
              </w:rPr>
              <w:t>община Габрово</w:t>
            </w:r>
          </w:p>
        </w:tc>
        <w:tc>
          <w:tcPr>
            <w:tcW w:w="1417" w:type="dxa"/>
            <w:shd w:val="clear" w:color="auto" w:fill="EBE8EC" w:themeFill="accent6" w:themeFillTint="33"/>
            <w:noWrap/>
            <w:hideMark/>
          </w:tcPr>
          <w:p w14:paraId="7A3BA7DD" w14:textId="77777777" w:rsidR="003F3856" w:rsidRPr="00D678F7" w:rsidRDefault="003F3856" w:rsidP="001F2E75">
            <w:pPr>
              <w:jc w:val="both"/>
              <w:rPr>
                <w:rFonts w:ascii="Times New Roman" w:eastAsiaTheme="majorEastAsia" w:hAnsi="Times New Roman" w:cs="Times New Roman"/>
                <w:smallCaps/>
                <w:color w:val="4F4652" w:themeColor="accent6" w:themeShade="80"/>
                <w:sz w:val="22"/>
                <w:szCs w:val="22"/>
              </w:rPr>
            </w:pPr>
            <w:r w:rsidRPr="00D678F7">
              <w:rPr>
                <w:rFonts w:ascii="Times New Roman" w:eastAsiaTheme="majorEastAsia" w:hAnsi="Times New Roman" w:cs="Times New Roman"/>
                <w:smallCaps/>
                <w:color w:val="4F4652" w:themeColor="accent6" w:themeShade="80"/>
                <w:sz w:val="22"/>
                <w:szCs w:val="22"/>
              </w:rPr>
              <w:t>училища; РИ на МОН</w:t>
            </w:r>
          </w:p>
        </w:tc>
      </w:tr>
      <w:tr w:rsidR="00CA4870" w:rsidRPr="00D678F7" w14:paraId="495A789E" w14:textId="77777777" w:rsidTr="003E0CB1">
        <w:trPr>
          <w:trHeight w:val="1440"/>
        </w:trPr>
        <w:tc>
          <w:tcPr>
            <w:tcW w:w="841" w:type="dxa"/>
            <w:shd w:val="clear" w:color="auto" w:fill="EBE8EC" w:themeFill="accent6" w:themeFillTint="33"/>
            <w:noWrap/>
            <w:hideMark/>
          </w:tcPr>
          <w:p w14:paraId="6F86D161" w14:textId="77777777" w:rsidR="003F3856" w:rsidRPr="00D678F7" w:rsidRDefault="003F3856" w:rsidP="001F2E75">
            <w:pPr>
              <w:jc w:val="both"/>
              <w:rPr>
                <w:rFonts w:ascii="Times New Roman" w:eastAsiaTheme="majorEastAsia" w:hAnsi="Times New Roman" w:cs="Times New Roman"/>
                <w:smallCaps/>
                <w:color w:val="4F4652" w:themeColor="accent6" w:themeShade="80"/>
                <w:sz w:val="22"/>
                <w:szCs w:val="22"/>
              </w:rPr>
            </w:pPr>
            <w:r w:rsidRPr="00D678F7">
              <w:rPr>
                <w:rFonts w:ascii="Times New Roman" w:eastAsiaTheme="majorEastAsia" w:hAnsi="Times New Roman" w:cs="Times New Roman"/>
                <w:smallCaps/>
                <w:color w:val="4F4652" w:themeColor="accent6" w:themeShade="80"/>
                <w:sz w:val="22"/>
                <w:szCs w:val="22"/>
              </w:rPr>
              <w:t>2.1.42.</w:t>
            </w:r>
          </w:p>
        </w:tc>
        <w:tc>
          <w:tcPr>
            <w:tcW w:w="3055" w:type="dxa"/>
            <w:shd w:val="clear" w:color="auto" w:fill="EBE8EC" w:themeFill="accent6" w:themeFillTint="33"/>
            <w:hideMark/>
          </w:tcPr>
          <w:p w14:paraId="221B643C" w14:textId="77777777" w:rsidR="003F3856" w:rsidRPr="00D678F7" w:rsidRDefault="003F3856" w:rsidP="001F2E75">
            <w:pPr>
              <w:jc w:val="both"/>
              <w:rPr>
                <w:rFonts w:ascii="Times New Roman" w:eastAsiaTheme="majorEastAsia" w:hAnsi="Times New Roman" w:cs="Times New Roman"/>
                <w:smallCaps/>
                <w:color w:val="4F4652" w:themeColor="accent6" w:themeShade="80"/>
                <w:sz w:val="22"/>
                <w:szCs w:val="22"/>
                <w:lang w:val="ru-RU"/>
              </w:rPr>
            </w:pPr>
            <w:r w:rsidRPr="00D678F7">
              <w:rPr>
                <w:rFonts w:ascii="Times New Roman" w:eastAsiaTheme="majorEastAsia" w:hAnsi="Times New Roman" w:cs="Times New Roman"/>
                <w:smallCaps/>
                <w:color w:val="4F4652" w:themeColor="accent6" w:themeShade="80"/>
                <w:sz w:val="22"/>
                <w:szCs w:val="22"/>
                <w:lang w:val="ru-RU"/>
              </w:rPr>
              <w:t xml:space="preserve">Надграждане на системата за предоставяне на агрегирана информация за качество на околната среда на населението </w:t>
            </w:r>
            <w:r w:rsidRPr="00D678F7">
              <w:rPr>
                <w:rFonts w:ascii="Times New Roman" w:eastAsiaTheme="majorEastAsia" w:hAnsi="Times New Roman" w:cs="Times New Roman"/>
                <w:smallCaps/>
                <w:color w:val="4F4652" w:themeColor="accent6" w:themeShade="80"/>
                <w:sz w:val="22"/>
                <w:szCs w:val="22"/>
              </w:rPr>
              <w:t>Green</w:t>
            </w:r>
            <w:r w:rsidRPr="00D678F7">
              <w:rPr>
                <w:rFonts w:ascii="Times New Roman" w:eastAsiaTheme="majorEastAsia" w:hAnsi="Times New Roman" w:cs="Times New Roman"/>
                <w:smallCaps/>
                <w:color w:val="4F4652" w:themeColor="accent6" w:themeShade="80"/>
                <w:sz w:val="22"/>
                <w:szCs w:val="22"/>
                <w:lang w:val="ru-RU"/>
              </w:rPr>
              <w:t>.</w:t>
            </w:r>
            <w:r w:rsidRPr="00D678F7">
              <w:rPr>
                <w:rFonts w:ascii="Times New Roman" w:eastAsiaTheme="majorEastAsia" w:hAnsi="Times New Roman" w:cs="Times New Roman"/>
                <w:smallCaps/>
                <w:color w:val="4F4652" w:themeColor="accent6" w:themeShade="80"/>
                <w:sz w:val="22"/>
                <w:szCs w:val="22"/>
              </w:rPr>
              <w:t>Gabrovo</w:t>
            </w:r>
            <w:r w:rsidRPr="00D678F7">
              <w:rPr>
                <w:rFonts w:ascii="Times New Roman" w:eastAsiaTheme="majorEastAsia" w:hAnsi="Times New Roman" w:cs="Times New Roman"/>
                <w:smallCaps/>
                <w:color w:val="4F4652" w:themeColor="accent6" w:themeShade="80"/>
                <w:sz w:val="22"/>
                <w:szCs w:val="22"/>
                <w:lang w:val="ru-RU"/>
              </w:rPr>
              <w:t xml:space="preserve"> ( в реално време) </w:t>
            </w:r>
          </w:p>
        </w:tc>
        <w:tc>
          <w:tcPr>
            <w:tcW w:w="1599" w:type="dxa"/>
            <w:shd w:val="clear" w:color="auto" w:fill="EBE8EC" w:themeFill="accent6" w:themeFillTint="33"/>
            <w:noWrap/>
            <w:hideMark/>
          </w:tcPr>
          <w:p w14:paraId="0FE11E27" w14:textId="77777777" w:rsidR="003F3856" w:rsidRPr="00D678F7" w:rsidRDefault="003F3856" w:rsidP="001F2E75">
            <w:pPr>
              <w:jc w:val="both"/>
              <w:rPr>
                <w:rFonts w:ascii="Times New Roman" w:eastAsiaTheme="majorEastAsia" w:hAnsi="Times New Roman" w:cs="Times New Roman"/>
                <w:smallCaps/>
                <w:color w:val="4F4652" w:themeColor="accent6" w:themeShade="80"/>
                <w:sz w:val="22"/>
                <w:szCs w:val="22"/>
              </w:rPr>
            </w:pPr>
            <w:r w:rsidRPr="00D678F7">
              <w:rPr>
                <w:rFonts w:ascii="Times New Roman" w:eastAsiaTheme="majorEastAsia" w:hAnsi="Times New Roman" w:cs="Times New Roman"/>
                <w:smallCaps/>
                <w:color w:val="4F4652" w:themeColor="accent6" w:themeShade="80"/>
                <w:sz w:val="22"/>
                <w:szCs w:val="22"/>
              </w:rPr>
              <w:t>50 000,00</w:t>
            </w:r>
          </w:p>
        </w:tc>
        <w:tc>
          <w:tcPr>
            <w:tcW w:w="2287" w:type="dxa"/>
            <w:shd w:val="clear" w:color="auto" w:fill="EBE8EC" w:themeFill="accent6" w:themeFillTint="33"/>
            <w:noWrap/>
            <w:hideMark/>
          </w:tcPr>
          <w:p w14:paraId="4A4E752A" w14:textId="77777777" w:rsidR="003F3856" w:rsidRPr="00D678F7" w:rsidRDefault="003F3856" w:rsidP="001F2E75">
            <w:pPr>
              <w:jc w:val="both"/>
              <w:rPr>
                <w:rFonts w:ascii="Times New Roman" w:eastAsiaTheme="majorEastAsia" w:hAnsi="Times New Roman" w:cs="Times New Roman"/>
                <w:smallCaps/>
                <w:color w:val="4F4652" w:themeColor="accent6" w:themeShade="80"/>
                <w:sz w:val="22"/>
                <w:szCs w:val="22"/>
              </w:rPr>
            </w:pPr>
            <w:r w:rsidRPr="00D678F7">
              <w:rPr>
                <w:rFonts w:ascii="Times New Roman" w:eastAsiaTheme="majorEastAsia" w:hAnsi="Times New Roman" w:cs="Times New Roman"/>
                <w:smallCaps/>
                <w:color w:val="4F4652" w:themeColor="accent6" w:themeShade="80"/>
                <w:sz w:val="22"/>
                <w:szCs w:val="22"/>
              </w:rPr>
              <w:t>публично - частни партньорства</w:t>
            </w:r>
          </w:p>
        </w:tc>
        <w:tc>
          <w:tcPr>
            <w:tcW w:w="973" w:type="dxa"/>
            <w:shd w:val="clear" w:color="auto" w:fill="EBE8EC" w:themeFill="accent6" w:themeFillTint="33"/>
            <w:noWrap/>
            <w:hideMark/>
          </w:tcPr>
          <w:p w14:paraId="3EF1B289" w14:textId="77777777" w:rsidR="003F3856" w:rsidRPr="00D678F7" w:rsidRDefault="003F3856" w:rsidP="001F2E75">
            <w:pPr>
              <w:jc w:val="both"/>
              <w:rPr>
                <w:rFonts w:ascii="Times New Roman" w:eastAsiaTheme="majorEastAsia" w:hAnsi="Times New Roman" w:cs="Times New Roman"/>
                <w:smallCaps/>
                <w:color w:val="4F4652" w:themeColor="accent6" w:themeShade="80"/>
                <w:sz w:val="22"/>
                <w:szCs w:val="22"/>
              </w:rPr>
            </w:pPr>
            <w:r w:rsidRPr="00D678F7">
              <w:rPr>
                <w:rFonts w:ascii="Times New Roman" w:eastAsiaTheme="majorEastAsia" w:hAnsi="Times New Roman" w:cs="Times New Roman"/>
                <w:smallCaps/>
                <w:color w:val="4F4652" w:themeColor="accent6" w:themeShade="80"/>
                <w:sz w:val="22"/>
                <w:szCs w:val="22"/>
              </w:rPr>
              <w:t>2027 г.</w:t>
            </w:r>
          </w:p>
        </w:tc>
        <w:tc>
          <w:tcPr>
            <w:tcW w:w="1559" w:type="dxa"/>
            <w:shd w:val="clear" w:color="auto" w:fill="EBE8EC" w:themeFill="accent6" w:themeFillTint="33"/>
            <w:noWrap/>
            <w:hideMark/>
          </w:tcPr>
          <w:p w14:paraId="595B0949" w14:textId="77777777" w:rsidR="003F3856" w:rsidRPr="00D678F7" w:rsidRDefault="003F3856" w:rsidP="001F2E75">
            <w:pPr>
              <w:jc w:val="both"/>
              <w:rPr>
                <w:rFonts w:ascii="Times New Roman" w:eastAsiaTheme="majorEastAsia" w:hAnsi="Times New Roman" w:cs="Times New Roman"/>
                <w:smallCaps/>
                <w:color w:val="4F4652" w:themeColor="accent6" w:themeShade="80"/>
                <w:sz w:val="22"/>
                <w:szCs w:val="22"/>
                <w:lang w:val="ru-RU"/>
              </w:rPr>
            </w:pPr>
            <w:r w:rsidRPr="00D678F7">
              <w:rPr>
                <w:rFonts w:ascii="Times New Roman" w:eastAsiaTheme="majorEastAsia" w:hAnsi="Times New Roman" w:cs="Times New Roman"/>
                <w:smallCaps/>
                <w:color w:val="4F4652" w:themeColor="accent6" w:themeShade="80"/>
                <w:sz w:val="22"/>
                <w:szCs w:val="22"/>
                <w:lang w:val="ru-RU"/>
              </w:rPr>
              <w:t>Повишена информираност и ангажираност на гражданите; Адекватна и ефективна информационна среда</w:t>
            </w:r>
          </w:p>
        </w:tc>
        <w:tc>
          <w:tcPr>
            <w:tcW w:w="1843" w:type="dxa"/>
            <w:gridSpan w:val="2"/>
            <w:shd w:val="clear" w:color="auto" w:fill="EBE8EC" w:themeFill="accent6" w:themeFillTint="33"/>
            <w:noWrap/>
            <w:hideMark/>
          </w:tcPr>
          <w:p w14:paraId="1480155B" w14:textId="77777777" w:rsidR="003F3856" w:rsidRPr="00D678F7" w:rsidRDefault="003F3856" w:rsidP="001F2E75">
            <w:pPr>
              <w:jc w:val="both"/>
              <w:rPr>
                <w:rFonts w:ascii="Times New Roman" w:eastAsiaTheme="majorEastAsia" w:hAnsi="Times New Roman" w:cs="Times New Roman"/>
                <w:smallCaps/>
                <w:color w:val="4F4652" w:themeColor="accent6" w:themeShade="80"/>
                <w:sz w:val="22"/>
                <w:szCs w:val="22"/>
                <w:lang w:val="ru-RU"/>
              </w:rPr>
            </w:pPr>
            <w:r w:rsidRPr="00D678F7">
              <w:rPr>
                <w:rFonts w:ascii="Times New Roman" w:eastAsiaTheme="majorEastAsia" w:hAnsi="Times New Roman" w:cs="Times New Roman"/>
                <w:smallCaps/>
                <w:color w:val="4F4652" w:themeColor="accent6" w:themeShade="80"/>
                <w:sz w:val="22"/>
                <w:szCs w:val="22"/>
                <w:lang w:val="ru-RU"/>
              </w:rPr>
              <w:t>функционираща информативна система за информация за с-нието на ОС в реално време</w:t>
            </w:r>
          </w:p>
        </w:tc>
        <w:tc>
          <w:tcPr>
            <w:tcW w:w="1276" w:type="dxa"/>
            <w:shd w:val="clear" w:color="auto" w:fill="EBE8EC" w:themeFill="accent6" w:themeFillTint="33"/>
            <w:noWrap/>
            <w:hideMark/>
          </w:tcPr>
          <w:p w14:paraId="10C003C0" w14:textId="77777777" w:rsidR="003F3856" w:rsidRPr="00D678F7" w:rsidRDefault="003F3856" w:rsidP="001F2E75">
            <w:pPr>
              <w:jc w:val="both"/>
              <w:rPr>
                <w:rFonts w:ascii="Times New Roman" w:eastAsiaTheme="majorEastAsia" w:hAnsi="Times New Roman" w:cs="Times New Roman"/>
                <w:smallCaps/>
                <w:color w:val="4F4652" w:themeColor="accent6" w:themeShade="80"/>
                <w:sz w:val="22"/>
                <w:szCs w:val="22"/>
              </w:rPr>
            </w:pPr>
            <w:r w:rsidRPr="00D678F7">
              <w:rPr>
                <w:rFonts w:ascii="Times New Roman" w:eastAsiaTheme="majorEastAsia" w:hAnsi="Times New Roman" w:cs="Times New Roman"/>
                <w:smallCaps/>
                <w:color w:val="4F4652" w:themeColor="accent6" w:themeShade="80"/>
                <w:sz w:val="22"/>
                <w:szCs w:val="22"/>
              </w:rPr>
              <w:t>община Габрово</w:t>
            </w:r>
          </w:p>
        </w:tc>
        <w:tc>
          <w:tcPr>
            <w:tcW w:w="1417" w:type="dxa"/>
            <w:shd w:val="clear" w:color="auto" w:fill="EBE8EC" w:themeFill="accent6" w:themeFillTint="33"/>
            <w:noWrap/>
            <w:hideMark/>
          </w:tcPr>
          <w:p w14:paraId="315C9F5D" w14:textId="77777777" w:rsidR="003F3856" w:rsidRPr="00D678F7" w:rsidRDefault="003F3856" w:rsidP="001F2E75">
            <w:pPr>
              <w:jc w:val="both"/>
              <w:rPr>
                <w:rFonts w:ascii="Times New Roman" w:eastAsiaTheme="majorEastAsia" w:hAnsi="Times New Roman" w:cs="Times New Roman"/>
                <w:smallCaps/>
                <w:color w:val="4F4652" w:themeColor="accent6" w:themeShade="80"/>
                <w:sz w:val="22"/>
                <w:szCs w:val="22"/>
              </w:rPr>
            </w:pPr>
            <w:r w:rsidRPr="00D678F7">
              <w:rPr>
                <w:rFonts w:ascii="Times New Roman" w:eastAsiaTheme="majorEastAsia" w:hAnsi="Times New Roman" w:cs="Times New Roman"/>
                <w:smallCaps/>
                <w:color w:val="4F4652" w:themeColor="accent6" w:themeShade="80"/>
                <w:sz w:val="22"/>
                <w:szCs w:val="22"/>
              </w:rPr>
              <w:t>бизнес</w:t>
            </w:r>
          </w:p>
        </w:tc>
      </w:tr>
      <w:tr w:rsidR="00CA4870" w:rsidRPr="00D678F7" w14:paraId="6CA7EB22" w14:textId="77777777" w:rsidTr="003E0CB1">
        <w:trPr>
          <w:trHeight w:val="823"/>
        </w:trPr>
        <w:tc>
          <w:tcPr>
            <w:tcW w:w="841" w:type="dxa"/>
            <w:shd w:val="clear" w:color="auto" w:fill="EBE8EC" w:themeFill="accent6" w:themeFillTint="33"/>
            <w:noWrap/>
            <w:hideMark/>
          </w:tcPr>
          <w:p w14:paraId="2ED22A54" w14:textId="77777777" w:rsidR="003F3856" w:rsidRPr="00D678F7" w:rsidRDefault="003F3856" w:rsidP="001F2E75">
            <w:pPr>
              <w:jc w:val="both"/>
              <w:rPr>
                <w:rFonts w:ascii="Times New Roman" w:eastAsiaTheme="majorEastAsia" w:hAnsi="Times New Roman" w:cs="Times New Roman"/>
                <w:smallCaps/>
                <w:color w:val="4F4652" w:themeColor="accent6" w:themeShade="80"/>
                <w:sz w:val="22"/>
                <w:szCs w:val="22"/>
              </w:rPr>
            </w:pPr>
            <w:r w:rsidRPr="00D678F7">
              <w:rPr>
                <w:rFonts w:ascii="Times New Roman" w:eastAsiaTheme="majorEastAsia" w:hAnsi="Times New Roman" w:cs="Times New Roman"/>
                <w:smallCaps/>
                <w:color w:val="4F4652" w:themeColor="accent6" w:themeShade="80"/>
                <w:sz w:val="22"/>
                <w:szCs w:val="22"/>
              </w:rPr>
              <w:t>2.1.43.</w:t>
            </w:r>
          </w:p>
        </w:tc>
        <w:tc>
          <w:tcPr>
            <w:tcW w:w="3055" w:type="dxa"/>
            <w:shd w:val="clear" w:color="auto" w:fill="EBE8EC" w:themeFill="accent6" w:themeFillTint="33"/>
            <w:hideMark/>
          </w:tcPr>
          <w:p w14:paraId="4FAEA5B1" w14:textId="77777777" w:rsidR="003F3856" w:rsidRPr="00D678F7" w:rsidRDefault="003F3856" w:rsidP="001F2E75">
            <w:pPr>
              <w:jc w:val="both"/>
              <w:rPr>
                <w:rFonts w:ascii="Times New Roman" w:eastAsiaTheme="majorEastAsia" w:hAnsi="Times New Roman" w:cs="Times New Roman"/>
                <w:smallCaps/>
                <w:color w:val="4F4652" w:themeColor="accent6" w:themeShade="80"/>
                <w:sz w:val="22"/>
                <w:szCs w:val="22"/>
              </w:rPr>
            </w:pPr>
            <w:r w:rsidRPr="00D678F7">
              <w:rPr>
                <w:rFonts w:ascii="Times New Roman" w:eastAsiaTheme="majorEastAsia" w:hAnsi="Times New Roman" w:cs="Times New Roman"/>
                <w:smallCaps/>
                <w:color w:val="4F4652" w:themeColor="accent6" w:themeShade="80"/>
                <w:sz w:val="22"/>
                <w:szCs w:val="22"/>
                <w:lang w:val="ru-RU"/>
              </w:rPr>
              <w:t xml:space="preserve">Провеждане на периодични информационни кампании "Околна среда - здраве" за повишаване на обществената информираност и ангажираност по теми свързани с въздействие на замърсители на ОС, шум, лъчения и др. </w:t>
            </w:r>
            <w:r w:rsidRPr="00D678F7">
              <w:rPr>
                <w:rFonts w:ascii="Times New Roman" w:eastAsiaTheme="majorEastAsia" w:hAnsi="Times New Roman" w:cs="Times New Roman"/>
                <w:smallCaps/>
                <w:color w:val="4F4652" w:themeColor="accent6" w:themeShade="80"/>
                <w:sz w:val="22"/>
                <w:szCs w:val="22"/>
              </w:rPr>
              <w:t xml:space="preserve">върху здравето на населението; </w:t>
            </w:r>
          </w:p>
        </w:tc>
        <w:tc>
          <w:tcPr>
            <w:tcW w:w="1599" w:type="dxa"/>
            <w:shd w:val="clear" w:color="auto" w:fill="EBE8EC" w:themeFill="accent6" w:themeFillTint="33"/>
            <w:noWrap/>
            <w:hideMark/>
          </w:tcPr>
          <w:p w14:paraId="7A175495" w14:textId="77777777" w:rsidR="003F3856" w:rsidRPr="00D678F7" w:rsidRDefault="003F3856" w:rsidP="001F2E75">
            <w:pPr>
              <w:jc w:val="both"/>
              <w:rPr>
                <w:rFonts w:ascii="Times New Roman" w:eastAsiaTheme="majorEastAsia" w:hAnsi="Times New Roman" w:cs="Times New Roman"/>
                <w:smallCaps/>
                <w:color w:val="4F4652" w:themeColor="accent6" w:themeShade="80"/>
                <w:sz w:val="22"/>
                <w:szCs w:val="22"/>
              </w:rPr>
            </w:pPr>
            <w:r w:rsidRPr="00D678F7">
              <w:rPr>
                <w:rFonts w:ascii="Times New Roman" w:eastAsiaTheme="majorEastAsia" w:hAnsi="Times New Roman" w:cs="Times New Roman"/>
                <w:smallCaps/>
                <w:color w:val="4F4652" w:themeColor="accent6" w:themeShade="80"/>
                <w:sz w:val="22"/>
                <w:szCs w:val="22"/>
              </w:rPr>
              <w:t>20 000,00</w:t>
            </w:r>
          </w:p>
        </w:tc>
        <w:tc>
          <w:tcPr>
            <w:tcW w:w="2287" w:type="dxa"/>
            <w:shd w:val="clear" w:color="auto" w:fill="EBE8EC" w:themeFill="accent6" w:themeFillTint="33"/>
            <w:noWrap/>
            <w:hideMark/>
          </w:tcPr>
          <w:p w14:paraId="6C14DDCC" w14:textId="77777777" w:rsidR="003F3856" w:rsidRPr="00D678F7" w:rsidRDefault="003F3856" w:rsidP="001F2E75">
            <w:pPr>
              <w:jc w:val="both"/>
              <w:rPr>
                <w:rFonts w:ascii="Times New Roman" w:eastAsiaTheme="majorEastAsia" w:hAnsi="Times New Roman" w:cs="Times New Roman"/>
                <w:smallCaps/>
                <w:color w:val="4F4652" w:themeColor="accent6" w:themeShade="80"/>
                <w:sz w:val="22"/>
                <w:szCs w:val="22"/>
              </w:rPr>
            </w:pPr>
            <w:r w:rsidRPr="00D678F7">
              <w:rPr>
                <w:rFonts w:ascii="Times New Roman" w:eastAsiaTheme="majorEastAsia" w:hAnsi="Times New Roman" w:cs="Times New Roman"/>
                <w:smallCaps/>
                <w:color w:val="4F4652" w:themeColor="accent6" w:themeShade="80"/>
                <w:sz w:val="22"/>
                <w:szCs w:val="22"/>
              </w:rPr>
              <w:t>Общински бюджет</w:t>
            </w:r>
          </w:p>
        </w:tc>
        <w:tc>
          <w:tcPr>
            <w:tcW w:w="973" w:type="dxa"/>
            <w:shd w:val="clear" w:color="auto" w:fill="EBE8EC" w:themeFill="accent6" w:themeFillTint="33"/>
            <w:noWrap/>
            <w:hideMark/>
          </w:tcPr>
          <w:p w14:paraId="778DDD1B" w14:textId="77777777" w:rsidR="003F3856" w:rsidRPr="00D678F7" w:rsidRDefault="003F3856" w:rsidP="001F2E75">
            <w:pPr>
              <w:jc w:val="both"/>
              <w:rPr>
                <w:rFonts w:ascii="Times New Roman" w:eastAsiaTheme="majorEastAsia" w:hAnsi="Times New Roman" w:cs="Times New Roman"/>
                <w:smallCaps/>
                <w:color w:val="4F4652" w:themeColor="accent6" w:themeShade="80"/>
                <w:sz w:val="22"/>
                <w:szCs w:val="22"/>
              </w:rPr>
            </w:pPr>
            <w:r w:rsidRPr="00D678F7">
              <w:rPr>
                <w:rFonts w:ascii="Times New Roman" w:eastAsiaTheme="majorEastAsia" w:hAnsi="Times New Roman" w:cs="Times New Roman"/>
                <w:smallCaps/>
                <w:color w:val="4F4652" w:themeColor="accent6" w:themeShade="80"/>
                <w:sz w:val="22"/>
                <w:szCs w:val="22"/>
              </w:rPr>
              <w:t>постоянен</w:t>
            </w:r>
          </w:p>
        </w:tc>
        <w:tc>
          <w:tcPr>
            <w:tcW w:w="1559" w:type="dxa"/>
            <w:shd w:val="clear" w:color="auto" w:fill="EBE8EC" w:themeFill="accent6" w:themeFillTint="33"/>
            <w:noWrap/>
            <w:hideMark/>
          </w:tcPr>
          <w:p w14:paraId="18685AB5" w14:textId="77777777" w:rsidR="003F3856" w:rsidRPr="00D678F7" w:rsidRDefault="003F3856" w:rsidP="001F2E75">
            <w:pPr>
              <w:jc w:val="both"/>
              <w:rPr>
                <w:rFonts w:ascii="Times New Roman" w:eastAsiaTheme="majorEastAsia" w:hAnsi="Times New Roman" w:cs="Times New Roman"/>
                <w:smallCaps/>
                <w:color w:val="4F4652" w:themeColor="accent6" w:themeShade="80"/>
                <w:sz w:val="22"/>
                <w:szCs w:val="22"/>
                <w:lang w:val="ru-RU"/>
              </w:rPr>
            </w:pPr>
            <w:r w:rsidRPr="00D678F7">
              <w:rPr>
                <w:rFonts w:ascii="Times New Roman" w:eastAsiaTheme="majorEastAsia" w:hAnsi="Times New Roman" w:cs="Times New Roman"/>
                <w:smallCaps/>
                <w:color w:val="4F4652" w:themeColor="accent6" w:themeShade="80"/>
                <w:sz w:val="22"/>
                <w:szCs w:val="22"/>
                <w:lang w:val="ru-RU"/>
              </w:rPr>
              <w:t>Повишена информираност и ангажираност на гражданите по темата чиста и здртавословна ОС;</w:t>
            </w:r>
          </w:p>
        </w:tc>
        <w:tc>
          <w:tcPr>
            <w:tcW w:w="1843" w:type="dxa"/>
            <w:gridSpan w:val="2"/>
            <w:shd w:val="clear" w:color="auto" w:fill="EBE8EC" w:themeFill="accent6" w:themeFillTint="33"/>
            <w:noWrap/>
            <w:hideMark/>
          </w:tcPr>
          <w:p w14:paraId="766C9C01" w14:textId="77777777" w:rsidR="003F3856" w:rsidRPr="00D678F7" w:rsidRDefault="003F3856" w:rsidP="001F2E75">
            <w:pPr>
              <w:jc w:val="both"/>
              <w:rPr>
                <w:rFonts w:ascii="Times New Roman" w:eastAsiaTheme="majorEastAsia" w:hAnsi="Times New Roman" w:cs="Times New Roman"/>
                <w:smallCaps/>
                <w:color w:val="4F4652" w:themeColor="accent6" w:themeShade="80"/>
                <w:sz w:val="22"/>
                <w:szCs w:val="22"/>
                <w:lang w:val="ru-RU"/>
              </w:rPr>
            </w:pPr>
            <w:r w:rsidRPr="00D678F7">
              <w:rPr>
                <w:rFonts w:ascii="Times New Roman" w:eastAsiaTheme="majorEastAsia" w:hAnsi="Times New Roman" w:cs="Times New Roman"/>
                <w:smallCaps/>
                <w:color w:val="4F4652" w:themeColor="accent6" w:themeShade="80"/>
                <w:sz w:val="22"/>
                <w:szCs w:val="22"/>
                <w:lang w:val="ru-RU"/>
              </w:rPr>
              <w:t>бр. камапнии; бр. граждани обхванати от кампаниите</w:t>
            </w:r>
          </w:p>
        </w:tc>
        <w:tc>
          <w:tcPr>
            <w:tcW w:w="1276" w:type="dxa"/>
            <w:shd w:val="clear" w:color="auto" w:fill="EBE8EC" w:themeFill="accent6" w:themeFillTint="33"/>
            <w:noWrap/>
            <w:hideMark/>
          </w:tcPr>
          <w:p w14:paraId="3FA9D2CA" w14:textId="77777777" w:rsidR="003F3856" w:rsidRPr="00D678F7" w:rsidRDefault="003F3856" w:rsidP="001F2E75">
            <w:pPr>
              <w:jc w:val="both"/>
              <w:rPr>
                <w:rFonts w:ascii="Times New Roman" w:eastAsiaTheme="majorEastAsia" w:hAnsi="Times New Roman" w:cs="Times New Roman"/>
                <w:smallCaps/>
                <w:color w:val="4F4652" w:themeColor="accent6" w:themeShade="80"/>
                <w:sz w:val="22"/>
                <w:szCs w:val="22"/>
              </w:rPr>
            </w:pPr>
            <w:r w:rsidRPr="00D678F7">
              <w:rPr>
                <w:rFonts w:ascii="Times New Roman" w:eastAsiaTheme="majorEastAsia" w:hAnsi="Times New Roman" w:cs="Times New Roman"/>
                <w:smallCaps/>
                <w:color w:val="4F4652" w:themeColor="accent6" w:themeShade="80"/>
                <w:sz w:val="22"/>
                <w:szCs w:val="22"/>
              </w:rPr>
              <w:t>община Габрово</w:t>
            </w:r>
          </w:p>
        </w:tc>
        <w:tc>
          <w:tcPr>
            <w:tcW w:w="1417" w:type="dxa"/>
            <w:shd w:val="clear" w:color="auto" w:fill="EBE8EC" w:themeFill="accent6" w:themeFillTint="33"/>
            <w:noWrap/>
            <w:hideMark/>
          </w:tcPr>
          <w:p w14:paraId="7108761B" w14:textId="77777777" w:rsidR="003F3856" w:rsidRPr="00D678F7" w:rsidRDefault="003F3856" w:rsidP="001F2E75">
            <w:pPr>
              <w:jc w:val="both"/>
              <w:rPr>
                <w:rFonts w:ascii="Times New Roman" w:eastAsiaTheme="majorEastAsia" w:hAnsi="Times New Roman" w:cs="Times New Roman"/>
                <w:smallCaps/>
                <w:color w:val="4F4652" w:themeColor="accent6" w:themeShade="80"/>
                <w:sz w:val="22"/>
                <w:szCs w:val="22"/>
              </w:rPr>
            </w:pPr>
            <w:r w:rsidRPr="00D678F7">
              <w:rPr>
                <w:rFonts w:ascii="Times New Roman" w:eastAsiaTheme="majorEastAsia" w:hAnsi="Times New Roman" w:cs="Times New Roman"/>
                <w:smallCaps/>
                <w:color w:val="4F4652" w:themeColor="accent6" w:themeShade="80"/>
                <w:sz w:val="22"/>
                <w:szCs w:val="22"/>
              </w:rPr>
              <w:t xml:space="preserve">РЗИ; НПО; бизнес; училища </w:t>
            </w:r>
          </w:p>
        </w:tc>
      </w:tr>
    </w:tbl>
    <w:p w14:paraId="74B26EE4" w14:textId="77777777" w:rsidR="00ED5C76" w:rsidRPr="00DB735B" w:rsidRDefault="00ED5C76" w:rsidP="003D3A76">
      <w:pPr>
        <w:jc w:val="both"/>
        <w:rPr>
          <w:rStyle w:val="BookTitle"/>
          <w:rFonts w:ascii="Times New Roman" w:eastAsiaTheme="majorEastAsia" w:hAnsi="Times New Roman" w:cs="Times New Roman"/>
          <w:b w:val="0"/>
          <w:color w:val="4F4652" w:themeColor="accent6" w:themeShade="80"/>
          <w:sz w:val="24"/>
          <w:szCs w:val="24"/>
          <w:lang w:val="ru-RU"/>
        </w:rPr>
        <w:sectPr w:rsidR="00ED5C76" w:rsidRPr="00DB735B" w:rsidSect="009A57A4">
          <w:pgSz w:w="16838" w:h="11906" w:orient="landscape" w:code="9"/>
          <w:pgMar w:top="851" w:right="1440" w:bottom="993" w:left="1440" w:header="720" w:footer="720" w:gutter="0"/>
          <w:cols w:space="720"/>
          <w:docGrid w:linePitch="360"/>
        </w:sectPr>
      </w:pPr>
    </w:p>
    <w:p w14:paraId="1B266CCB" w14:textId="14850093" w:rsidR="004D5144" w:rsidRPr="004D5144" w:rsidRDefault="00D02343" w:rsidP="004D5144">
      <w:pPr>
        <w:pStyle w:val="Heading3"/>
        <w:spacing w:before="240" w:after="240"/>
        <w:jc w:val="both"/>
        <w:rPr>
          <w:rStyle w:val="BookTitle"/>
          <w:rFonts w:ascii="Times New Roman" w:hAnsi="Times New Roman" w:cs="Times New Roman"/>
          <w:b w:val="0"/>
          <w:color w:val="4F4652" w:themeColor="accent6" w:themeShade="80"/>
          <w:sz w:val="24"/>
          <w:szCs w:val="24"/>
          <w:lang w:val="ru-RU"/>
        </w:rPr>
      </w:pPr>
      <w:bookmarkStart w:id="118" w:name="_Toc132650123"/>
      <w:r w:rsidRPr="00DB735B">
        <w:rPr>
          <w:rStyle w:val="BookTitle"/>
          <w:rFonts w:ascii="Times New Roman" w:hAnsi="Times New Roman" w:cs="Times New Roman"/>
          <w:b w:val="0"/>
          <w:color w:val="4F4652" w:themeColor="accent6" w:themeShade="80"/>
          <w:sz w:val="24"/>
          <w:szCs w:val="24"/>
          <w:lang w:val="ru-RU"/>
        </w:rPr>
        <w:lastRenderedPageBreak/>
        <w:t>С</w:t>
      </w:r>
      <w:r w:rsidR="0062531F" w:rsidRPr="00DB735B">
        <w:rPr>
          <w:rStyle w:val="BookTitle"/>
          <w:rFonts w:ascii="Times New Roman" w:hAnsi="Times New Roman" w:cs="Times New Roman"/>
          <w:b w:val="0"/>
          <w:color w:val="4F4652" w:themeColor="accent6" w:themeShade="80"/>
          <w:sz w:val="24"/>
          <w:szCs w:val="24"/>
          <w:lang w:val="ru-RU"/>
        </w:rPr>
        <w:t>Ц</w:t>
      </w:r>
      <w:r w:rsidR="003D3A76" w:rsidRPr="00DB735B">
        <w:rPr>
          <w:rStyle w:val="BookTitle"/>
          <w:rFonts w:ascii="Times New Roman" w:hAnsi="Times New Roman" w:cs="Times New Roman"/>
          <w:b w:val="0"/>
          <w:color w:val="4F4652" w:themeColor="accent6" w:themeShade="80"/>
          <w:sz w:val="24"/>
          <w:szCs w:val="24"/>
          <w:lang w:val="ru-RU"/>
        </w:rPr>
        <w:t xml:space="preserve"> </w:t>
      </w:r>
      <w:r w:rsidR="0062531F" w:rsidRPr="00DB735B">
        <w:rPr>
          <w:rStyle w:val="BookTitle"/>
          <w:rFonts w:ascii="Times New Roman" w:hAnsi="Times New Roman" w:cs="Times New Roman"/>
          <w:b w:val="0"/>
          <w:color w:val="4F4652" w:themeColor="accent6" w:themeShade="80"/>
          <w:sz w:val="24"/>
          <w:szCs w:val="24"/>
          <w:lang w:val="ru-RU"/>
        </w:rPr>
        <w:t>2:</w:t>
      </w:r>
      <w:r w:rsidR="003D3A76" w:rsidRPr="00DB735B">
        <w:rPr>
          <w:rStyle w:val="BookTitle"/>
          <w:rFonts w:ascii="Times New Roman" w:hAnsi="Times New Roman" w:cs="Times New Roman"/>
          <w:b w:val="0"/>
          <w:color w:val="4F4652" w:themeColor="accent6" w:themeShade="80"/>
          <w:sz w:val="24"/>
          <w:szCs w:val="24"/>
          <w:lang w:val="ru-RU"/>
        </w:rPr>
        <w:t xml:space="preserve"> Ефективно прилагане на йерархията на управление на отпадъците във всички процеси и на всички нива /прилагане на принципа "нулеви отпадъци"</w:t>
      </w:r>
      <w:bookmarkEnd w:id="118"/>
      <w:r w:rsidR="0062531F" w:rsidRPr="00DB735B">
        <w:rPr>
          <w:rStyle w:val="BookTitle"/>
          <w:rFonts w:ascii="Times New Roman" w:hAnsi="Times New Roman" w:cs="Times New Roman"/>
          <w:b w:val="0"/>
          <w:color w:val="4F4652" w:themeColor="accent6" w:themeShade="80"/>
          <w:sz w:val="24"/>
          <w:szCs w:val="24"/>
          <w:lang w:val="ru-RU"/>
        </w:rPr>
        <w:t xml:space="preserve"> </w:t>
      </w:r>
    </w:p>
    <w:bookmarkStart w:id="119" w:name="_Toc132650124"/>
    <w:p w14:paraId="05B8533A" w14:textId="7B5F3DE7" w:rsidR="00290D6A" w:rsidRPr="00DB735B" w:rsidRDefault="00290D6A" w:rsidP="004D5144">
      <w:pPr>
        <w:pStyle w:val="Heading3"/>
        <w:spacing w:before="240" w:after="240"/>
        <w:jc w:val="both"/>
        <w:rPr>
          <w:rStyle w:val="BookTitle"/>
          <w:rFonts w:ascii="Times New Roman" w:hAnsi="Times New Roman" w:cs="Times New Roman"/>
          <w:b w:val="0"/>
          <w:color w:val="4F4652" w:themeColor="accent6" w:themeShade="80"/>
          <w:sz w:val="24"/>
          <w:szCs w:val="24"/>
          <w:u w:val="single"/>
          <w:lang w:val="bg-BG"/>
        </w:rPr>
      </w:pPr>
      <w:r w:rsidRPr="004D5144">
        <w:rPr>
          <w:rStyle w:val="BookTitle"/>
          <w:rFonts w:ascii="Times New Roman" w:eastAsiaTheme="minorEastAsia" w:hAnsi="Times New Roman" w:cs="Times New Roman"/>
          <w:b w:val="0"/>
          <w:noProof/>
          <w:color w:val="4F4652" w:themeColor="accent6" w:themeShade="80"/>
          <w:sz w:val="24"/>
          <w:szCs w:val="24"/>
          <w:u w:val="single"/>
          <w:lang w:val="bg-BG" w:eastAsia="bg-BG"/>
        </w:rPr>
        <mc:AlternateContent>
          <mc:Choice Requires="wps">
            <w:drawing>
              <wp:anchor distT="0" distB="0" distL="114300" distR="114300" simplePos="0" relativeHeight="251840512" behindDoc="0" locked="0" layoutInCell="1" allowOverlap="1" wp14:anchorId="0DC52716" wp14:editId="6B297315">
                <wp:simplePos x="0" y="0"/>
                <wp:positionH relativeFrom="margin">
                  <wp:posOffset>2063750</wp:posOffset>
                </wp:positionH>
                <wp:positionV relativeFrom="paragraph">
                  <wp:posOffset>73025</wp:posOffset>
                </wp:positionV>
                <wp:extent cx="4184015" cy="387350"/>
                <wp:effectExtent l="19050" t="19050" r="45085" b="50800"/>
                <wp:wrapNone/>
                <wp:docPr id="39" name="AutoShape 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84015" cy="387350"/>
                        </a:xfrm>
                        <a:prstGeom prst="roundRect">
                          <a:avLst>
                            <a:gd name="adj" fmla="val 16667"/>
                          </a:avLst>
                        </a:prstGeom>
                        <a:solidFill>
                          <a:schemeClr val="accent6">
                            <a:lumMod val="40000"/>
                            <a:lumOff val="60000"/>
                          </a:schemeClr>
                        </a:solidFill>
                        <a:ln w="38100">
                          <a:solidFill>
                            <a:schemeClr val="lt1">
                              <a:lumMod val="95000"/>
                              <a:lumOff val="0"/>
                            </a:schemeClr>
                          </a:solidFill>
                          <a:round/>
                          <a:headEnd/>
                          <a:tailEnd/>
                        </a:ln>
                        <a:effectLst>
                          <a:outerShdw dist="28398" dir="3806097" algn="ctr" rotWithShape="0">
                            <a:schemeClr val="accent3">
                              <a:lumMod val="50000"/>
                              <a:lumOff val="0"/>
                              <a:alpha val="50000"/>
                            </a:schemeClr>
                          </a:outerShdw>
                        </a:effectLst>
                      </wps:spPr>
                      <wps:txbx>
                        <w:txbxContent>
                          <w:p w14:paraId="1C8D82EC" w14:textId="2EB941F2" w:rsidR="003A793F" w:rsidRPr="008A4BCA" w:rsidRDefault="003A793F" w:rsidP="00EF767B">
                            <w:pPr>
                              <w:pStyle w:val="BodyText"/>
                              <w:shd w:val="clear" w:color="auto" w:fill="D7D2D9" w:themeFill="accent6" w:themeFillTint="66"/>
                              <w:rPr>
                                <w:rFonts w:ascii="Times New Roman" w:hAnsi="Times New Roman"/>
                                <w:color w:val="77697A" w:themeColor="accent6" w:themeShade="BF"/>
                                <w:sz w:val="22"/>
                                <w:szCs w:val="22"/>
                                <w:lang w:val="ru-RU"/>
                              </w:rPr>
                            </w:pPr>
                            <w:r w:rsidRPr="008A4BCA">
                              <w:rPr>
                                <w:rFonts w:ascii="Times New Roman" w:hAnsi="Times New Roman"/>
                                <w:b w:val="0"/>
                                <w:bCs/>
                                <w:smallCaps/>
                                <w:color w:val="77697A" w:themeColor="accent6" w:themeShade="BF"/>
                                <w:sz w:val="22"/>
                                <w:szCs w:val="22"/>
                                <w:lang w:val="bg-BG"/>
                              </w:rPr>
                              <w:t>ПРЕДОТВРАТЯВАНЕ НА ОБРАЗУВАНЕТО НА ОТПАДЪЦИ</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0DC52716" id="_x0000_s1067" style="position:absolute;left:0;text-align:left;margin-left:162.5pt;margin-top:5.75pt;width:329.45pt;height:30.5pt;z-index:251840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" fillcolor="#d7d2d9 [1305]" strokecolor="#f2f2f2 [3041]" strokeweight="3pt">
                <v:shadow on="t" color="#143e69 [1606]" opacity=".5" offset="1pt"/>
                <v:textbox>
                  <w:txbxContent>
                    <w:p w14:paraId="1C8D82EC" w14:textId="2EB941F2" w:rsidR="003A793F" w:rsidRPr="008A4BCA" w:rsidRDefault="003A793F" w:rsidP="00EF767B">
                      <w:pPr>
                        <w:pStyle w:val="BodyText"/>
                        <w:shd w:val="clear" w:color="auto" w:fill="D7D2D9" w:themeFill="accent6" w:themeFillTint="66"/>
                        <w:rPr>
                          <w:rFonts w:ascii="Times New Roman" w:hAnsi="Times New Roman"/>
                          <w:color w:val="77697A" w:themeColor="accent6" w:themeShade="BF"/>
                          <w:sz w:val="22"/>
                          <w:szCs w:val="22"/>
                          <w:lang w:val="ru-RU"/>
                        </w:rPr>
                      </w:pPr>
                      <w:r w:rsidRPr="008A4BCA">
                        <w:rPr>
                          <w:rFonts w:ascii="Times New Roman" w:hAnsi="Times New Roman"/>
                          <w:b w:val="0"/>
                          <w:bCs/>
                          <w:smallCaps/>
                          <w:color w:val="77697A" w:themeColor="accent6" w:themeShade="BF"/>
                          <w:sz w:val="22"/>
                          <w:szCs w:val="22"/>
                          <w:lang w:val="bg-BG"/>
                        </w:rPr>
                        <w:t>ПРЕДОТВРАТЯВАНЕ НА ОБРАЗУВАНЕТО НА ОТПАДЪЦИ</w:t>
                      </w:r>
                    </w:p>
                  </w:txbxContent>
                </v:textbox>
                <w10:wrap anchorx="margin"/>
              </v:roundrect>
            </w:pict>
          </mc:Fallback>
        </mc:AlternateContent>
      </w:r>
      <w:r w:rsidR="00EA7DEC" w:rsidRPr="004D5144">
        <w:rPr>
          <w:rStyle w:val="BookTitle"/>
          <w:rFonts w:ascii="Times New Roman" w:eastAsiaTheme="minorEastAsia" w:hAnsi="Times New Roman" w:cs="Times New Roman"/>
          <w:b w:val="0"/>
          <w:color w:val="4F4652" w:themeColor="accent6" w:themeShade="80"/>
          <w:sz w:val="24"/>
          <w:szCs w:val="24"/>
          <w:u w:val="single"/>
          <w:lang w:val="bg-BG"/>
        </w:rPr>
        <w:t>О</w:t>
      </w:r>
      <w:r w:rsidRPr="004D5144">
        <w:rPr>
          <w:rStyle w:val="BookTitle"/>
          <w:rFonts w:ascii="Times New Roman" w:eastAsiaTheme="minorEastAsia" w:hAnsi="Times New Roman" w:cs="Times New Roman"/>
          <w:b w:val="0"/>
          <w:color w:val="4F4652" w:themeColor="accent6" w:themeShade="80"/>
          <w:sz w:val="24"/>
          <w:szCs w:val="24"/>
          <w:u w:val="single"/>
          <w:lang w:val="bg-BG"/>
        </w:rPr>
        <w:t>бласти на действие:</w:t>
      </w:r>
      <w:bookmarkEnd w:id="119"/>
    </w:p>
    <w:p w14:paraId="0B5D7B97" w14:textId="77777777" w:rsidR="00290D6A" w:rsidRPr="00DB735B" w:rsidRDefault="00290D6A" w:rsidP="00290D6A">
      <w:pPr>
        <w:rPr>
          <w:rStyle w:val="BookTitle"/>
          <w:rFonts w:ascii="Times New Roman" w:hAnsi="Times New Roman" w:cs="Times New Roman"/>
          <w:b w:val="0"/>
          <w:color w:val="44546A"/>
          <w:sz w:val="24"/>
          <w:szCs w:val="24"/>
          <w:lang w:val="bg-BG"/>
        </w:rPr>
      </w:pPr>
    </w:p>
    <w:p w14:paraId="1C5B0715" w14:textId="4A900A3C" w:rsidR="00290D6A" w:rsidRPr="00DB735B" w:rsidRDefault="00290D6A" w:rsidP="00290D6A">
      <w:pPr>
        <w:rPr>
          <w:rStyle w:val="BookTitle"/>
          <w:rFonts w:ascii="Times New Roman" w:hAnsi="Times New Roman" w:cs="Times New Roman"/>
          <w:b w:val="0"/>
          <w:color w:val="44546A"/>
          <w:sz w:val="24"/>
          <w:szCs w:val="24"/>
          <w:lang w:val="bg-BG"/>
        </w:rPr>
      </w:pPr>
      <w:r w:rsidRPr="00DB735B">
        <w:rPr>
          <w:rFonts w:ascii="Times New Roman" w:hAnsi="Times New Roman" w:cs="Times New Roman"/>
          <w:noProof/>
          <w:sz w:val="24"/>
          <w:szCs w:val="24"/>
          <w:lang w:val="bg-BG" w:eastAsia="bg-BG"/>
        </w:rPr>
        <mc:AlternateContent>
          <mc:Choice Requires="wps">
            <w:drawing>
              <wp:anchor distT="0" distB="0" distL="114300" distR="114300" simplePos="0" relativeHeight="251820032" behindDoc="0" locked="0" layoutInCell="1" allowOverlap="1" wp14:anchorId="49EE4645" wp14:editId="3030EACF">
                <wp:simplePos x="0" y="0"/>
                <wp:positionH relativeFrom="margin">
                  <wp:posOffset>2057400</wp:posOffset>
                </wp:positionH>
                <wp:positionV relativeFrom="paragraph">
                  <wp:posOffset>45721</wp:posOffset>
                </wp:positionV>
                <wp:extent cx="4210050" cy="546100"/>
                <wp:effectExtent l="19050" t="19050" r="38100" b="63500"/>
                <wp:wrapNone/>
                <wp:docPr id="40" name="AutoShape 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10050" cy="546100"/>
                        </a:xfrm>
                        <a:prstGeom prst="roundRect">
                          <a:avLst>
                            <a:gd name="adj" fmla="val 16667"/>
                          </a:avLst>
                        </a:prstGeom>
                        <a:solidFill>
                          <a:schemeClr val="accent6">
                            <a:lumMod val="40000"/>
                            <a:lumOff val="60000"/>
                          </a:schemeClr>
                        </a:solidFill>
                        <a:ln w="38100">
                          <a:solidFill>
                            <a:schemeClr val="lt1">
                              <a:lumMod val="95000"/>
                              <a:lumOff val="0"/>
                            </a:schemeClr>
                          </a:solidFill>
                          <a:round/>
                          <a:headEnd/>
                          <a:tailEnd/>
                        </a:ln>
                        <a:effectLst>
                          <a:outerShdw dist="28398" dir="3806097" algn="ctr" rotWithShape="0">
                            <a:schemeClr val="accent3">
                              <a:lumMod val="50000"/>
                              <a:lumOff val="0"/>
                              <a:alpha val="50000"/>
                            </a:schemeClr>
                          </a:outerShdw>
                        </a:effectLst>
                      </wps:spPr>
                      <wps:txbx>
                        <w:txbxContent>
                          <w:p w14:paraId="049B54F3" w14:textId="40881C8A" w:rsidR="003A793F" w:rsidRPr="00A12DAB" w:rsidRDefault="003A793F" w:rsidP="00290D6A">
                            <w:pPr>
                              <w:pStyle w:val="BodyText"/>
                              <w:rPr>
                                <w:rFonts w:ascii="Times New Roman" w:hAnsi="Times New Roman"/>
                                <w:color w:val="77697A" w:themeColor="accent6" w:themeShade="BF"/>
                                <w:sz w:val="22"/>
                                <w:szCs w:val="22"/>
                                <w:lang w:val="ru-RU"/>
                              </w:rPr>
                            </w:pPr>
                            <w:r w:rsidRPr="008A4BCA">
                              <w:rPr>
                                <w:rFonts w:ascii="Times New Roman" w:hAnsi="Times New Roman"/>
                                <w:b w:val="0"/>
                                <w:bCs/>
                                <w:smallCaps/>
                                <w:color w:val="77697A" w:themeColor="accent6" w:themeShade="BF"/>
                                <w:sz w:val="22"/>
                                <w:szCs w:val="22"/>
                                <w:lang w:val="bg-BG"/>
                              </w:rPr>
                              <w:t>ПОДГОТОВКА ЗА ПОВТОРНА УПОТРЕБА И РЕЦИКЛИРАНЕ НА РАЗЛИЧНИ ПОТОЦИ ОТПАДЪЦИ</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49EE4645" id="_x0000_s1068" style="position:absolute;margin-left:162pt;margin-top:3.6pt;width:331.5pt;height:43pt;z-index:251820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" fillcolor="#d7d2d9 [1305]" strokecolor="#f2f2f2 [3041]" strokeweight="3pt">
                <v:shadow on="t" color="#143e69 [1606]" opacity=".5" offset="1pt"/>
                <v:textbox>
                  <w:txbxContent>
                    <w:p w14:paraId="049B54F3" w14:textId="40881C8A" w:rsidR="003A793F" w:rsidRPr="00A12DAB" w:rsidRDefault="003A793F" w:rsidP="00290D6A">
                      <w:pPr>
                        <w:pStyle w:val="BodyText"/>
                        <w:rPr>
                          <w:rFonts w:ascii="Times New Roman" w:hAnsi="Times New Roman"/>
                          <w:color w:val="77697A" w:themeColor="accent6" w:themeShade="BF"/>
                          <w:sz w:val="22"/>
                          <w:szCs w:val="22"/>
                          <w:lang w:val="ru-RU"/>
                        </w:rPr>
                      </w:pPr>
                      <w:r w:rsidRPr="008A4BCA">
                        <w:rPr>
                          <w:rFonts w:ascii="Times New Roman" w:hAnsi="Times New Roman"/>
                          <w:b w:val="0"/>
                          <w:bCs/>
                          <w:smallCaps/>
                          <w:color w:val="77697A" w:themeColor="accent6" w:themeShade="BF"/>
                          <w:sz w:val="22"/>
                          <w:szCs w:val="22"/>
                          <w:lang w:val="bg-BG"/>
                        </w:rPr>
                        <w:t>ПОДГОТОВКА ЗА ПОВТОРНА УПОТРЕБА И РЕЦИКЛИРАНЕ НА РАЗЛИЧНИ ПОТОЦИ ОТПАДЪЦИ</w:t>
                      </w:r>
                    </w:p>
                  </w:txbxContent>
                </v:textbox>
                <w10:wrap anchorx="margin"/>
              </v:roundrect>
            </w:pict>
          </mc:Fallback>
        </mc:AlternateContent>
      </w:r>
    </w:p>
    <w:p w14:paraId="6B2B5F15" w14:textId="081C9DE5" w:rsidR="00290D6A" w:rsidRPr="00DB735B" w:rsidRDefault="00290D6A" w:rsidP="00290D6A">
      <w:pPr>
        <w:rPr>
          <w:rStyle w:val="BookTitle"/>
          <w:rFonts w:ascii="Times New Roman" w:hAnsi="Times New Roman" w:cs="Times New Roman"/>
          <w:b w:val="0"/>
          <w:color w:val="44546A"/>
          <w:sz w:val="24"/>
          <w:szCs w:val="24"/>
          <w:lang w:val="bg-BG"/>
        </w:rPr>
      </w:pPr>
    </w:p>
    <w:p w14:paraId="79EB9A24" w14:textId="6CFFC838" w:rsidR="00290D6A" w:rsidRPr="00DB735B" w:rsidRDefault="00E7369E" w:rsidP="00290D6A">
      <w:pPr>
        <w:rPr>
          <w:rStyle w:val="BookTitle"/>
          <w:rFonts w:ascii="Times New Roman" w:hAnsi="Times New Roman" w:cs="Times New Roman"/>
          <w:b w:val="0"/>
          <w:color w:val="44546A"/>
          <w:sz w:val="24"/>
          <w:szCs w:val="24"/>
          <w:lang w:val="bg-BG"/>
        </w:rPr>
      </w:pPr>
      <w:r w:rsidRPr="00DB735B">
        <w:rPr>
          <w:rFonts w:ascii="Times New Roman" w:hAnsi="Times New Roman" w:cs="Times New Roman"/>
          <w:noProof/>
          <w:sz w:val="24"/>
          <w:szCs w:val="24"/>
          <w:lang w:val="bg-BG" w:eastAsia="bg-BG"/>
        </w:rPr>
        <mc:AlternateContent>
          <mc:Choice Requires="wps">
            <w:drawing>
              <wp:anchor distT="0" distB="0" distL="114300" distR="114300" simplePos="0" relativeHeight="251856896" behindDoc="0" locked="0" layoutInCell="1" allowOverlap="1" wp14:anchorId="00A1CCC4" wp14:editId="5FACDC8A">
                <wp:simplePos x="0" y="0"/>
                <wp:positionH relativeFrom="margin">
                  <wp:posOffset>2057400</wp:posOffset>
                </wp:positionH>
                <wp:positionV relativeFrom="paragraph">
                  <wp:posOffset>193676</wp:posOffset>
                </wp:positionV>
                <wp:extent cx="4210050" cy="552450"/>
                <wp:effectExtent l="19050" t="19050" r="38100" b="57150"/>
                <wp:wrapNone/>
                <wp:docPr id="43" name="AutoShape 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10050" cy="552450"/>
                        </a:xfrm>
                        <a:prstGeom prst="roundRect">
                          <a:avLst>
                            <a:gd name="adj" fmla="val 16667"/>
                          </a:avLst>
                        </a:prstGeom>
                        <a:solidFill>
                          <a:schemeClr val="accent6">
                            <a:lumMod val="40000"/>
                            <a:lumOff val="60000"/>
                          </a:schemeClr>
                        </a:solidFill>
                        <a:ln w="38100">
                          <a:solidFill>
                            <a:schemeClr val="lt1">
                              <a:lumMod val="95000"/>
                              <a:lumOff val="0"/>
                            </a:schemeClr>
                          </a:solidFill>
                          <a:round/>
                          <a:headEnd/>
                          <a:tailEnd/>
                        </a:ln>
                        <a:effectLst>
                          <a:outerShdw dist="28398" dir="3806097" algn="ctr" rotWithShape="0">
                            <a:schemeClr val="accent3">
                              <a:lumMod val="50000"/>
                              <a:lumOff val="0"/>
                              <a:alpha val="50000"/>
                            </a:schemeClr>
                          </a:outerShdw>
                        </a:effectLst>
                      </wps:spPr>
                      <wps:txbx>
                        <w:txbxContent>
                          <w:p w14:paraId="14D126AD" w14:textId="68F4DBC1" w:rsidR="003A793F" w:rsidRPr="00F816FF" w:rsidRDefault="003A793F" w:rsidP="00F816FF">
                            <w:pPr>
                              <w:pStyle w:val="BodyText"/>
                              <w:rPr>
                                <w:rFonts w:ascii="Times New Roman" w:hAnsi="Times New Roman"/>
                                <w:b w:val="0"/>
                                <w:bCs/>
                                <w:smallCaps/>
                                <w:color w:val="77697A" w:themeColor="accent6" w:themeShade="BF"/>
                                <w:sz w:val="22"/>
                                <w:szCs w:val="22"/>
                                <w:lang w:val="bg-BG"/>
                              </w:rPr>
                            </w:pPr>
                            <w:r w:rsidRPr="008A4BCA">
                              <w:rPr>
                                <w:rFonts w:ascii="Times New Roman" w:hAnsi="Times New Roman"/>
                                <w:b w:val="0"/>
                                <w:bCs/>
                                <w:smallCaps/>
                                <w:color w:val="77697A" w:themeColor="accent6" w:themeShade="BF"/>
                                <w:sz w:val="22"/>
                                <w:szCs w:val="22"/>
                                <w:lang w:val="bg-BG"/>
                              </w:rPr>
                              <w:t>НАМАЛЯВАНЕ НА КОЛИЧЕСТВАТА И РИСКА ОТ ДЕПОНИРАНИ ОТПАДЪЦИ</w:t>
                            </w:r>
                          </w:p>
                          <w:p w14:paraId="02E8108C" w14:textId="5B743990" w:rsidR="003A793F" w:rsidRPr="00A12DAB" w:rsidRDefault="003A793F" w:rsidP="00F816FF">
                            <w:pPr>
                              <w:pStyle w:val="BodyText"/>
                              <w:rPr>
                                <w:rFonts w:ascii="Times New Roman" w:hAnsi="Times New Roman"/>
                                <w:color w:val="77697A" w:themeColor="accent6" w:themeShade="BF"/>
                                <w:sz w:val="22"/>
                                <w:szCs w:val="22"/>
                                <w:lang w:val="ru-RU"/>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00A1CCC4" id="_x0000_s1069" style="position:absolute;margin-left:162pt;margin-top:15.25pt;width:331.5pt;height:43.5pt;z-index:251856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" fillcolor="#d7d2d9 [1305]" strokecolor="#f2f2f2 [3041]" strokeweight="3pt">
                <v:shadow on="t" color="#143e69 [1606]" opacity=".5" offset="1pt"/>
                <v:textbox>
                  <w:txbxContent>
                    <w:p w14:paraId="14D126AD" w14:textId="68F4DBC1" w:rsidR="003A793F" w:rsidRPr="00F816FF" w:rsidRDefault="003A793F" w:rsidP="00F816FF">
                      <w:pPr>
                        <w:pStyle w:val="BodyText"/>
                        <w:rPr>
                          <w:rFonts w:ascii="Times New Roman" w:hAnsi="Times New Roman"/>
                          <w:b w:val="0"/>
                          <w:bCs/>
                          <w:smallCaps/>
                          <w:color w:val="77697A" w:themeColor="accent6" w:themeShade="BF"/>
                          <w:sz w:val="22"/>
                          <w:szCs w:val="22"/>
                          <w:lang w:val="bg-BG"/>
                        </w:rPr>
                      </w:pPr>
                      <w:r w:rsidRPr="008A4BCA">
                        <w:rPr>
                          <w:rFonts w:ascii="Times New Roman" w:hAnsi="Times New Roman"/>
                          <w:b w:val="0"/>
                          <w:bCs/>
                          <w:smallCaps/>
                          <w:color w:val="77697A" w:themeColor="accent6" w:themeShade="BF"/>
                          <w:sz w:val="22"/>
                          <w:szCs w:val="22"/>
                          <w:lang w:val="bg-BG"/>
                        </w:rPr>
                        <w:t>НАМАЛЯВАНЕ НА КОЛИЧЕСТВАТА И РИСКА ОТ ДЕПОНИРАНИ ОТПАДЪЦИ</w:t>
                      </w:r>
                    </w:p>
                    <w:p w14:paraId="02E8108C" w14:textId="5B743990" w:rsidR="003A793F" w:rsidRPr="00A12DAB" w:rsidRDefault="003A793F" w:rsidP="00F816FF">
                      <w:pPr>
                        <w:pStyle w:val="BodyText"/>
                        <w:rPr>
                          <w:rFonts w:ascii="Times New Roman" w:hAnsi="Times New Roman"/>
                          <w:color w:val="77697A" w:themeColor="accent6" w:themeShade="BF"/>
                          <w:sz w:val="22"/>
                          <w:szCs w:val="22"/>
                          <w:lang w:val="ru-RU"/>
                        </w:rPr>
                      </w:pPr>
                    </w:p>
                  </w:txbxContent>
                </v:textbox>
                <w10:wrap anchorx="margin"/>
              </v:roundrect>
            </w:pict>
          </mc:Fallback>
        </mc:AlternateContent>
      </w:r>
    </w:p>
    <w:p w14:paraId="5E855E79" w14:textId="420E9B94" w:rsidR="00290D6A" w:rsidRPr="00DB735B" w:rsidRDefault="00290D6A" w:rsidP="00290D6A">
      <w:pPr>
        <w:rPr>
          <w:rStyle w:val="BookTitle"/>
          <w:rFonts w:ascii="Times New Roman" w:hAnsi="Times New Roman" w:cs="Times New Roman"/>
          <w:b w:val="0"/>
          <w:color w:val="44546A"/>
          <w:sz w:val="24"/>
          <w:szCs w:val="24"/>
          <w:lang w:val="bg-BG"/>
        </w:rPr>
      </w:pPr>
    </w:p>
    <w:p w14:paraId="3D862A7D" w14:textId="1F251769" w:rsidR="00290D6A" w:rsidRPr="00DB735B" w:rsidRDefault="00290D6A" w:rsidP="00290D6A">
      <w:pPr>
        <w:rPr>
          <w:rStyle w:val="BookTitle"/>
          <w:rFonts w:ascii="Times New Roman" w:hAnsi="Times New Roman" w:cs="Times New Roman"/>
          <w:b w:val="0"/>
          <w:color w:val="44546A"/>
          <w:sz w:val="24"/>
          <w:szCs w:val="24"/>
          <w:lang w:val="bg-BG"/>
        </w:rPr>
      </w:pPr>
    </w:p>
    <w:p w14:paraId="12D0910D" w14:textId="77777777" w:rsidR="00290D6A" w:rsidRPr="00DB735B" w:rsidRDefault="00290D6A" w:rsidP="00290D6A">
      <w:pPr>
        <w:suppressAutoHyphens/>
        <w:autoSpaceDN w:val="0"/>
        <w:spacing w:before="120" w:line="276" w:lineRule="auto"/>
        <w:jc w:val="both"/>
        <w:rPr>
          <w:rFonts w:ascii="Times New Roman" w:eastAsia="Calibri" w:hAnsi="Times New Roman" w:cs="Times New Roman"/>
          <w:bCs/>
          <w:iCs/>
          <w:sz w:val="24"/>
          <w:szCs w:val="24"/>
          <w:lang w:val="bg-BG"/>
        </w:rPr>
      </w:pPr>
    </w:p>
    <w:p w14:paraId="2F9EDDFA" w14:textId="65B8DF49" w:rsidR="005148F0" w:rsidRPr="00DB735B" w:rsidRDefault="00114C60" w:rsidP="00A64B2B">
      <w:pPr>
        <w:spacing w:after="0"/>
        <w:jc w:val="both"/>
        <w:rPr>
          <w:rStyle w:val="BookTitle"/>
          <w:rFonts w:ascii="Times New Roman" w:eastAsiaTheme="majorEastAsia" w:hAnsi="Times New Roman" w:cs="Times New Roman"/>
          <w:b w:val="0"/>
          <w:bCs w:val="0"/>
          <w:smallCaps w:val="0"/>
          <w:sz w:val="24"/>
          <w:szCs w:val="24"/>
          <w:lang w:val="ru-RU"/>
        </w:rPr>
      </w:pPr>
      <w:r w:rsidRPr="00DB735B">
        <w:rPr>
          <w:rStyle w:val="BookTitle"/>
          <w:rFonts w:ascii="Times New Roman" w:eastAsiaTheme="majorEastAsia" w:hAnsi="Times New Roman" w:cs="Times New Roman"/>
          <w:b w:val="0"/>
          <w:bCs w:val="0"/>
          <w:smallCaps w:val="0"/>
          <w:sz w:val="24"/>
          <w:szCs w:val="24"/>
          <w:lang w:val="ru-RU"/>
        </w:rPr>
        <w:t xml:space="preserve">Три </w:t>
      </w:r>
      <w:r w:rsidRPr="003E47A5">
        <w:rPr>
          <w:rStyle w:val="BookTitle"/>
          <w:rFonts w:ascii="Times New Roman" w:eastAsiaTheme="majorEastAsia" w:hAnsi="Times New Roman" w:cs="Times New Roman"/>
          <w:smallCaps w:val="0"/>
          <w:sz w:val="24"/>
          <w:szCs w:val="24"/>
          <w:lang w:val="ru-RU"/>
        </w:rPr>
        <w:t>области на интервенция</w:t>
      </w:r>
      <w:r w:rsidRPr="00DB735B">
        <w:rPr>
          <w:rStyle w:val="BookTitle"/>
          <w:rFonts w:ascii="Times New Roman" w:eastAsiaTheme="majorEastAsia" w:hAnsi="Times New Roman" w:cs="Times New Roman"/>
          <w:b w:val="0"/>
          <w:bCs w:val="0"/>
          <w:smallCaps w:val="0"/>
          <w:sz w:val="24"/>
          <w:szCs w:val="24"/>
          <w:lang w:val="ru-RU"/>
        </w:rPr>
        <w:t xml:space="preserve"> очертават обхвата на действие за постигане на стратегическата цел:</w:t>
      </w:r>
    </w:p>
    <w:p w14:paraId="005AE1AB" w14:textId="3B162F83" w:rsidR="00114C60" w:rsidRPr="003E47A5" w:rsidRDefault="00FF7300" w:rsidP="003E47A5">
      <w:pPr>
        <w:pStyle w:val="ListParagraph"/>
        <w:numPr>
          <w:ilvl w:val="0"/>
          <w:numId w:val="27"/>
        </w:numPr>
        <w:suppressAutoHyphens/>
        <w:autoSpaceDN w:val="0"/>
        <w:spacing w:before="120" w:after="0" w:line="276" w:lineRule="auto"/>
        <w:contextualSpacing w:val="0"/>
        <w:jc w:val="both"/>
        <w:rPr>
          <w:rFonts w:ascii="Times New Roman" w:eastAsiaTheme="majorEastAsia" w:hAnsi="Times New Roman" w:cs="Times New Roman"/>
          <w:b/>
          <w:sz w:val="24"/>
          <w:szCs w:val="24"/>
          <w:lang w:val="ru-RU"/>
        </w:rPr>
      </w:pPr>
      <w:r w:rsidRPr="003E47A5">
        <w:rPr>
          <w:rFonts w:ascii="Times New Roman" w:eastAsia="Calibri" w:hAnsi="Times New Roman" w:cs="Times New Roman"/>
          <w:b/>
          <w:bCs/>
          <w:sz w:val="24"/>
          <w:szCs w:val="24"/>
          <w:lang w:val="bg-BG"/>
        </w:rPr>
        <w:t>Предотвратяване на образуването на отпадъци</w:t>
      </w:r>
    </w:p>
    <w:p w14:paraId="5D298B95" w14:textId="1CD1EFB8" w:rsidR="00FF7300" w:rsidRPr="00DB735B" w:rsidRDefault="00FF7300" w:rsidP="003E47A5">
      <w:pPr>
        <w:suppressAutoHyphens/>
        <w:autoSpaceDN w:val="0"/>
        <w:spacing w:before="120" w:after="0" w:line="276" w:lineRule="auto"/>
        <w:jc w:val="both"/>
        <w:rPr>
          <w:rStyle w:val="BookTitle"/>
          <w:rFonts w:ascii="Times New Roman" w:eastAsiaTheme="majorEastAsia" w:hAnsi="Times New Roman" w:cs="Times New Roman"/>
          <w:b w:val="0"/>
          <w:bCs w:val="0"/>
          <w:smallCaps w:val="0"/>
          <w:sz w:val="24"/>
          <w:szCs w:val="24"/>
          <w:lang w:val="ru-RU"/>
        </w:rPr>
      </w:pPr>
      <w:r w:rsidRPr="00DB735B">
        <w:rPr>
          <w:rStyle w:val="BookTitle"/>
          <w:rFonts w:ascii="Times New Roman" w:eastAsiaTheme="majorEastAsia" w:hAnsi="Times New Roman" w:cs="Times New Roman"/>
          <w:b w:val="0"/>
          <w:bCs w:val="0"/>
          <w:smallCaps w:val="0"/>
          <w:sz w:val="24"/>
          <w:szCs w:val="24"/>
          <w:lang w:val="ru-RU"/>
        </w:rPr>
        <w:t xml:space="preserve">Планираните мерки и инвестиции комбинират разширяване и надграждане на вече съществуващи системи и инициативи на общинско ниво с нови механизми за управление и мониторинг на различните потоци отпадъци. </w:t>
      </w:r>
      <w:r w:rsidR="009066B4" w:rsidRPr="00DB735B">
        <w:rPr>
          <w:rStyle w:val="BookTitle"/>
          <w:rFonts w:ascii="Times New Roman" w:eastAsiaTheme="majorEastAsia" w:hAnsi="Times New Roman" w:cs="Times New Roman"/>
          <w:b w:val="0"/>
          <w:bCs w:val="0"/>
          <w:smallCaps w:val="0"/>
          <w:sz w:val="24"/>
          <w:szCs w:val="24"/>
          <w:lang w:val="ru-RU"/>
        </w:rPr>
        <w:t>И</w:t>
      </w:r>
      <w:r w:rsidRPr="00DB735B">
        <w:rPr>
          <w:rStyle w:val="BookTitle"/>
          <w:rFonts w:ascii="Times New Roman" w:eastAsiaTheme="majorEastAsia" w:hAnsi="Times New Roman" w:cs="Times New Roman"/>
          <w:b w:val="0"/>
          <w:bCs w:val="0"/>
          <w:smallCaps w:val="0"/>
          <w:sz w:val="24"/>
          <w:szCs w:val="24"/>
          <w:lang w:val="ru-RU"/>
        </w:rPr>
        <w:t xml:space="preserve">нвестиции в инфраструктура за домашно компостиране и подготовка за повторна употреба на битовите отпадъци, развиването на капацитет за </w:t>
      </w:r>
      <w:r w:rsidR="009066B4" w:rsidRPr="00DB735B">
        <w:rPr>
          <w:rStyle w:val="BookTitle"/>
          <w:rFonts w:ascii="Times New Roman" w:eastAsiaTheme="majorEastAsia" w:hAnsi="Times New Roman" w:cs="Times New Roman"/>
          <w:b w:val="0"/>
          <w:bCs w:val="0"/>
          <w:smallCaps w:val="0"/>
          <w:sz w:val="24"/>
          <w:szCs w:val="24"/>
          <w:lang w:val="ru-RU"/>
        </w:rPr>
        <w:t>мониторинг на различните потоци отпадъци, създаването и поддържането на подходяща информационна основа за количествата образувани отпадъци, вкл. и такива от производствена дейност, са част от идентифицираните мерки.</w:t>
      </w:r>
    </w:p>
    <w:p w14:paraId="779BE4A7" w14:textId="5F8E44BE" w:rsidR="009066B4" w:rsidRPr="003E47A5" w:rsidRDefault="009066B4" w:rsidP="003E47A5">
      <w:pPr>
        <w:pStyle w:val="ListParagraph"/>
        <w:numPr>
          <w:ilvl w:val="0"/>
          <w:numId w:val="27"/>
        </w:numPr>
        <w:suppressAutoHyphens/>
        <w:autoSpaceDN w:val="0"/>
        <w:spacing w:after="0" w:line="276" w:lineRule="auto"/>
        <w:contextualSpacing w:val="0"/>
        <w:jc w:val="both"/>
        <w:rPr>
          <w:rFonts w:ascii="Times New Roman" w:eastAsia="Calibri" w:hAnsi="Times New Roman" w:cs="Times New Roman"/>
          <w:b/>
          <w:bCs/>
          <w:sz w:val="24"/>
          <w:szCs w:val="24"/>
          <w:lang w:val="bg-BG"/>
        </w:rPr>
      </w:pPr>
      <w:r w:rsidRPr="003E47A5">
        <w:rPr>
          <w:rFonts w:ascii="Times New Roman" w:eastAsia="Calibri" w:hAnsi="Times New Roman" w:cs="Times New Roman"/>
          <w:b/>
          <w:bCs/>
          <w:sz w:val="24"/>
          <w:szCs w:val="24"/>
          <w:lang w:val="bg-BG"/>
        </w:rPr>
        <w:t>Подготовка за повторна употреба и рециклиране на различни потоци отпадъци</w:t>
      </w:r>
    </w:p>
    <w:p w14:paraId="6FF01984" w14:textId="2622F354" w:rsidR="009066B4" w:rsidRPr="00DB735B" w:rsidRDefault="009066B4" w:rsidP="003E47A5">
      <w:pPr>
        <w:suppressAutoHyphens/>
        <w:autoSpaceDN w:val="0"/>
        <w:spacing w:after="0" w:line="276" w:lineRule="auto"/>
        <w:jc w:val="both"/>
        <w:rPr>
          <w:rFonts w:ascii="Times New Roman" w:eastAsia="Calibri" w:hAnsi="Times New Roman" w:cs="Times New Roman"/>
          <w:sz w:val="24"/>
          <w:szCs w:val="24"/>
          <w:lang w:val="bg-BG"/>
        </w:rPr>
      </w:pPr>
      <w:r w:rsidRPr="00DB735B">
        <w:rPr>
          <w:rFonts w:ascii="Times New Roman" w:eastAsia="Calibri" w:hAnsi="Times New Roman" w:cs="Times New Roman"/>
          <w:sz w:val="24"/>
          <w:szCs w:val="24"/>
          <w:lang w:val="bg-BG"/>
        </w:rPr>
        <w:t xml:space="preserve">Планираните мерки директно реферират към основните изводи от анализа на съществуващото състояние по отношение на управлението на отпадъците в община Габрово и приоритизират инвестициите в инфраструктурата за </w:t>
      </w:r>
      <w:r w:rsidR="00965AAF" w:rsidRPr="00DB735B">
        <w:rPr>
          <w:rFonts w:ascii="Times New Roman" w:eastAsia="Calibri" w:hAnsi="Times New Roman" w:cs="Times New Roman"/>
          <w:sz w:val="24"/>
          <w:szCs w:val="24"/>
          <w:lang w:val="bg-BG"/>
        </w:rPr>
        <w:t xml:space="preserve">разделно събиране и третиране на няколко потока отпадъци – биоразградими отпадъци от домакинства и отпадъци от строителство и разрушаване. Подобряването на ефективността на инсталацията за предварително третиране на битовите отпадъци в РДНО Габрово също е обект на интервенция на плана, обвързано с постигане на целите за намаляване на депонираните биоразградими и увеличаване на количествата рециклируеми отпадъци. Осигуряването на административен и институционален капацитет за контрол и прилагане на йерархията при управлението на отпадъците е </w:t>
      </w:r>
      <w:r w:rsidR="00E7369E" w:rsidRPr="00DB735B">
        <w:rPr>
          <w:rFonts w:ascii="Times New Roman" w:eastAsia="Calibri" w:hAnsi="Times New Roman" w:cs="Times New Roman"/>
          <w:sz w:val="24"/>
          <w:szCs w:val="24"/>
          <w:lang w:val="bg-BG"/>
        </w:rPr>
        <w:t>компонент от плана за действие в рамките на тази област на интервенция.</w:t>
      </w:r>
    </w:p>
    <w:p w14:paraId="04CE238F" w14:textId="7996FB21" w:rsidR="00E7369E" w:rsidRPr="003E47A5" w:rsidRDefault="00E7369E" w:rsidP="003E47A5">
      <w:pPr>
        <w:pStyle w:val="ListParagraph"/>
        <w:numPr>
          <w:ilvl w:val="0"/>
          <w:numId w:val="27"/>
        </w:numPr>
        <w:suppressAutoHyphens/>
        <w:autoSpaceDN w:val="0"/>
        <w:spacing w:after="0" w:line="276" w:lineRule="auto"/>
        <w:contextualSpacing w:val="0"/>
        <w:jc w:val="both"/>
        <w:rPr>
          <w:rFonts w:ascii="Times New Roman" w:eastAsia="Calibri" w:hAnsi="Times New Roman" w:cs="Times New Roman"/>
          <w:b/>
          <w:bCs/>
          <w:sz w:val="24"/>
          <w:szCs w:val="24"/>
          <w:lang w:val="bg-BG"/>
        </w:rPr>
      </w:pPr>
      <w:r w:rsidRPr="003E47A5">
        <w:rPr>
          <w:rFonts w:ascii="Times New Roman" w:eastAsia="Calibri" w:hAnsi="Times New Roman" w:cs="Times New Roman"/>
          <w:b/>
          <w:bCs/>
          <w:sz w:val="24"/>
          <w:szCs w:val="24"/>
          <w:lang w:val="bg-BG"/>
        </w:rPr>
        <w:t xml:space="preserve">Намаляване на количествата и риска от депонирани отпадъци </w:t>
      </w:r>
    </w:p>
    <w:p w14:paraId="5B97E658" w14:textId="25167F26" w:rsidR="00114C60" w:rsidRPr="00DB735B" w:rsidRDefault="00E7369E" w:rsidP="003E47A5">
      <w:pPr>
        <w:suppressAutoHyphens/>
        <w:autoSpaceDN w:val="0"/>
        <w:spacing w:after="0" w:line="276" w:lineRule="auto"/>
        <w:jc w:val="both"/>
        <w:rPr>
          <w:rStyle w:val="BookTitle"/>
          <w:rFonts w:ascii="Times New Roman" w:eastAsiaTheme="majorEastAsia" w:hAnsi="Times New Roman" w:cs="Times New Roman"/>
          <w:b w:val="0"/>
          <w:color w:val="4F4652" w:themeColor="accent6" w:themeShade="80"/>
          <w:sz w:val="24"/>
          <w:szCs w:val="24"/>
          <w:lang w:val="ru-RU"/>
        </w:rPr>
      </w:pPr>
      <w:r w:rsidRPr="00DB735B">
        <w:rPr>
          <w:rFonts w:ascii="Times New Roman" w:eastAsia="Calibri" w:hAnsi="Times New Roman" w:cs="Times New Roman"/>
          <w:sz w:val="24"/>
          <w:szCs w:val="24"/>
          <w:lang w:val="bg-BG"/>
        </w:rPr>
        <w:t>Основните пакети от мерки включват: дейности за намаляване на количествата депонирани отпадъци от пририотетни за регионалната икономика производствени сектори, модернизация на Регионалната система за управление на битовите отпадъци, проучване на възможностите за оползотворяване на утайките от ПСОВ и подобряване на контрола и управлението на нерегламентираните замърсявания.</w:t>
      </w:r>
    </w:p>
    <w:p w14:paraId="2A657791" w14:textId="63AC1469" w:rsidR="00114C60" w:rsidRPr="00DB735B" w:rsidRDefault="00114C60" w:rsidP="003D3A76">
      <w:pPr>
        <w:jc w:val="both"/>
        <w:rPr>
          <w:rStyle w:val="BookTitle"/>
          <w:rFonts w:ascii="Times New Roman" w:eastAsiaTheme="majorEastAsia" w:hAnsi="Times New Roman" w:cs="Times New Roman"/>
          <w:b w:val="0"/>
          <w:color w:val="4F4652" w:themeColor="accent6" w:themeShade="80"/>
          <w:sz w:val="24"/>
          <w:szCs w:val="24"/>
          <w:lang w:val="ru-RU"/>
        </w:rPr>
        <w:sectPr w:rsidR="00114C60" w:rsidRPr="00DB735B" w:rsidSect="009A57A4">
          <w:pgSz w:w="11906" w:h="16838" w:code="9"/>
          <w:pgMar w:top="709" w:right="1440" w:bottom="1134" w:left="1440" w:header="720" w:footer="720" w:gutter="0"/>
          <w:cols w:space="720"/>
          <w:docGrid w:linePitch="360"/>
        </w:sectPr>
      </w:pPr>
    </w:p>
    <w:p w14:paraId="6E8E8F91" w14:textId="77777777" w:rsidR="005D770A" w:rsidRPr="00DB735B" w:rsidRDefault="005D770A" w:rsidP="005D770A">
      <w:pPr>
        <w:jc w:val="both"/>
        <w:rPr>
          <w:rFonts w:ascii="Times New Roman" w:hAnsi="Times New Roman" w:cs="Times New Roman"/>
          <w:bCs/>
          <w:smallCaps/>
          <w:color w:val="4F4652" w:themeColor="accent6" w:themeShade="80"/>
          <w:sz w:val="24"/>
          <w:szCs w:val="24"/>
          <w:lang w:val="ru-RU"/>
        </w:rPr>
      </w:pPr>
      <w:r w:rsidRPr="00DB735B">
        <w:rPr>
          <w:rStyle w:val="BookTitle"/>
          <w:rFonts w:ascii="Times New Roman" w:eastAsiaTheme="majorEastAsia" w:hAnsi="Times New Roman" w:cs="Times New Roman"/>
          <w:b w:val="0"/>
          <w:color w:val="4F4652" w:themeColor="accent6" w:themeShade="80"/>
          <w:sz w:val="24"/>
          <w:szCs w:val="24"/>
          <w:lang w:val="ru-RU"/>
        </w:rPr>
        <w:lastRenderedPageBreak/>
        <w:t xml:space="preserve">ПРИОРИТЕТ 2: </w:t>
      </w:r>
      <w:r w:rsidRPr="00DB735B">
        <w:rPr>
          <w:rFonts w:ascii="Times New Roman" w:hAnsi="Times New Roman" w:cs="Times New Roman"/>
          <w:bCs/>
          <w:smallCaps/>
          <w:color w:val="4F4652" w:themeColor="accent6" w:themeShade="80"/>
          <w:sz w:val="24"/>
          <w:szCs w:val="24"/>
          <w:lang w:val="ru-RU"/>
        </w:rPr>
        <w:t>Населени места с високо качество на живот, модерна екологична инфраструктура и нулево замърсяване</w:t>
      </w:r>
    </w:p>
    <w:p w14:paraId="11D4B0F9" w14:textId="7AF78757" w:rsidR="005148F0" w:rsidRPr="00DB735B" w:rsidRDefault="005D770A" w:rsidP="00076BD3">
      <w:pPr>
        <w:spacing w:after="160" w:line="259" w:lineRule="auto"/>
        <w:rPr>
          <w:rStyle w:val="BookTitle"/>
          <w:rFonts w:ascii="Times New Roman" w:hAnsi="Times New Roman" w:cs="Times New Roman"/>
          <w:b w:val="0"/>
          <w:color w:val="44546A"/>
          <w:sz w:val="24"/>
          <w:szCs w:val="24"/>
          <w:lang w:val="bg-BG"/>
        </w:rPr>
      </w:pPr>
      <w:r w:rsidRPr="00DB735B">
        <w:rPr>
          <w:rFonts w:ascii="Times New Roman" w:hAnsi="Times New Roman" w:cs="Times New Roman"/>
          <w:bCs/>
          <w:smallCaps/>
          <w:color w:val="4F4652" w:themeColor="accent6" w:themeShade="80"/>
          <w:sz w:val="24"/>
          <w:szCs w:val="24"/>
          <w:lang w:val="ru-RU"/>
        </w:rPr>
        <w:t>Стратегическа цел 2:</w:t>
      </w:r>
      <w:r w:rsidR="00304C2D">
        <w:rPr>
          <w:rFonts w:ascii="Times New Roman" w:hAnsi="Times New Roman" w:cs="Times New Roman"/>
          <w:bCs/>
          <w:smallCaps/>
          <w:color w:val="4F4652" w:themeColor="accent6" w:themeShade="80"/>
          <w:sz w:val="24"/>
          <w:szCs w:val="24"/>
          <w:lang w:val="ru-RU"/>
        </w:rPr>
        <w:t xml:space="preserve"> </w:t>
      </w:r>
      <w:r w:rsidR="00350554" w:rsidRPr="00DB735B">
        <w:rPr>
          <w:rStyle w:val="BookTitle"/>
          <w:rFonts w:ascii="Times New Roman" w:eastAsiaTheme="majorEastAsia" w:hAnsi="Times New Roman" w:cs="Times New Roman"/>
          <w:b w:val="0"/>
          <w:color w:val="4F4652" w:themeColor="accent6" w:themeShade="80"/>
          <w:sz w:val="24"/>
          <w:szCs w:val="24"/>
          <w:lang w:val="ru-RU"/>
        </w:rPr>
        <w:t>Ефективно прилагане на йерархията на управление на отпадъците във всички процеси и на всички нива /прилагане на принципа "нулеви отпадъци"</w:t>
      </w:r>
    </w:p>
    <w:tbl>
      <w:tblPr>
        <w:tblW w:w="15168" w:type="dxa"/>
        <w:tblInd w:w="-441" w:type="dxa"/>
        <w:tblBorders>
          <w:top w:val="double" w:sz="4" w:space="0" w:color="77697A" w:themeColor="accent6" w:themeShade="BF"/>
          <w:left w:val="double" w:sz="4" w:space="0" w:color="77697A" w:themeColor="accent6" w:themeShade="BF"/>
          <w:bottom w:val="double" w:sz="4" w:space="0" w:color="77697A" w:themeColor="accent6" w:themeShade="BF"/>
          <w:right w:val="double" w:sz="4" w:space="0" w:color="77697A" w:themeColor="accent6" w:themeShade="BF"/>
          <w:insideH w:val="double" w:sz="4" w:space="0" w:color="77697A" w:themeColor="accent6" w:themeShade="BF"/>
          <w:insideV w:val="double" w:sz="4" w:space="0" w:color="77697A" w:themeColor="accent6" w:themeShade="BF"/>
        </w:tblBorders>
        <w:shd w:val="clear" w:color="auto" w:fill="EBE8EC" w:themeFill="accent6" w:themeFillTint="33"/>
        <w:tblLayout w:type="fixed"/>
        <w:tblCellMar>
          <w:left w:w="70" w:type="dxa"/>
          <w:right w:w="70" w:type="dxa"/>
        </w:tblCellMar>
        <w:tblLook w:val="04A0" w:firstRow="1" w:lastRow="0" w:firstColumn="1" w:lastColumn="0" w:noHBand="0" w:noVBand="1"/>
      </w:tblPr>
      <w:tblGrid>
        <w:gridCol w:w="795"/>
        <w:gridCol w:w="2968"/>
        <w:gridCol w:w="1483"/>
        <w:gridCol w:w="1936"/>
        <w:gridCol w:w="899"/>
        <w:gridCol w:w="1879"/>
        <w:gridCol w:w="1743"/>
        <w:gridCol w:w="1424"/>
        <w:gridCol w:w="2041"/>
      </w:tblGrid>
      <w:tr w:rsidR="007149A7" w:rsidRPr="00DD4101" w14:paraId="566AD387" w14:textId="77777777" w:rsidTr="007149A7">
        <w:trPr>
          <w:trHeight w:val="604"/>
        </w:trPr>
        <w:tc>
          <w:tcPr>
            <w:tcW w:w="795" w:type="dxa"/>
            <w:vMerge w:val="restart"/>
            <w:shd w:val="clear" w:color="auto" w:fill="EBE8EC" w:themeFill="accent6" w:themeFillTint="33"/>
            <w:noWrap/>
          </w:tcPr>
          <w:p w14:paraId="49084DF4" w14:textId="77777777" w:rsidR="007149A7" w:rsidRPr="00D55A2F" w:rsidRDefault="007149A7" w:rsidP="007149A7">
            <w:pPr>
              <w:spacing w:after="0" w:line="240" w:lineRule="auto"/>
              <w:jc w:val="both"/>
              <w:rPr>
                <w:rFonts w:ascii="Times New Roman" w:eastAsiaTheme="majorEastAsia" w:hAnsi="Times New Roman" w:cs="Times New Roman"/>
                <w:b/>
                <w:bCs/>
                <w:smallCaps/>
                <w:color w:val="4F4652" w:themeColor="accent6" w:themeShade="80"/>
                <w:sz w:val="20"/>
                <w:szCs w:val="20"/>
                <w:lang w:val="bg-BG"/>
              </w:rPr>
            </w:pPr>
            <w:r w:rsidRPr="00D55A2F">
              <w:rPr>
                <w:rFonts w:ascii="Times New Roman" w:eastAsiaTheme="majorEastAsia" w:hAnsi="Times New Roman" w:cs="Times New Roman"/>
                <w:b/>
                <w:bCs/>
                <w:smallCaps/>
                <w:color w:val="4F4652" w:themeColor="accent6" w:themeShade="80"/>
                <w:sz w:val="20"/>
                <w:szCs w:val="20"/>
                <w:lang w:val="bg-BG"/>
              </w:rPr>
              <w:t>КОД</w:t>
            </w:r>
          </w:p>
          <w:p w14:paraId="295F6FDF" w14:textId="5EA35877" w:rsidR="007149A7" w:rsidRPr="00674F68" w:rsidRDefault="007149A7" w:rsidP="00503979">
            <w:pPr>
              <w:spacing w:after="0" w:line="240" w:lineRule="auto"/>
              <w:jc w:val="both"/>
              <w:rPr>
                <w:rFonts w:ascii="Times New Roman" w:eastAsia="Times New Roman" w:hAnsi="Times New Roman" w:cs="Times New Roman"/>
                <w:color w:val="4F4652" w:themeColor="accent6" w:themeShade="80"/>
                <w:sz w:val="20"/>
                <w:szCs w:val="20"/>
                <w:lang w:val="bg-BG" w:eastAsia="bg-BG"/>
              </w:rPr>
            </w:pPr>
            <w:r w:rsidRPr="00D55A2F">
              <w:rPr>
                <w:rFonts w:ascii="Times New Roman" w:eastAsiaTheme="majorEastAsia" w:hAnsi="Times New Roman" w:cs="Times New Roman"/>
                <w:b/>
                <w:bCs/>
                <w:smallCaps/>
                <w:color w:val="4F4652" w:themeColor="accent6" w:themeShade="80"/>
                <w:sz w:val="20"/>
                <w:szCs w:val="20"/>
                <w:lang w:val="bg-BG"/>
              </w:rPr>
              <w:t> </w:t>
            </w:r>
          </w:p>
        </w:tc>
        <w:tc>
          <w:tcPr>
            <w:tcW w:w="2968" w:type="dxa"/>
            <w:vMerge w:val="restart"/>
            <w:shd w:val="clear" w:color="auto" w:fill="EBE8EC" w:themeFill="accent6" w:themeFillTint="33"/>
            <w:noWrap/>
          </w:tcPr>
          <w:p w14:paraId="4D5390CF" w14:textId="4C272880" w:rsidR="007149A7" w:rsidRPr="00674F68" w:rsidRDefault="007149A7" w:rsidP="00503979">
            <w:pPr>
              <w:spacing w:after="0" w:line="240" w:lineRule="auto"/>
              <w:jc w:val="both"/>
              <w:rPr>
                <w:rFonts w:ascii="Times New Roman" w:eastAsiaTheme="majorEastAsia" w:hAnsi="Times New Roman" w:cs="Times New Roman"/>
                <w:smallCaps/>
                <w:color w:val="4F4652" w:themeColor="accent6" w:themeShade="80"/>
                <w:sz w:val="20"/>
                <w:szCs w:val="20"/>
                <w:lang w:val="bg-BG"/>
              </w:rPr>
            </w:pPr>
            <w:r w:rsidRPr="00D55A2F">
              <w:rPr>
                <w:rFonts w:ascii="Times New Roman" w:eastAsiaTheme="majorEastAsia" w:hAnsi="Times New Roman" w:cs="Times New Roman"/>
                <w:b/>
                <w:bCs/>
                <w:smallCaps/>
                <w:color w:val="4F4652" w:themeColor="accent6" w:themeShade="80"/>
                <w:sz w:val="20"/>
                <w:szCs w:val="20"/>
                <w:lang w:val="bg-BG"/>
              </w:rPr>
              <w:t>МЯРКА</w:t>
            </w:r>
          </w:p>
        </w:tc>
        <w:tc>
          <w:tcPr>
            <w:tcW w:w="1483" w:type="dxa"/>
            <w:vMerge w:val="restart"/>
            <w:shd w:val="clear" w:color="auto" w:fill="EBE8EC" w:themeFill="accent6" w:themeFillTint="33"/>
            <w:noWrap/>
          </w:tcPr>
          <w:p w14:paraId="19E72407" w14:textId="48B7B633" w:rsidR="007149A7" w:rsidRPr="00674F68" w:rsidRDefault="007149A7" w:rsidP="00503979">
            <w:pPr>
              <w:spacing w:after="0" w:line="240" w:lineRule="auto"/>
              <w:jc w:val="both"/>
              <w:rPr>
                <w:rFonts w:ascii="Times New Roman" w:eastAsia="Times New Roman" w:hAnsi="Times New Roman" w:cs="Times New Roman"/>
                <w:color w:val="4F4652" w:themeColor="accent6" w:themeShade="80"/>
                <w:sz w:val="20"/>
                <w:szCs w:val="20"/>
                <w:lang w:val="bg-BG" w:eastAsia="bg-BG"/>
              </w:rPr>
            </w:pPr>
            <w:r w:rsidRPr="00D55A2F">
              <w:rPr>
                <w:rFonts w:ascii="Times New Roman" w:eastAsiaTheme="majorEastAsia" w:hAnsi="Times New Roman" w:cs="Times New Roman"/>
                <w:b/>
                <w:bCs/>
                <w:smallCaps/>
                <w:color w:val="4F4652" w:themeColor="accent6" w:themeShade="80"/>
                <w:sz w:val="20"/>
                <w:szCs w:val="20"/>
                <w:lang w:val="bg-BG"/>
              </w:rPr>
              <w:t>ОЦЕНКА НА НЕОБХОДИМ</w:t>
            </w:r>
            <w:r>
              <w:rPr>
                <w:rFonts w:ascii="Times New Roman" w:eastAsiaTheme="majorEastAsia" w:hAnsi="Times New Roman" w:cs="Times New Roman"/>
                <w:b/>
                <w:bCs/>
                <w:smallCaps/>
                <w:color w:val="4F4652" w:themeColor="accent6" w:themeShade="80"/>
                <w:sz w:val="20"/>
                <w:szCs w:val="20"/>
                <w:lang w:val="bg-BG"/>
              </w:rPr>
              <w:t xml:space="preserve"> </w:t>
            </w:r>
            <w:r w:rsidRPr="00D55A2F">
              <w:rPr>
                <w:rFonts w:ascii="Times New Roman" w:eastAsiaTheme="majorEastAsia" w:hAnsi="Times New Roman" w:cs="Times New Roman"/>
                <w:b/>
                <w:bCs/>
                <w:smallCaps/>
                <w:color w:val="4F4652" w:themeColor="accent6" w:themeShade="80"/>
                <w:sz w:val="20"/>
                <w:szCs w:val="20"/>
                <w:lang w:val="bg-BG"/>
              </w:rPr>
              <w:t>ФИНАНСОВ РЕСУРС</w:t>
            </w:r>
          </w:p>
        </w:tc>
        <w:tc>
          <w:tcPr>
            <w:tcW w:w="1936" w:type="dxa"/>
            <w:vMerge w:val="restart"/>
            <w:shd w:val="clear" w:color="auto" w:fill="EBE8EC" w:themeFill="accent6" w:themeFillTint="33"/>
            <w:noWrap/>
          </w:tcPr>
          <w:p w14:paraId="535DD751" w14:textId="3A1D23B3" w:rsidR="007149A7" w:rsidRPr="00674F68" w:rsidRDefault="007149A7" w:rsidP="00503979">
            <w:pPr>
              <w:spacing w:after="0" w:line="240" w:lineRule="auto"/>
              <w:jc w:val="both"/>
              <w:rPr>
                <w:rFonts w:ascii="Times New Roman" w:eastAsiaTheme="majorEastAsia" w:hAnsi="Times New Roman" w:cs="Times New Roman"/>
                <w:smallCaps/>
                <w:color w:val="4F4652" w:themeColor="accent6" w:themeShade="80"/>
                <w:sz w:val="20"/>
                <w:szCs w:val="20"/>
                <w:lang w:val="bg-BG"/>
              </w:rPr>
            </w:pPr>
            <w:r w:rsidRPr="00D55A2F">
              <w:rPr>
                <w:rFonts w:ascii="Times New Roman" w:eastAsiaTheme="majorEastAsia" w:hAnsi="Times New Roman" w:cs="Times New Roman"/>
                <w:b/>
                <w:bCs/>
                <w:smallCaps/>
                <w:color w:val="4F4652" w:themeColor="accent6" w:themeShade="80"/>
                <w:sz w:val="20"/>
                <w:szCs w:val="20"/>
                <w:lang w:val="bg-BG"/>
              </w:rPr>
              <w:t>ИЗТОЧНИЦИ НА ФИНАНСИРАНЕ</w:t>
            </w:r>
          </w:p>
        </w:tc>
        <w:tc>
          <w:tcPr>
            <w:tcW w:w="899" w:type="dxa"/>
            <w:vMerge w:val="restart"/>
            <w:shd w:val="clear" w:color="auto" w:fill="EBE8EC" w:themeFill="accent6" w:themeFillTint="33"/>
            <w:noWrap/>
          </w:tcPr>
          <w:p w14:paraId="521A0FCC" w14:textId="48A3944F" w:rsidR="007149A7" w:rsidRPr="00674F68" w:rsidRDefault="007149A7" w:rsidP="00503979">
            <w:pPr>
              <w:spacing w:after="0" w:line="240" w:lineRule="auto"/>
              <w:jc w:val="both"/>
              <w:rPr>
                <w:rFonts w:ascii="Times New Roman" w:eastAsiaTheme="majorEastAsia" w:hAnsi="Times New Roman" w:cs="Times New Roman"/>
                <w:smallCaps/>
                <w:color w:val="4F4652" w:themeColor="accent6" w:themeShade="80"/>
                <w:sz w:val="20"/>
                <w:szCs w:val="20"/>
                <w:lang w:val="bg-BG"/>
              </w:rPr>
            </w:pPr>
            <w:r w:rsidRPr="00D55A2F">
              <w:rPr>
                <w:rFonts w:ascii="Times New Roman" w:eastAsiaTheme="majorEastAsia" w:hAnsi="Times New Roman" w:cs="Times New Roman"/>
                <w:b/>
                <w:bCs/>
                <w:smallCaps/>
                <w:color w:val="4F4652" w:themeColor="accent6" w:themeShade="80"/>
                <w:sz w:val="20"/>
                <w:szCs w:val="20"/>
                <w:lang w:val="bg-BG"/>
              </w:rPr>
              <w:t>СРОК</w:t>
            </w:r>
          </w:p>
        </w:tc>
        <w:tc>
          <w:tcPr>
            <w:tcW w:w="1879" w:type="dxa"/>
            <w:vMerge w:val="restart"/>
            <w:shd w:val="clear" w:color="auto" w:fill="EBE8EC" w:themeFill="accent6" w:themeFillTint="33"/>
          </w:tcPr>
          <w:p w14:paraId="4CDCE8FD" w14:textId="00D8A8F6" w:rsidR="007149A7" w:rsidRPr="00674F68" w:rsidRDefault="007149A7" w:rsidP="00503979">
            <w:pPr>
              <w:spacing w:after="0" w:line="240" w:lineRule="auto"/>
              <w:jc w:val="both"/>
              <w:rPr>
                <w:rFonts w:ascii="Times New Roman" w:eastAsiaTheme="majorEastAsia" w:hAnsi="Times New Roman" w:cs="Times New Roman"/>
                <w:smallCaps/>
                <w:color w:val="4F4652" w:themeColor="accent6" w:themeShade="80"/>
                <w:sz w:val="20"/>
                <w:szCs w:val="20"/>
                <w:lang w:val="bg-BG"/>
              </w:rPr>
            </w:pPr>
            <w:r w:rsidRPr="00D55A2F">
              <w:rPr>
                <w:rFonts w:ascii="Times New Roman" w:eastAsiaTheme="majorEastAsia" w:hAnsi="Times New Roman" w:cs="Times New Roman"/>
                <w:b/>
                <w:bCs/>
                <w:smallCaps/>
                <w:color w:val="4F4652" w:themeColor="accent6" w:themeShade="80"/>
                <w:sz w:val="20"/>
                <w:szCs w:val="20"/>
                <w:lang w:val="bg-BG"/>
              </w:rPr>
              <w:t>ОЧАКВАНИ РЕЗУЛТАТИ</w:t>
            </w:r>
          </w:p>
        </w:tc>
        <w:tc>
          <w:tcPr>
            <w:tcW w:w="1743" w:type="dxa"/>
            <w:vMerge w:val="restart"/>
            <w:shd w:val="clear" w:color="auto" w:fill="EBE8EC" w:themeFill="accent6" w:themeFillTint="33"/>
          </w:tcPr>
          <w:p w14:paraId="51E3109E" w14:textId="22CAEFBC" w:rsidR="007149A7" w:rsidRPr="00674F68" w:rsidRDefault="007149A7" w:rsidP="00503979">
            <w:pPr>
              <w:spacing w:after="0" w:line="240" w:lineRule="auto"/>
              <w:jc w:val="both"/>
              <w:rPr>
                <w:rFonts w:ascii="Times New Roman" w:eastAsiaTheme="majorEastAsia" w:hAnsi="Times New Roman" w:cs="Times New Roman"/>
                <w:smallCaps/>
                <w:color w:val="4F4652" w:themeColor="accent6" w:themeShade="80"/>
                <w:sz w:val="20"/>
                <w:szCs w:val="20"/>
                <w:lang w:val="bg-BG"/>
              </w:rPr>
            </w:pPr>
            <w:r w:rsidRPr="00D55A2F">
              <w:rPr>
                <w:rFonts w:ascii="Times New Roman" w:eastAsiaTheme="majorEastAsia" w:hAnsi="Times New Roman" w:cs="Times New Roman"/>
                <w:b/>
                <w:bCs/>
                <w:smallCaps/>
                <w:color w:val="4F4652" w:themeColor="accent6" w:themeShade="80"/>
                <w:sz w:val="20"/>
                <w:szCs w:val="20"/>
                <w:lang w:val="bg-BG"/>
              </w:rPr>
              <w:t>ИНДИКАТОРИ ЗА ИЗПЪЛНЕНИЕ</w:t>
            </w:r>
          </w:p>
        </w:tc>
        <w:tc>
          <w:tcPr>
            <w:tcW w:w="3465" w:type="dxa"/>
            <w:gridSpan w:val="2"/>
            <w:shd w:val="clear" w:color="auto" w:fill="EBE8EC" w:themeFill="accent6" w:themeFillTint="33"/>
            <w:noWrap/>
          </w:tcPr>
          <w:p w14:paraId="44E66984" w14:textId="4E5503AC" w:rsidR="007149A7" w:rsidRPr="00674F68" w:rsidRDefault="007149A7" w:rsidP="00475B26">
            <w:pPr>
              <w:spacing w:after="0" w:line="240" w:lineRule="auto"/>
              <w:ind w:right="586"/>
              <w:jc w:val="both"/>
              <w:rPr>
                <w:rFonts w:ascii="Times New Roman" w:eastAsiaTheme="majorEastAsia" w:hAnsi="Times New Roman" w:cs="Times New Roman"/>
                <w:smallCaps/>
                <w:color w:val="4F4652" w:themeColor="accent6" w:themeShade="80"/>
                <w:sz w:val="20"/>
                <w:szCs w:val="20"/>
                <w:lang w:val="bg-BG"/>
              </w:rPr>
            </w:pPr>
            <w:r w:rsidRPr="00D55A2F">
              <w:rPr>
                <w:rFonts w:ascii="Times New Roman" w:eastAsiaTheme="majorEastAsia" w:hAnsi="Times New Roman" w:cs="Times New Roman"/>
                <w:b/>
                <w:bCs/>
                <w:smallCaps/>
                <w:color w:val="4F4652" w:themeColor="accent6" w:themeShade="80"/>
                <w:sz w:val="20"/>
                <w:szCs w:val="20"/>
                <w:lang w:val="bg-BG"/>
              </w:rPr>
              <w:t>ОТГОВОРНИ ИНСТИТУЦИИ</w:t>
            </w:r>
          </w:p>
        </w:tc>
      </w:tr>
      <w:tr w:rsidR="007149A7" w:rsidRPr="00DD4101" w14:paraId="69619732" w14:textId="77777777" w:rsidTr="007149A7">
        <w:trPr>
          <w:trHeight w:val="542"/>
        </w:trPr>
        <w:tc>
          <w:tcPr>
            <w:tcW w:w="795" w:type="dxa"/>
            <w:vMerge/>
            <w:shd w:val="clear" w:color="auto" w:fill="EBE8EC" w:themeFill="accent6" w:themeFillTint="33"/>
            <w:noWrap/>
          </w:tcPr>
          <w:p w14:paraId="4750B70F" w14:textId="51266548" w:rsidR="007149A7" w:rsidRPr="00674F68" w:rsidRDefault="007149A7" w:rsidP="00503979">
            <w:pPr>
              <w:spacing w:after="0" w:line="240" w:lineRule="auto"/>
              <w:jc w:val="both"/>
              <w:rPr>
                <w:rFonts w:ascii="Times New Roman" w:eastAsia="Times New Roman" w:hAnsi="Times New Roman" w:cs="Times New Roman"/>
                <w:color w:val="4F4652" w:themeColor="accent6" w:themeShade="80"/>
                <w:sz w:val="20"/>
                <w:szCs w:val="20"/>
                <w:lang w:val="bg-BG" w:eastAsia="bg-BG"/>
              </w:rPr>
            </w:pPr>
          </w:p>
        </w:tc>
        <w:tc>
          <w:tcPr>
            <w:tcW w:w="2968" w:type="dxa"/>
            <w:vMerge/>
            <w:shd w:val="clear" w:color="auto" w:fill="EBE8EC" w:themeFill="accent6" w:themeFillTint="33"/>
            <w:noWrap/>
          </w:tcPr>
          <w:p w14:paraId="7E8B8500" w14:textId="5F89FFCC" w:rsidR="007149A7" w:rsidRPr="00674F68" w:rsidRDefault="007149A7" w:rsidP="00503979">
            <w:pPr>
              <w:spacing w:after="0" w:line="240" w:lineRule="auto"/>
              <w:jc w:val="both"/>
              <w:rPr>
                <w:rFonts w:ascii="Times New Roman" w:eastAsiaTheme="majorEastAsia" w:hAnsi="Times New Roman" w:cs="Times New Roman"/>
                <w:smallCaps/>
                <w:color w:val="4F4652" w:themeColor="accent6" w:themeShade="80"/>
                <w:sz w:val="20"/>
                <w:szCs w:val="20"/>
                <w:lang w:val="bg-BG"/>
              </w:rPr>
            </w:pPr>
          </w:p>
        </w:tc>
        <w:tc>
          <w:tcPr>
            <w:tcW w:w="1483" w:type="dxa"/>
            <w:vMerge/>
            <w:shd w:val="clear" w:color="auto" w:fill="EBE8EC" w:themeFill="accent6" w:themeFillTint="33"/>
            <w:noWrap/>
          </w:tcPr>
          <w:p w14:paraId="497A46F0" w14:textId="07259AFE" w:rsidR="007149A7" w:rsidRPr="00674F68" w:rsidRDefault="007149A7" w:rsidP="00503979">
            <w:pPr>
              <w:spacing w:after="0" w:line="240" w:lineRule="auto"/>
              <w:jc w:val="both"/>
              <w:rPr>
                <w:rFonts w:ascii="Times New Roman" w:eastAsia="Times New Roman" w:hAnsi="Times New Roman" w:cs="Times New Roman"/>
                <w:color w:val="4F4652" w:themeColor="accent6" w:themeShade="80"/>
                <w:sz w:val="20"/>
                <w:szCs w:val="20"/>
                <w:lang w:val="bg-BG" w:eastAsia="bg-BG"/>
              </w:rPr>
            </w:pPr>
          </w:p>
        </w:tc>
        <w:tc>
          <w:tcPr>
            <w:tcW w:w="1936" w:type="dxa"/>
            <w:vMerge/>
            <w:shd w:val="clear" w:color="auto" w:fill="EBE8EC" w:themeFill="accent6" w:themeFillTint="33"/>
            <w:noWrap/>
          </w:tcPr>
          <w:p w14:paraId="73003B6D" w14:textId="6B0F0419" w:rsidR="007149A7" w:rsidRPr="00674F68" w:rsidRDefault="007149A7" w:rsidP="00503979">
            <w:pPr>
              <w:spacing w:after="0" w:line="240" w:lineRule="auto"/>
              <w:jc w:val="both"/>
              <w:rPr>
                <w:rFonts w:ascii="Times New Roman" w:eastAsiaTheme="majorEastAsia" w:hAnsi="Times New Roman" w:cs="Times New Roman"/>
                <w:smallCaps/>
                <w:color w:val="4F4652" w:themeColor="accent6" w:themeShade="80"/>
                <w:sz w:val="20"/>
                <w:szCs w:val="20"/>
                <w:lang w:val="bg-BG"/>
              </w:rPr>
            </w:pPr>
          </w:p>
        </w:tc>
        <w:tc>
          <w:tcPr>
            <w:tcW w:w="899" w:type="dxa"/>
            <w:vMerge/>
            <w:shd w:val="clear" w:color="auto" w:fill="EBE8EC" w:themeFill="accent6" w:themeFillTint="33"/>
            <w:noWrap/>
          </w:tcPr>
          <w:p w14:paraId="6AF4C76C" w14:textId="7501298A" w:rsidR="007149A7" w:rsidRPr="00674F68" w:rsidRDefault="007149A7" w:rsidP="00503979">
            <w:pPr>
              <w:spacing w:after="0" w:line="240" w:lineRule="auto"/>
              <w:jc w:val="both"/>
              <w:rPr>
                <w:rFonts w:ascii="Times New Roman" w:eastAsiaTheme="majorEastAsia" w:hAnsi="Times New Roman" w:cs="Times New Roman"/>
                <w:smallCaps/>
                <w:color w:val="4F4652" w:themeColor="accent6" w:themeShade="80"/>
                <w:sz w:val="20"/>
                <w:szCs w:val="20"/>
                <w:lang w:val="bg-BG"/>
              </w:rPr>
            </w:pPr>
          </w:p>
        </w:tc>
        <w:tc>
          <w:tcPr>
            <w:tcW w:w="1879" w:type="dxa"/>
            <w:vMerge/>
            <w:shd w:val="clear" w:color="auto" w:fill="EBE8EC" w:themeFill="accent6" w:themeFillTint="33"/>
          </w:tcPr>
          <w:p w14:paraId="4B9359C4" w14:textId="0A9E9577" w:rsidR="007149A7" w:rsidRPr="00674F68" w:rsidRDefault="007149A7" w:rsidP="00503979">
            <w:pPr>
              <w:spacing w:after="0" w:line="240" w:lineRule="auto"/>
              <w:jc w:val="both"/>
              <w:rPr>
                <w:rFonts w:ascii="Times New Roman" w:eastAsiaTheme="majorEastAsia" w:hAnsi="Times New Roman" w:cs="Times New Roman"/>
                <w:smallCaps/>
                <w:color w:val="4F4652" w:themeColor="accent6" w:themeShade="80"/>
                <w:sz w:val="20"/>
                <w:szCs w:val="20"/>
                <w:lang w:val="bg-BG"/>
              </w:rPr>
            </w:pPr>
          </w:p>
        </w:tc>
        <w:tc>
          <w:tcPr>
            <w:tcW w:w="1743" w:type="dxa"/>
            <w:vMerge/>
            <w:shd w:val="clear" w:color="auto" w:fill="EBE8EC" w:themeFill="accent6" w:themeFillTint="33"/>
          </w:tcPr>
          <w:p w14:paraId="6EE7A4D1" w14:textId="68C32E0F" w:rsidR="007149A7" w:rsidRPr="00674F68" w:rsidRDefault="007149A7" w:rsidP="00503979">
            <w:pPr>
              <w:spacing w:after="0" w:line="240" w:lineRule="auto"/>
              <w:jc w:val="both"/>
              <w:rPr>
                <w:rFonts w:ascii="Times New Roman" w:eastAsiaTheme="majorEastAsia" w:hAnsi="Times New Roman" w:cs="Times New Roman"/>
                <w:smallCaps/>
                <w:color w:val="4F4652" w:themeColor="accent6" w:themeShade="80"/>
                <w:sz w:val="20"/>
                <w:szCs w:val="20"/>
                <w:lang w:val="bg-BG"/>
              </w:rPr>
            </w:pPr>
          </w:p>
        </w:tc>
        <w:tc>
          <w:tcPr>
            <w:tcW w:w="1424" w:type="dxa"/>
            <w:shd w:val="clear" w:color="auto" w:fill="EBE8EC" w:themeFill="accent6" w:themeFillTint="33"/>
            <w:noWrap/>
          </w:tcPr>
          <w:p w14:paraId="47AAE65A" w14:textId="78EA30A8" w:rsidR="007149A7" w:rsidRPr="00674F68" w:rsidRDefault="007149A7" w:rsidP="00503979">
            <w:pPr>
              <w:spacing w:after="0" w:line="240" w:lineRule="auto"/>
              <w:jc w:val="both"/>
              <w:rPr>
                <w:rFonts w:ascii="Times New Roman" w:eastAsiaTheme="majorEastAsia" w:hAnsi="Times New Roman" w:cs="Times New Roman"/>
                <w:smallCaps/>
                <w:color w:val="4F4652" w:themeColor="accent6" w:themeShade="80"/>
                <w:sz w:val="20"/>
                <w:szCs w:val="20"/>
                <w:lang w:val="bg-BG"/>
              </w:rPr>
            </w:pPr>
            <w:r w:rsidRPr="00D55A2F">
              <w:rPr>
                <w:rFonts w:ascii="Times New Roman" w:eastAsiaTheme="majorEastAsia" w:hAnsi="Times New Roman" w:cs="Times New Roman"/>
                <w:b/>
                <w:bCs/>
                <w:smallCaps/>
                <w:color w:val="4F4652" w:themeColor="accent6" w:themeShade="80"/>
                <w:sz w:val="20"/>
                <w:szCs w:val="20"/>
                <w:lang w:val="bg-BG"/>
              </w:rPr>
              <w:t>ВОДЕЩА</w:t>
            </w:r>
          </w:p>
        </w:tc>
        <w:tc>
          <w:tcPr>
            <w:tcW w:w="2041" w:type="dxa"/>
            <w:shd w:val="clear" w:color="auto" w:fill="EBE8EC" w:themeFill="accent6" w:themeFillTint="33"/>
          </w:tcPr>
          <w:p w14:paraId="0253F16D" w14:textId="4B598C78" w:rsidR="007149A7" w:rsidRPr="00674F68" w:rsidRDefault="007149A7" w:rsidP="00475B26">
            <w:pPr>
              <w:spacing w:after="0" w:line="240" w:lineRule="auto"/>
              <w:ind w:right="586"/>
              <w:jc w:val="both"/>
              <w:rPr>
                <w:rFonts w:ascii="Times New Roman" w:eastAsiaTheme="majorEastAsia" w:hAnsi="Times New Roman" w:cs="Times New Roman"/>
                <w:smallCaps/>
                <w:color w:val="4F4652" w:themeColor="accent6" w:themeShade="80"/>
                <w:sz w:val="20"/>
                <w:szCs w:val="20"/>
                <w:lang w:val="bg-BG"/>
              </w:rPr>
            </w:pPr>
            <w:r w:rsidRPr="00D55A2F">
              <w:rPr>
                <w:rFonts w:ascii="Times New Roman" w:eastAsiaTheme="majorEastAsia" w:hAnsi="Times New Roman" w:cs="Times New Roman"/>
                <w:b/>
                <w:bCs/>
                <w:smallCaps/>
                <w:color w:val="4F4652" w:themeColor="accent6" w:themeShade="80"/>
                <w:sz w:val="20"/>
                <w:szCs w:val="20"/>
                <w:lang w:val="bg-BG"/>
              </w:rPr>
              <w:t>ПАРТНЬОРИ</w:t>
            </w:r>
          </w:p>
        </w:tc>
      </w:tr>
      <w:tr w:rsidR="007149A7" w:rsidRPr="00EC247D" w14:paraId="11899C67" w14:textId="77777777" w:rsidTr="007149A7">
        <w:trPr>
          <w:trHeight w:val="394"/>
        </w:trPr>
        <w:tc>
          <w:tcPr>
            <w:tcW w:w="15168" w:type="dxa"/>
            <w:gridSpan w:val="9"/>
            <w:shd w:val="clear" w:color="auto" w:fill="EBE8EC" w:themeFill="accent6" w:themeFillTint="33"/>
            <w:noWrap/>
            <w:vAlign w:val="center"/>
          </w:tcPr>
          <w:p w14:paraId="7891EEF8" w14:textId="35143079" w:rsidR="007149A7" w:rsidRPr="00674F68" w:rsidRDefault="007149A7" w:rsidP="007149A7">
            <w:pPr>
              <w:spacing w:after="0" w:line="240" w:lineRule="auto"/>
              <w:ind w:right="586"/>
              <w:jc w:val="center"/>
              <w:rPr>
                <w:rFonts w:ascii="Times New Roman" w:eastAsiaTheme="majorEastAsia" w:hAnsi="Times New Roman" w:cs="Times New Roman"/>
                <w:smallCaps/>
                <w:color w:val="4F4652" w:themeColor="accent6" w:themeShade="80"/>
                <w:sz w:val="20"/>
                <w:szCs w:val="20"/>
                <w:lang w:val="bg-BG"/>
              </w:rPr>
            </w:pPr>
            <w:r w:rsidRPr="00D55A2F">
              <w:rPr>
                <w:rFonts w:ascii="Times New Roman" w:eastAsiaTheme="majorEastAsia" w:hAnsi="Times New Roman" w:cs="Times New Roman"/>
                <w:b/>
                <w:bCs/>
                <w:smallCaps/>
                <w:color w:val="4F4652" w:themeColor="accent6" w:themeShade="80"/>
                <w:sz w:val="20"/>
                <w:szCs w:val="20"/>
                <w:lang w:val="bg-BG"/>
              </w:rPr>
              <w:t>ОБЛАСТ НА ДЕЙСТВИЕ: ПРЕДОТВРАТЯВАНЕ НА ОБРАЗУВАНЕТО НА ОТПАДЪЦИ</w:t>
            </w:r>
          </w:p>
        </w:tc>
      </w:tr>
      <w:tr w:rsidR="007149A7" w:rsidRPr="00EC247D" w14:paraId="3F6E852C" w14:textId="77777777" w:rsidTr="007149A7">
        <w:trPr>
          <w:trHeight w:val="2364"/>
        </w:trPr>
        <w:tc>
          <w:tcPr>
            <w:tcW w:w="795" w:type="dxa"/>
            <w:shd w:val="clear" w:color="auto" w:fill="EBE8EC" w:themeFill="accent6" w:themeFillTint="33"/>
            <w:noWrap/>
            <w:hideMark/>
          </w:tcPr>
          <w:p w14:paraId="58693380" w14:textId="77777777" w:rsidR="007149A7" w:rsidRPr="00674F68" w:rsidRDefault="007149A7" w:rsidP="00503979">
            <w:pPr>
              <w:spacing w:after="0" w:line="240" w:lineRule="auto"/>
              <w:jc w:val="both"/>
              <w:rPr>
                <w:rFonts w:ascii="Times New Roman" w:eastAsia="Times New Roman" w:hAnsi="Times New Roman" w:cs="Times New Roman"/>
                <w:color w:val="4F4652" w:themeColor="accent6" w:themeShade="80"/>
                <w:sz w:val="20"/>
                <w:szCs w:val="20"/>
                <w:lang w:val="bg-BG" w:eastAsia="bg-BG"/>
              </w:rPr>
            </w:pPr>
            <w:r w:rsidRPr="00674F68">
              <w:rPr>
                <w:rFonts w:ascii="Times New Roman" w:eastAsia="Times New Roman" w:hAnsi="Times New Roman" w:cs="Times New Roman"/>
                <w:color w:val="4F4652" w:themeColor="accent6" w:themeShade="80"/>
                <w:sz w:val="20"/>
                <w:szCs w:val="20"/>
                <w:lang w:val="bg-BG" w:eastAsia="bg-BG"/>
              </w:rPr>
              <w:t>2.2.1.</w:t>
            </w:r>
          </w:p>
        </w:tc>
        <w:tc>
          <w:tcPr>
            <w:tcW w:w="2968" w:type="dxa"/>
            <w:shd w:val="clear" w:color="auto" w:fill="EBE8EC" w:themeFill="accent6" w:themeFillTint="33"/>
            <w:noWrap/>
            <w:hideMark/>
          </w:tcPr>
          <w:p w14:paraId="56E99E79" w14:textId="77777777" w:rsidR="007149A7" w:rsidRPr="00674F68" w:rsidRDefault="007149A7" w:rsidP="00503979">
            <w:pPr>
              <w:spacing w:after="0" w:line="240" w:lineRule="auto"/>
              <w:jc w:val="both"/>
              <w:rPr>
                <w:rFonts w:ascii="Times New Roman" w:eastAsia="Times New Roman" w:hAnsi="Times New Roman" w:cs="Times New Roman"/>
                <w:color w:val="4F4652" w:themeColor="accent6" w:themeShade="80"/>
                <w:sz w:val="20"/>
                <w:szCs w:val="20"/>
                <w:lang w:val="bg-BG" w:eastAsia="bg-BG"/>
              </w:rPr>
            </w:pPr>
            <w:r w:rsidRPr="00674F68">
              <w:rPr>
                <w:rFonts w:ascii="Times New Roman" w:eastAsiaTheme="majorEastAsia" w:hAnsi="Times New Roman" w:cs="Times New Roman"/>
                <w:smallCaps/>
                <w:color w:val="4F4652" w:themeColor="accent6" w:themeShade="80"/>
                <w:sz w:val="20"/>
                <w:szCs w:val="20"/>
                <w:lang w:val="bg-BG"/>
              </w:rPr>
              <w:t>Мерки за предотвратяване на образуването на битови отпадъци - разширяване на системите за компостиране, инфраструктура за подготовка за повторна употреба и др</w:t>
            </w:r>
            <w:r w:rsidRPr="00674F68">
              <w:rPr>
                <w:rFonts w:ascii="Times New Roman" w:eastAsia="Times New Roman" w:hAnsi="Times New Roman" w:cs="Times New Roman"/>
                <w:color w:val="4F4652" w:themeColor="accent6" w:themeShade="80"/>
                <w:sz w:val="20"/>
                <w:szCs w:val="20"/>
                <w:lang w:val="bg-BG" w:eastAsia="bg-BG"/>
              </w:rPr>
              <w:t>.</w:t>
            </w:r>
          </w:p>
        </w:tc>
        <w:tc>
          <w:tcPr>
            <w:tcW w:w="1483" w:type="dxa"/>
            <w:shd w:val="clear" w:color="auto" w:fill="EBE8EC" w:themeFill="accent6" w:themeFillTint="33"/>
            <w:noWrap/>
            <w:hideMark/>
          </w:tcPr>
          <w:p w14:paraId="5B717427" w14:textId="77777777" w:rsidR="007149A7" w:rsidRPr="00674F68" w:rsidRDefault="007149A7" w:rsidP="00503979">
            <w:pPr>
              <w:spacing w:after="0" w:line="240" w:lineRule="auto"/>
              <w:jc w:val="both"/>
              <w:rPr>
                <w:rFonts w:ascii="Times New Roman" w:eastAsia="Times New Roman" w:hAnsi="Times New Roman" w:cs="Times New Roman"/>
                <w:color w:val="4F4652" w:themeColor="accent6" w:themeShade="80"/>
                <w:sz w:val="20"/>
                <w:szCs w:val="20"/>
                <w:lang w:val="bg-BG" w:eastAsia="bg-BG"/>
              </w:rPr>
            </w:pPr>
            <w:r w:rsidRPr="00674F68">
              <w:rPr>
                <w:rFonts w:ascii="Times New Roman" w:eastAsia="Times New Roman" w:hAnsi="Times New Roman" w:cs="Times New Roman"/>
                <w:color w:val="4F4652" w:themeColor="accent6" w:themeShade="80"/>
                <w:sz w:val="20"/>
                <w:szCs w:val="20"/>
                <w:lang w:val="bg-BG" w:eastAsia="bg-BG"/>
              </w:rPr>
              <w:t>375 000,00</w:t>
            </w:r>
          </w:p>
        </w:tc>
        <w:tc>
          <w:tcPr>
            <w:tcW w:w="1936" w:type="dxa"/>
            <w:shd w:val="clear" w:color="auto" w:fill="EBE8EC" w:themeFill="accent6" w:themeFillTint="33"/>
            <w:noWrap/>
            <w:hideMark/>
          </w:tcPr>
          <w:p w14:paraId="0B7A1691" w14:textId="77777777" w:rsidR="007149A7" w:rsidRPr="00674F68" w:rsidRDefault="007149A7" w:rsidP="00503979">
            <w:pPr>
              <w:spacing w:after="0" w:line="240" w:lineRule="auto"/>
              <w:jc w:val="both"/>
              <w:rPr>
                <w:rFonts w:ascii="Times New Roman" w:eastAsiaTheme="majorEastAsia" w:hAnsi="Times New Roman" w:cs="Times New Roman"/>
                <w:smallCaps/>
                <w:color w:val="4F4652" w:themeColor="accent6" w:themeShade="80"/>
                <w:sz w:val="20"/>
                <w:szCs w:val="20"/>
                <w:lang w:val="bg-BG"/>
              </w:rPr>
            </w:pPr>
            <w:r w:rsidRPr="00674F68">
              <w:rPr>
                <w:rFonts w:ascii="Times New Roman" w:eastAsiaTheme="majorEastAsia" w:hAnsi="Times New Roman" w:cs="Times New Roman"/>
                <w:smallCaps/>
                <w:color w:val="4F4652" w:themeColor="accent6" w:themeShade="80"/>
                <w:sz w:val="20"/>
                <w:szCs w:val="20"/>
                <w:lang w:val="bg-BG"/>
              </w:rPr>
              <w:t>Програми съфинансирани от ЕС</w:t>
            </w:r>
          </w:p>
          <w:p w14:paraId="65C06016" w14:textId="77777777" w:rsidR="007149A7" w:rsidRPr="00674F68" w:rsidRDefault="007149A7" w:rsidP="00503979">
            <w:pPr>
              <w:spacing w:after="0" w:line="240" w:lineRule="auto"/>
              <w:jc w:val="both"/>
              <w:rPr>
                <w:rFonts w:ascii="Times New Roman" w:eastAsiaTheme="majorEastAsia" w:hAnsi="Times New Roman" w:cs="Times New Roman"/>
                <w:smallCaps/>
                <w:color w:val="4F4652" w:themeColor="accent6" w:themeShade="80"/>
                <w:sz w:val="20"/>
                <w:szCs w:val="20"/>
                <w:lang w:val="bg-BG"/>
              </w:rPr>
            </w:pPr>
            <w:r w:rsidRPr="00674F68">
              <w:rPr>
                <w:rFonts w:ascii="Times New Roman" w:eastAsiaTheme="majorEastAsia" w:hAnsi="Times New Roman" w:cs="Times New Roman"/>
                <w:smallCaps/>
                <w:color w:val="4F4652" w:themeColor="accent6" w:themeShade="80"/>
                <w:sz w:val="20"/>
                <w:szCs w:val="20"/>
                <w:lang w:val="bg-BG"/>
              </w:rPr>
              <w:t>Общински бюджет</w:t>
            </w:r>
          </w:p>
          <w:p w14:paraId="2A81E119" w14:textId="20331AAA" w:rsidR="007149A7" w:rsidRPr="00674F68" w:rsidRDefault="007149A7" w:rsidP="00503979">
            <w:pPr>
              <w:spacing w:after="0" w:line="240" w:lineRule="auto"/>
              <w:jc w:val="both"/>
              <w:rPr>
                <w:rFonts w:ascii="Times New Roman" w:eastAsiaTheme="majorEastAsia" w:hAnsi="Times New Roman" w:cs="Times New Roman"/>
                <w:smallCaps/>
                <w:color w:val="4F4652" w:themeColor="accent6" w:themeShade="80"/>
                <w:sz w:val="20"/>
                <w:szCs w:val="20"/>
                <w:lang w:val="bg-BG"/>
              </w:rPr>
            </w:pPr>
            <w:r w:rsidRPr="00674F68">
              <w:rPr>
                <w:rFonts w:ascii="Times New Roman" w:eastAsiaTheme="majorEastAsia" w:hAnsi="Times New Roman" w:cs="Times New Roman"/>
                <w:smallCaps/>
                <w:color w:val="4F4652" w:themeColor="accent6" w:themeShade="80"/>
                <w:sz w:val="20"/>
                <w:szCs w:val="20"/>
                <w:lang w:val="bg-BG"/>
              </w:rPr>
              <w:t>публично - частни партньорства</w:t>
            </w:r>
          </w:p>
        </w:tc>
        <w:tc>
          <w:tcPr>
            <w:tcW w:w="899" w:type="dxa"/>
            <w:shd w:val="clear" w:color="auto" w:fill="EBE8EC" w:themeFill="accent6" w:themeFillTint="33"/>
            <w:noWrap/>
            <w:hideMark/>
          </w:tcPr>
          <w:p w14:paraId="4A031909" w14:textId="77777777" w:rsidR="007149A7" w:rsidRPr="00674F68" w:rsidRDefault="007149A7" w:rsidP="00503979">
            <w:pPr>
              <w:spacing w:after="0" w:line="240" w:lineRule="auto"/>
              <w:jc w:val="both"/>
              <w:rPr>
                <w:rFonts w:ascii="Times New Roman" w:eastAsiaTheme="majorEastAsia" w:hAnsi="Times New Roman" w:cs="Times New Roman"/>
                <w:smallCaps/>
                <w:color w:val="4F4652" w:themeColor="accent6" w:themeShade="80"/>
                <w:sz w:val="20"/>
                <w:szCs w:val="20"/>
                <w:lang w:val="bg-BG"/>
              </w:rPr>
            </w:pPr>
            <w:r w:rsidRPr="00674F68">
              <w:rPr>
                <w:rFonts w:ascii="Times New Roman" w:eastAsiaTheme="majorEastAsia" w:hAnsi="Times New Roman" w:cs="Times New Roman"/>
                <w:smallCaps/>
                <w:color w:val="4F4652" w:themeColor="accent6" w:themeShade="80"/>
                <w:sz w:val="20"/>
                <w:szCs w:val="20"/>
                <w:lang w:val="bg-BG"/>
              </w:rPr>
              <w:t>2027 г.</w:t>
            </w:r>
          </w:p>
          <w:p w14:paraId="73E4518C" w14:textId="77777777" w:rsidR="007149A7" w:rsidRPr="00674F68" w:rsidRDefault="007149A7" w:rsidP="00503979">
            <w:pPr>
              <w:spacing w:after="0" w:line="240" w:lineRule="auto"/>
              <w:jc w:val="both"/>
              <w:rPr>
                <w:rFonts w:ascii="Times New Roman" w:eastAsia="Times New Roman" w:hAnsi="Times New Roman" w:cs="Times New Roman"/>
                <w:color w:val="4F4652" w:themeColor="accent6" w:themeShade="80"/>
                <w:sz w:val="20"/>
                <w:szCs w:val="20"/>
                <w:lang w:val="bg-BG" w:eastAsia="bg-BG"/>
              </w:rPr>
            </w:pPr>
            <w:r w:rsidRPr="00674F68">
              <w:rPr>
                <w:rFonts w:ascii="Times New Roman" w:eastAsia="Times New Roman" w:hAnsi="Times New Roman" w:cs="Times New Roman"/>
                <w:color w:val="4F4652" w:themeColor="accent6" w:themeShade="80"/>
                <w:sz w:val="20"/>
                <w:szCs w:val="20"/>
                <w:lang w:val="bg-BG" w:eastAsia="bg-BG"/>
              </w:rPr>
              <w:t> </w:t>
            </w:r>
          </w:p>
          <w:p w14:paraId="53A54942" w14:textId="19195B8D" w:rsidR="007149A7" w:rsidRPr="00674F68" w:rsidRDefault="007149A7" w:rsidP="00503979">
            <w:pPr>
              <w:spacing w:after="0" w:line="240" w:lineRule="auto"/>
              <w:jc w:val="both"/>
              <w:rPr>
                <w:rFonts w:ascii="Times New Roman" w:eastAsiaTheme="majorEastAsia" w:hAnsi="Times New Roman" w:cs="Times New Roman"/>
                <w:smallCaps/>
                <w:color w:val="4F4652" w:themeColor="accent6" w:themeShade="80"/>
                <w:sz w:val="20"/>
                <w:szCs w:val="20"/>
                <w:lang w:val="bg-BG"/>
              </w:rPr>
            </w:pPr>
            <w:r w:rsidRPr="00674F68">
              <w:rPr>
                <w:rFonts w:ascii="Times New Roman" w:eastAsia="Times New Roman" w:hAnsi="Times New Roman" w:cs="Times New Roman"/>
                <w:color w:val="4F4652" w:themeColor="accent6" w:themeShade="80"/>
                <w:sz w:val="20"/>
                <w:szCs w:val="20"/>
                <w:lang w:val="bg-BG" w:eastAsia="bg-BG"/>
              </w:rPr>
              <w:t> </w:t>
            </w:r>
          </w:p>
        </w:tc>
        <w:tc>
          <w:tcPr>
            <w:tcW w:w="1879" w:type="dxa"/>
            <w:shd w:val="clear" w:color="auto" w:fill="EBE8EC" w:themeFill="accent6" w:themeFillTint="33"/>
            <w:hideMark/>
          </w:tcPr>
          <w:p w14:paraId="06F84644" w14:textId="77777777" w:rsidR="007149A7" w:rsidRPr="00674F68" w:rsidRDefault="007149A7" w:rsidP="00503979">
            <w:pPr>
              <w:spacing w:after="0" w:line="240" w:lineRule="auto"/>
              <w:jc w:val="both"/>
              <w:rPr>
                <w:rFonts w:ascii="Times New Roman" w:eastAsiaTheme="majorEastAsia" w:hAnsi="Times New Roman" w:cs="Times New Roman"/>
                <w:smallCaps/>
                <w:color w:val="4F4652" w:themeColor="accent6" w:themeShade="80"/>
                <w:sz w:val="20"/>
                <w:szCs w:val="20"/>
                <w:lang w:val="bg-BG"/>
              </w:rPr>
            </w:pPr>
            <w:r w:rsidRPr="00674F68">
              <w:rPr>
                <w:rFonts w:ascii="Times New Roman" w:eastAsiaTheme="majorEastAsia" w:hAnsi="Times New Roman" w:cs="Times New Roman"/>
                <w:smallCaps/>
                <w:color w:val="4F4652" w:themeColor="accent6" w:themeShade="80"/>
                <w:sz w:val="20"/>
                <w:szCs w:val="20"/>
                <w:lang w:val="bg-BG"/>
              </w:rPr>
              <w:t>Разширен обхват на инфраструктурата за оползотворяване и подготовка за повторна употреба на битови отпадъци;</w:t>
            </w:r>
            <w:r w:rsidRPr="00674F68">
              <w:rPr>
                <w:rFonts w:ascii="Times New Roman" w:eastAsiaTheme="majorEastAsia" w:hAnsi="Times New Roman" w:cs="Times New Roman"/>
                <w:smallCaps/>
                <w:color w:val="4F4652" w:themeColor="accent6" w:themeShade="80"/>
                <w:sz w:val="20"/>
                <w:szCs w:val="20"/>
                <w:lang w:val="bg-BG"/>
              </w:rPr>
              <w:br/>
              <w:t>Намаляване на количествата образувани отпадъци в резултат от ефективни системи за управление</w:t>
            </w:r>
          </w:p>
        </w:tc>
        <w:tc>
          <w:tcPr>
            <w:tcW w:w="1743" w:type="dxa"/>
            <w:shd w:val="clear" w:color="auto" w:fill="EBE8EC" w:themeFill="accent6" w:themeFillTint="33"/>
            <w:hideMark/>
          </w:tcPr>
          <w:p w14:paraId="7DAC57A5" w14:textId="77777777" w:rsidR="007149A7" w:rsidRPr="00674F68" w:rsidRDefault="007149A7" w:rsidP="00503979">
            <w:pPr>
              <w:spacing w:after="0" w:line="240" w:lineRule="auto"/>
              <w:jc w:val="both"/>
              <w:rPr>
                <w:rFonts w:ascii="Times New Roman" w:eastAsiaTheme="majorEastAsia" w:hAnsi="Times New Roman" w:cs="Times New Roman"/>
                <w:smallCaps/>
                <w:color w:val="4F4652" w:themeColor="accent6" w:themeShade="80"/>
                <w:sz w:val="20"/>
                <w:szCs w:val="20"/>
                <w:lang w:val="bg-BG"/>
              </w:rPr>
            </w:pPr>
            <w:r w:rsidRPr="00674F68">
              <w:rPr>
                <w:rFonts w:ascii="Times New Roman" w:eastAsiaTheme="majorEastAsia" w:hAnsi="Times New Roman" w:cs="Times New Roman"/>
                <w:smallCaps/>
                <w:color w:val="4F4652" w:themeColor="accent6" w:themeShade="80"/>
                <w:sz w:val="20"/>
                <w:szCs w:val="20"/>
                <w:lang w:val="bg-BG"/>
              </w:rPr>
              <w:t>бр. жители обхванати от системми за домашно компостиране:</w:t>
            </w:r>
            <w:r w:rsidRPr="00674F68">
              <w:rPr>
                <w:rFonts w:ascii="Times New Roman" w:eastAsiaTheme="majorEastAsia" w:hAnsi="Times New Roman" w:cs="Times New Roman"/>
                <w:smallCaps/>
                <w:color w:val="4F4652" w:themeColor="accent6" w:themeShade="80"/>
                <w:sz w:val="20"/>
                <w:szCs w:val="20"/>
                <w:lang w:val="bg-BG"/>
              </w:rPr>
              <w:br/>
              <w:t>бр. жители с подобрен достъп до услуги за подготовка за повторна употреба на отпадъци</w:t>
            </w:r>
          </w:p>
        </w:tc>
        <w:tc>
          <w:tcPr>
            <w:tcW w:w="1424" w:type="dxa"/>
            <w:shd w:val="clear" w:color="auto" w:fill="EBE8EC" w:themeFill="accent6" w:themeFillTint="33"/>
            <w:noWrap/>
            <w:hideMark/>
          </w:tcPr>
          <w:p w14:paraId="57AB56F1" w14:textId="77777777" w:rsidR="007149A7" w:rsidRPr="00674F68" w:rsidRDefault="007149A7" w:rsidP="00503979">
            <w:pPr>
              <w:spacing w:after="0" w:line="240" w:lineRule="auto"/>
              <w:jc w:val="both"/>
              <w:rPr>
                <w:rFonts w:ascii="Times New Roman" w:eastAsiaTheme="majorEastAsia" w:hAnsi="Times New Roman" w:cs="Times New Roman"/>
                <w:smallCaps/>
                <w:color w:val="4F4652" w:themeColor="accent6" w:themeShade="80"/>
                <w:sz w:val="20"/>
                <w:szCs w:val="20"/>
                <w:lang w:val="bg-BG"/>
              </w:rPr>
            </w:pPr>
            <w:r w:rsidRPr="00674F68">
              <w:rPr>
                <w:rFonts w:ascii="Times New Roman" w:eastAsiaTheme="majorEastAsia" w:hAnsi="Times New Roman" w:cs="Times New Roman"/>
                <w:smallCaps/>
                <w:color w:val="4F4652" w:themeColor="accent6" w:themeShade="80"/>
                <w:sz w:val="20"/>
                <w:szCs w:val="20"/>
                <w:lang w:val="bg-BG"/>
              </w:rPr>
              <w:t>Община Габрово</w:t>
            </w:r>
          </w:p>
        </w:tc>
        <w:tc>
          <w:tcPr>
            <w:tcW w:w="2041" w:type="dxa"/>
            <w:shd w:val="clear" w:color="auto" w:fill="EBE8EC" w:themeFill="accent6" w:themeFillTint="33"/>
            <w:hideMark/>
          </w:tcPr>
          <w:p w14:paraId="63333B15" w14:textId="77777777" w:rsidR="007149A7" w:rsidRPr="00674F68" w:rsidRDefault="007149A7" w:rsidP="00475B26">
            <w:pPr>
              <w:spacing w:after="0" w:line="240" w:lineRule="auto"/>
              <w:ind w:right="586"/>
              <w:jc w:val="both"/>
              <w:rPr>
                <w:rFonts w:ascii="Times New Roman" w:eastAsiaTheme="majorEastAsia" w:hAnsi="Times New Roman" w:cs="Times New Roman"/>
                <w:smallCaps/>
                <w:color w:val="4F4652" w:themeColor="accent6" w:themeShade="80"/>
                <w:sz w:val="20"/>
                <w:szCs w:val="20"/>
                <w:lang w:val="bg-BG"/>
              </w:rPr>
            </w:pPr>
            <w:r w:rsidRPr="00674F68">
              <w:rPr>
                <w:rFonts w:ascii="Times New Roman" w:eastAsiaTheme="majorEastAsia" w:hAnsi="Times New Roman" w:cs="Times New Roman"/>
                <w:smallCaps/>
                <w:color w:val="4F4652" w:themeColor="accent6" w:themeShade="80"/>
                <w:sz w:val="20"/>
                <w:szCs w:val="20"/>
                <w:lang w:val="bg-BG"/>
              </w:rPr>
              <w:t>Община Габрово</w:t>
            </w:r>
            <w:r w:rsidRPr="00674F68">
              <w:rPr>
                <w:rFonts w:ascii="Times New Roman" w:eastAsiaTheme="majorEastAsia" w:hAnsi="Times New Roman" w:cs="Times New Roman"/>
                <w:smallCaps/>
                <w:color w:val="4F4652" w:themeColor="accent6" w:themeShade="80"/>
                <w:sz w:val="20"/>
                <w:szCs w:val="20"/>
                <w:lang w:val="bg-BG"/>
              </w:rPr>
              <w:br/>
              <w:t>РДНО Габрово</w:t>
            </w:r>
            <w:r w:rsidRPr="00674F68">
              <w:rPr>
                <w:rFonts w:ascii="Times New Roman" w:eastAsiaTheme="majorEastAsia" w:hAnsi="Times New Roman" w:cs="Times New Roman"/>
                <w:smallCaps/>
                <w:color w:val="4F4652" w:themeColor="accent6" w:themeShade="80"/>
                <w:sz w:val="20"/>
                <w:szCs w:val="20"/>
                <w:lang w:val="bg-BG"/>
              </w:rPr>
              <w:br/>
              <w:t>Икономически оператори</w:t>
            </w:r>
          </w:p>
        </w:tc>
      </w:tr>
      <w:tr w:rsidR="007149A7" w:rsidRPr="00674F68" w14:paraId="11721B0A" w14:textId="77777777" w:rsidTr="007149A7">
        <w:trPr>
          <w:trHeight w:val="1610"/>
        </w:trPr>
        <w:tc>
          <w:tcPr>
            <w:tcW w:w="795" w:type="dxa"/>
            <w:shd w:val="clear" w:color="auto" w:fill="EBE8EC" w:themeFill="accent6" w:themeFillTint="33"/>
            <w:noWrap/>
            <w:hideMark/>
          </w:tcPr>
          <w:p w14:paraId="40343CC6" w14:textId="77777777" w:rsidR="007149A7" w:rsidRPr="00674F68" w:rsidRDefault="007149A7" w:rsidP="00503979">
            <w:pPr>
              <w:spacing w:after="0" w:line="240" w:lineRule="auto"/>
              <w:jc w:val="both"/>
              <w:rPr>
                <w:rFonts w:ascii="Times New Roman" w:eastAsia="Times New Roman" w:hAnsi="Times New Roman" w:cs="Times New Roman"/>
                <w:color w:val="4F4652" w:themeColor="accent6" w:themeShade="80"/>
                <w:sz w:val="20"/>
                <w:szCs w:val="20"/>
                <w:lang w:val="bg-BG" w:eastAsia="bg-BG"/>
              </w:rPr>
            </w:pPr>
            <w:r w:rsidRPr="00674F68">
              <w:rPr>
                <w:rFonts w:ascii="Times New Roman" w:eastAsia="Times New Roman" w:hAnsi="Times New Roman" w:cs="Times New Roman"/>
                <w:color w:val="4F4652" w:themeColor="accent6" w:themeShade="80"/>
                <w:sz w:val="20"/>
                <w:szCs w:val="20"/>
                <w:lang w:val="bg-BG" w:eastAsia="bg-BG"/>
              </w:rPr>
              <w:t>2.2.2.</w:t>
            </w:r>
          </w:p>
        </w:tc>
        <w:tc>
          <w:tcPr>
            <w:tcW w:w="2968" w:type="dxa"/>
            <w:shd w:val="clear" w:color="auto" w:fill="EBE8EC" w:themeFill="accent6" w:themeFillTint="33"/>
            <w:noWrap/>
            <w:hideMark/>
          </w:tcPr>
          <w:p w14:paraId="2F0C5B83" w14:textId="77777777" w:rsidR="007149A7" w:rsidRPr="00674F68" w:rsidRDefault="007149A7" w:rsidP="00503979">
            <w:pPr>
              <w:spacing w:after="0" w:line="240" w:lineRule="auto"/>
              <w:jc w:val="both"/>
              <w:rPr>
                <w:rFonts w:ascii="Times New Roman" w:eastAsiaTheme="majorEastAsia" w:hAnsi="Times New Roman" w:cs="Times New Roman"/>
                <w:smallCaps/>
                <w:color w:val="4F4652" w:themeColor="accent6" w:themeShade="80"/>
                <w:sz w:val="20"/>
                <w:szCs w:val="20"/>
                <w:lang w:val="bg-BG"/>
              </w:rPr>
            </w:pPr>
            <w:r w:rsidRPr="00674F68">
              <w:rPr>
                <w:rFonts w:ascii="Times New Roman" w:eastAsiaTheme="majorEastAsia" w:hAnsi="Times New Roman" w:cs="Times New Roman"/>
                <w:smallCaps/>
                <w:color w:val="4F4652" w:themeColor="accent6" w:themeShade="80"/>
                <w:sz w:val="20"/>
                <w:szCs w:val="20"/>
                <w:lang w:val="bg-BG"/>
              </w:rPr>
              <w:t>Сътрудничество с местния бизнес и развиване на капацитет за мониторинг на количествата образувани производствени отпадъци</w:t>
            </w:r>
          </w:p>
        </w:tc>
        <w:tc>
          <w:tcPr>
            <w:tcW w:w="1483" w:type="dxa"/>
            <w:shd w:val="clear" w:color="auto" w:fill="EBE8EC" w:themeFill="accent6" w:themeFillTint="33"/>
            <w:noWrap/>
            <w:hideMark/>
          </w:tcPr>
          <w:p w14:paraId="081F736E" w14:textId="77777777" w:rsidR="007149A7" w:rsidRPr="00674F68" w:rsidRDefault="007149A7" w:rsidP="00503979">
            <w:pPr>
              <w:spacing w:after="0" w:line="240" w:lineRule="auto"/>
              <w:jc w:val="both"/>
              <w:rPr>
                <w:rFonts w:ascii="Times New Roman" w:eastAsiaTheme="majorEastAsia" w:hAnsi="Times New Roman" w:cs="Times New Roman"/>
                <w:smallCaps/>
                <w:color w:val="4F4652" w:themeColor="accent6" w:themeShade="80"/>
                <w:sz w:val="20"/>
                <w:szCs w:val="20"/>
                <w:lang w:val="bg-BG"/>
              </w:rPr>
            </w:pPr>
            <w:r w:rsidRPr="00674F68">
              <w:rPr>
                <w:rFonts w:ascii="Times New Roman" w:eastAsiaTheme="majorEastAsia" w:hAnsi="Times New Roman" w:cs="Times New Roman"/>
                <w:smallCaps/>
                <w:color w:val="4F4652" w:themeColor="accent6" w:themeShade="80"/>
                <w:sz w:val="20"/>
                <w:szCs w:val="20"/>
                <w:lang w:val="bg-BG"/>
              </w:rPr>
              <w:t>60 000,00</w:t>
            </w:r>
          </w:p>
        </w:tc>
        <w:tc>
          <w:tcPr>
            <w:tcW w:w="1936" w:type="dxa"/>
            <w:shd w:val="clear" w:color="auto" w:fill="EBE8EC" w:themeFill="accent6" w:themeFillTint="33"/>
            <w:noWrap/>
            <w:hideMark/>
          </w:tcPr>
          <w:p w14:paraId="04E2D666" w14:textId="77777777" w:rsidR="007149A7" w:rsidRPr="00674F68" w:rsidRDefault="007149A7" w:rsidP="00503979">
            <w:pPr>
              <w:spacing w:after="0" w:line="240" w:lineRule="auto"/>
              <w:jc w:val="both"/>
              <w:rPr>
                <w:rFonts w:ascii="Times New Roman" w:eastAsiaTheme="majorEastAsia" w:hAnsi="Times New Roman" w:cs="Times New Roman"/>
                <w:smallCaps/>
                <w:color w:val="4F4652" w:themeColor="accent6" w:themeShade="80"/>
                <w:sz w:val="20"/>
                <w:szCs w:val="20"/>
                <w:lang w:val="bg-BG"/>
              </w:rPr>
            </w:pPr>
            <w:r w:rsidRPr="00674F68">
              <w:rPr>
                <w:rFonts w:ascii="Times New Roman" w:eastAsiaTheme="majorEastAsia" w:hAnsi="Times New Roman" w:cs="Times New Roman"/>
                <w:smallCaps/>
                <w:color w:val="4F4652" w:themeColor="accent6" w:themeShade="80"/>
                <w:sz w:val="20"/>
                <w:szCs w:val="20"/>
                <w:lang w:val="bg-BG"/>
              </w:rPr>
              <w:t>Програми съфинансирани от ЕС</w:t>
            </w:r>
          </w:p>
          <w:p w14:paraId="0D47C0AE" w14:textId="77777777" w:rsidR="007149A7" w:rsidRPr="00674F68" w:rsidRDefault="007149A7" w:rsidP="00503979">
            <w:pPr>
              <w:spacing w:after="0" w:line="240" w:lineRule="auto"/>
              <w:jc w:val="both"/>
              <w:rPr>
                <w:rFonts w:ascii="Times New Roman" w:eastAsiaTheme="majorEastAsia" w:hAnsi="Times New Roman" w:cs="Times New Roman"/>
                <w:smallCaps/>
                <w:color w:val="4F4652" w:themeColor="accent6" w:themeShade="80"/>
                <w:sz w:val="20"/>
                <w:szCs w:val="20"/>
                <w:lang w:val="bg-BG"/>
              </w:rPr>
            </w:pPr>
            <w:r w:rsidRPr="00674F68">
              <w:rPr>
                <w:rFonts w:ascii="Times New Roman" w:eastAsiaTheme="majorEastAsia" w:hAnsi="Times New Roman" w:cs="Times New Roman"/>
                <w:smallCaps/>
                <w:color w:val="4F4652" w:themeColor="accent6" w:themeShade="80"/>
                <w:sz w:val="20"/>
                <w:szCs w:val="20"/>
                <w:lang w:val="bg-BG"/>
              </w:rPr>
              <w:t>Общински бюджет</w:t>
            </w:r>
          </w:p>
          <w:p w14:paraId="399BF756" w14:textId="14B77A7A" w:rsidR="007149A7" w:rsidRPr="00674F68" w:rsidRDefault="007149A7" w:rsidP="00503979">
            <w:pPr>
              <w:spacing w:after="0" w:line="240" w:lineRule="auto"/>
              <w:jc w:val="both"/>
              <w:rPr>
                <w:rFonts w:ascii="Times New Roman" w:eastAsiaTheme="majorEastAsia" w:hAnsi="Times New Roman" w:cs="Times New Roman"/>
                <w:smallCaps/>
                <w:color w:val="4F4652" w:themeColor="accent6" w:themeShade="80"/>
                <w:sz w:val="20"/>
                <w:szCs w:val="20"/>
                <w:lang w:val="bg-BG"/>
              </w:rPr>
            </w:pPr>
            <w:r w:rsidRPr="00674F68">
              <w:rPr>
                <w:rFonts w:ascii="Times New Roman" w:eastAsiaTheme="majorEastAsia" w:hAnsi="Times New Roman" w:cs="Times New Roman"/>
                <w:smallCaps/>
                <w:color w:val="4F4652" w:themeColor="accent6" w:themeShade="80"/>
                <w:sz w:val="20"/>
                <w:szCs w:val="20"/>
                <w:lang w:val="bg-BG"/>
              </w:rPr>
              <w:t>LIFE</w:t>
            </w:r>
          </w:p>
        </w:tc>
        <w:tc>
          <w:tcPr>
            <w:tcW w:w="899" w:type="dxa"/>
            <w:shd w:val="clear" w:color="auto" w:fill="EBE8EC" w:themeFill="accent6" w:themeFillTint="33"/>
            <w:noWrap/>
            <w:hideMark/>
          </w:tcPr>
          <w:p w14:paraId="5D73B8E5" w14:textId="77777777" w:rsidR="007149A7" w:rsidRPr="00674F68" w:rsidRDefault="007149A7" w:rsidP="00503979">
            <w:pPr>
              <w:spacing w:after="0" w:line="240" w:lineRule="auto"/>
              <w:jc w:val="both"/>
              <w:rPr>
                <w:rFonts w:ascii="Times New Roman" w:eastAsiaTheme="majorEastAsia" w:hAnsi="Times New Roman" w:cs="Times New Roman"/>
                <w:smallCaps/>
                <w:color w:val="4F4652" w:themeColor="accent6" w:themeShade="80"/>
                <w:sz w:val="20"/>
                <w:szCs w:val="20"/>
                <w:lang w:val="bg-BG"/>
              </w:rPr>
            </w:pPr>
            <w:r w:rsidRPr="00674F68">
              <w:rPr>
                <w:rFonts w:ascii="Times New Roman" w:eastAsiaTheme="majorEastAsia" w:hAnsi="Times New Roman" w:cs="Times New Roman"/>
                <w:smallCaps/>
                <w:color w:val="4F4652" w:themeColor="accent6" w:themeShade="80"/>
                <w:sz w:val="20"/>
                <w:szCs w:val="20"/>
                <w:lang w:val="bg-BG"/>
              </w:rPr>
              <w:t>2025 г.</w:t>
            </w:r>
          </w:p>
          <w:p w14:paraId="3B890E92" w14:textId="77777777" w:rsidR="007149A7" w:rsidRPr="00674F68" w:rsidRDefault="007149A7" w:rsidP="00503979">
            <w:pPr>
              <w:spacing w:after="0" w:line="240" w:lineRule="auto"/>
              <w:jc w:val="both"/>
              <w:rPr>
                <w:rFonts w:ascii="Times New Roman" w:eastAsiaTheme="majorEastAsia" w:hAnsi="Times New Roman" w:cs="Times New Roman"/>
                <w:smallCaps/>
                <w:color w:val="4F4652" w:themeColor="accent6" w:themeShade="80"/>
                <w:sz w:val="20"/>
                <w:szCs w:val="20"/>
                <w:lang w:val="bg-BG"/>
              </w:rPr>
            </w:pPr>
            <w:r w:rsidRPr="00674F68">
              <w:rPr>
                <w:rFonts w:ascii="Times New Roman" w:eastAsiaTheme="majorEastAsia" w:hAnsi="Times New Roman" w:cs="Times New Roman"/>
                <w:smallCaps/>
                <w:color w:val="4F4652" w:themeColor="accent6" w:themeShade="80"/>
                <w:sz w:val="20"/>
                <w:szCs w:val="20"/>
                <w:lang w:val="bg-BG"/>
              </w:rPr>
              <w:t> </w:t>
            </w:r>
          </w:p>
          <w:p w14:paraId="2F6C76CF" w14:textId="1400C7AA" w:rsidR="007149A7" w:rsidRPr="00674F68" w:rsidRDefault="007149A7" w:rsidP="00503979">
            <w:pPr>
              <w:spacing w:after="0" w:line="240" w:lineRule="auto"/>
              <w:jc w:val="both"/>
              <w:rPr>
                <w:rFonts w:ascii="Times New Roman" w:eastAsiaTheme="majorEastAsia" w:hAnsi="Times New Roman" w:cs="Times New Roman"/>
                <w:smallCaps/>
                <w:color w:val="4F4652" w:themeColor="accent6" w:themeShade="80"/>
                <w:sz w:val="20"/>
                <w:szCs w:val="20"/>
                <w:lang w:val="bg-BG"/>
              </w:rPr>
            </w:pPr>
            <w:r w:rsidRPr="00674F68">
              <w:rPr>
                <w:rFonts w:ascii="Times New Roman" w:eastAsiaTheme="majorEastAsia" w:hAnsi="Times New Roman" w:cs="Times New Roman"/>
                <w:smallCaps/>
                <w:color w:val="4F4652" w:themeColor="accent6" w:themeShade="80"/>
                <w:sz w:val="20"/>
                <w:szCs w:val="20"/>
                <w:lang w:val="bg-BG"/>
              </w:rPr>
              <w:t> </w:t>
            </w:r>
          </w:p>
        </w:tc>
        <w:tc>
          <w:tcPr>
            <w:tcW w:w="1879" w:type="dxa"/>
            <w:shd w:val="clear" w:color="auto" w:fill="EBE8EC" w:themeFill="accent6" w:themeFillTint="33"/>
            <w:noWrap/>
            <w:hideMark/>
          </w:tcPr>
          <w:p w14:paraId="6F16B17F" w14:textId="77777777" w:rsidR="007149A7" w:rsidRPr="00674F68" w:rsidRDefault="007149A7" w:rsidP="00503979">
            <w:pPr>
              <w:spacing w:after="0" w:line="240" w:lineRule="auto"/>
              <w:jc w:val="both"/>
              <w:rPr>
                <w:rFonts w:ascii="Times New Roman" w:eastAsiaTheme="majorEastAsia" w:hAnsi="Times New Roman" w:cs="Times New Roman"/>
                <w:smallCaps/>
                <w:color w:val="4F4652" w:themeColor="accent6" w:themeShade="80"/>
                <w:sz w:val="20"/>
                <w:szCs w:val="20"/>
                <w:lang w:val="bg-BG"/>
              </w:rPr>
            </w:pPr>
            <w:r w:rsidRPr="00674F68">
              <w:rPr>
                <w:rFonts w:ascii="Times New Roman" w:eastAsiaTheme="majorEastAsia" w:hAnsi="Times New Roman" w:cs="Times New Roman"/>
                <w:smallCaps/>
                <w:color w:val="4F4652" w:themeColor="accent6" w:themeShade="80"/>
                <w:sz w:val="20"/>
                <w:szCs w:val="20"/>
                <w:lang w:val="bg-BG"/>
              </w:rPr>
              <w:t>Подобрена информационна основа и капацитет за изпълнение на мерки за предотвратяване образуването на производствени отпадъци</w:t>
            </w:r>
          </w:p>
        </w:tc>
        <w:tc>
          <w:tcPr>
            <w:tcW w:w="1743" w:type="dxa"/>
            <w:shd w:val="clear" w:color="auto" w:fill="EBE8EC" w:themeFill="accent6" w:themeFillTint="33"/>
            <w:hideMark/>
          </w:tcPr>
          <w:p w14:paraId="54A44E38" w14:textId="77777777" w:rsidR="007149A7" w:rsidRPr="00674F68" w:rsidRDefault="007149A7" w:rsidP="00503979">
            <w:pPr>
              <w:spacing w:after="0" w:line="240" w:lineRule="auto"/>
              <w:jc w:val="both"/>
              <w:rPr>
                <w:rFonts w:ascii="Times New Roman" w:eastAsiaTheme="majorEastAsia" w:hAnsi="Times New Roman" w:cs="Times New Roman"/>
                <w:smallCaps/>
                <w:color w:val="4F4652" w:themeColor="accent6" w:themeShade="80"/>
                <w:sz w:val="20"/>
                <w:szCs w:val="20"/>
                <w:lang w:val="bg-BG"/>
              </w:rPr>
            </w:pPr>
            <w:r w:rsidRPr="00674F68">
              <w:rPr>
                <w:rFonts w:ascii="Times New Roman" w:eastAsiaTheme="majorEastAsia" w:hAnsi="Times New Roman" w:cs="Times New Roman"/>
                <w:smallCaps/>
                <w:color w:val="4F4652" w:themeColor="accent6" w:themeShade="80"/>
                <w:sz w:val="20"/>
                <w:szCs w:val="20"/>
                <w:lang w:val="bg-BG"/>
              </w:rPr>
              <w:t>бр. проведени срещи/ споразумения за сътрудничество:</w:t>
            </w:r>
            <w:r w:rsidRPr="00674F68">
              <w:rPr>
                <w:rFonts w:ascii="Times New Roman" w:eastAsiaTheme="majorEastAsia" w:hAnsi="Times New Roman" w:cs="Times New Roman"/>
                <w:smallCaps/>
                <w:color w:val="4F4652" w:themeColor="accent6" w:themeShade="80"/>
                <w:sz w:val="20"/>
                <w:szCs w:val="20"/>
                <w:lang w:val="bg-BG"/>
              </w:rPr>
              <w:br/>
              <w:t>бр. въведени системи за мониторинг</w:t>
            </w:r>
          </w:p>
        </w:tc>
        <w:tc>
          <w:tcPr>
            <w:tcW w:w="1424" w:type="dxa"/>
            <w:shd w:val="clear" w:color="auto" w:fill="EBE8EC" w:themeFill="accent6" w:themeFillTint="33"/>
            <w:noWrap/>
            <w:hideMark/>
          </w:tcPr>
          <w:p w14:paraId="3E59A890" w14:textId="77777777" w:rsidR="007149A7" w:rsidRPr="00674F68" w:rsidRDefault="007149A7" w:rsidP="00503979">
            <w:pPr>
              <w:spacing w:after="0" w:line="240" w:lineRule="auto"/>
              <w:jc w:val="both"/>
              <w:rPr>
                <w:rFonts w:ascii="Times New Roman" w:eastAsiaTheme="majorEastAsia" w:hAnsi="Times New Roman" w:cs="Times New Roman"/>
                <w:smallCaps/>
                <w:color w:val="4F4652" w:themeColor="accent6" w:themeShade="80"/>
                <w:sz w:val="20"/>
                <w:szCs w:val="20"/>
                <w:lang w:val="bg-BG"/>
              </w:rPr>
            </w:pPr>
            <w:r w:rsidRPr="00674F68">
              <w:rPr>
                <w:rFonts w:ascii="Times New Roman" w:eastAsiaTheme="majorEastAsia" w:hAnsi="Times New Roman" w:cs="Times New Roman"/>
                <w:smallCaps/>
                <w:color w:val="4F4652" w:themeColor="accent6" w:themeShade="80"/>
                <w:sz w:val="20"/>
                <w:szCs w:val="20"/>
                <w:lang w:val="bg-BG"/>
              </w:rPr>
              <w:t>Община Габрово</w:t>
            </w:r>
          </w:p>
        </w:tc>
        <w:tc>
          <w:tcPr>
            <w:tcW w:w="2041" w:type="dxa"/>
            <w:shd w:val="clear" w:color="auto" w:fill="EBE8EC" w:themeFill="accent6" w:themeFillTint="33"/>
            <w:hideMark/>
          </w:tcPr>
          <w:p w14:paraId="10A47D93" w14:textId="77777777" w:rsidR="007149A7" w:rsidRPr="00674F68" w:rsidRDefault="007149A7" w:rsidP="00503979">
            <w:pPr>
              <w:spacing w:after="0" w:line="240" w:lineRule="auto"/>
              <w:jc w:val="both"/>
              <w:rPr>
                <w:rFonts w:ascii="Times New Roman" w:eastAsiaTheme="majorEastAsia" w:hAnsi="Times New Roman" w:cs="Times New Roman"/>
                <w:smallCaps/>
                <w:color w:val="4F4652" w:themeColor="accent6" w:themeShade="80"/>
                <w:sz w:val="20"/>
                <w:szCs w:val="20"/>
                <w:lang w:val="bg-BG"/>
              </w:rPr>
            </w:pPr>
            <w:r w:rsidRPr="00674F68">
              <w:rPr>
                <w:rFonts w:ascii="Times New Roman" w:eastAsiaTheme="majorEastAsia" w:hAnsi="Times New Roman" w:cs="Times New Roman"/>
                <w:smallCaps/>
                <w:color w:val="4F4652" w:themeColor="accent6" w:themeShade="80"/>
                <w:sz w:val="20"/>
                <w:szCs w:val="20"/>
                <w:lang w:val="bg-BG"/>
              </w:rPr>
              <w:t>Икономически оператори</w:t>
            </w:r>
            <w:r w:rsidRPr="00674F68">
              <w:rPr>
                <w:rFonts w:ascii="Times New Roman" w:eastAsiaTheme="majorEastAsia" w:hAnsi="Times New Roman" w:cs="Times New Roman"/>
                <w:smallCaps/>
                <w:color w:val="4F4652" w:themeColor="accent6" w:themeShade="80"/>
                <w:sz w:val="20"/>
                <w:szCs w:val="20"/>
                <w:lang w:val="bg-BG"/>
              </w:rPr>
              <w:br/>
              <w:t>РИОСВ Габрово</w:t>
            </w:r>
          </w:p>
        </w:tc>
      </w:tr>
      <w:tr w:rsidR="007149A7" w:rsidRPr="00EC247D" w14:paraId="121CEA04" w14:textId="77777777" w:rsidTr="007149A7">
        <w:trPr>
          <w:trHeight w:val="3087"/>
        </w:trPr>
        <w:tc>
          <w:tcPr>
            <w:tcW w:w="795" w:type="dxa"/>
            <w:shd w:val="clear" w:color="auto" w:fill="EBE8EC" w:themeFill="accent6" w:themeFillTint="33"/>
            <w:noWrap/>
            <w:hideMark/>
          </w:tcPr>
          <w:p w14:paraId="263C7A44" w14:textId="77777777" w:rsidR="007149A7" w:rsidRPr="00674F68" w:rsidRDefault="007149A7" w:rsidP="00503979">
            <w:pPr>
              <w:spacing w:after="0" w:line="240" w:lineRule="auto"/>
              <w:jc w:val="both"/>
              <w:rPr>
                <w:rFonts w:ascii="Times New Roman" w:eastAsia="Times New Roman" w:hAnsi="Times New Roman" w:cs="Times New Roman"/>
                <w:color w:val="4F4652" w:themeColor="accent6" w:themeShade="80"/>
                <w:sz w:val="20"/>
                <w:szCs w:val="20"/>
                <w:lang w:val="bg-BG" w:eastAsia="bg-BG"/>
              </w:rPr>
            </w:pPr>
            <w:r w:rsidRPr="00674F68">
              <w:rPr>
                <w:rFonts w:ascii="Times New Roman" w:eastAsia="Times New Roman" w:hAnsi="Times New Roman" w:cs="Times New Roman"/>
                <w:color w:val="4F4652" w:themeColor="accent6" w:themeShade="80"/>
                <w:sz w:val="20"/>
                <w:szCs w:val="20"/>
                <w:lang w:val="bg-BG" w:eastAsia="bg-BG"/>
              </w:rPr>
              <w:lastRenderedPageBreak/>
              <w:t>2.2.3.</w:t>
            </w:r>
          </w:p>
        </w:tc>
        <w:tc>
          <w:tcPr>
            <w:tcW w:w="2968" w:type="dxa"/>
            <w:shd w:val="clear" w:color="auto" w:fill="EBE8EC" w:themeFill="accent6" w:themeFillTint="33"/>
            <w:noWrap/>
            <w:hideMark/>
          </w:tcPr>
          <w:p w14:paraId="792B36A0" w14:textId="77777777" w:rsidR="007149A7" w:rsidRPr="00674F68" w:rsidRDefault="007149A7" w:rsidP="00503979">
            <w:pPr>
              <w:spacing w:after="0" w:line="240" w:lineRule="auto"/>
              <w:jc w:val="both"/>
              <w:rPr>
                <w:rFonts w:ascii="Times New Roman" w:eastAsiaTheme="majorEastAsia" w:hAnsi="Times New Roman" w:cs="Times New Roman"/>
                <w:smallCaps/>
                <w:color w:val="4F4652" w:themeColor="accent6" w:themeShade="80"/>
                <w:sz w:val="20"/>
                <w:szCs w:val="20"/>
                <w:lang w:val="bg-BG"/>
              </w:rPr>
            </w:pPr>
            <w:r w:rsidRPr="00674F68">
              <w:rPr>
                <w:rFonts w:ascii="Times New Roman" w:eastAsiaTheme="majorEastAsia" w:hAnsi="Times New Roman" w:cs="Times New Roman"/>
                <w:smallCaps/>
                <w:color w:val="4F4652" w:themeColor="accent6" w:themeShade="80"/>
                <w:sz w:val="20"/>
                <w:szCs w:val="20"/>
                <w:lang w:val="bg-BG"/>
              </w:rPr>
              <w:t>Разработване и изпълнение на общинска програма за намаляване образуването на хранителни отпадъци</w:t>
            </w:r>
          </w:p>
        </w:tc>
        <w:tc>
          <w:tcPr>
            <w:tcW w:w="1483" w:type="dxa"/>
            <w:shd w:val="clear" w:color="auto" w:fill="EBE8EC" w:themeFill="accent6" w:themeFillTint="33"/>
            <w:noWrap/>
            <w:hideMark/>
          </w:tcPr>
          <w:p w14:paraId="09DB939C" w14:textId="77777777" w:rsidR="007149A7" w:rsidRPr="00674F68" w:rsidRDefault="007149A7" w:rsidP="00503979">
            <w:pPr>
              <w:spacing w:after="0" w:line="240" w:lineRule="auto"/>
              <w:jc w:val="both"/>
              <w:rPr>
                <w:rFonts w:ascii="Times New Roman" w:eastAsiaTheme="majorEastAsia" w:hAnsi="Times New Roman" w:cs="Times New Roman"/>
                <w:smallCaps/>
                <w:color w:val="4F4652" w:themeColor="accent6" w:themeShade="80"/>
                <w:sz w:val="20"/>
                <w:szCs w:val="20"/>
                <w:lang w:val="bg-BG"/>
              </w:rPr>
            </w:pPr>
            <w:r w:rsidRPr="00674F68">
              <w:rPr>
                <w:rFonts w:ascii="Times New Roman" w:eastAsiaTheme="majorEastAsia" w:hAnsi="Times New Roman" w:cs="Times New Roman"/>
                <w:smallCaps/>
                <w:color w:val="4F4652" w:themeColor="accent6" w:themeShade="80"/>
                <w:sz w:val="20"/>
                <w:szCs w:val="20"/>
                <w:lang w:val="bg-BG"/>
              </w:rPr>
              <w:t>100 000,00</w:t>
            </w:r>
          </w:p>
        </w:tc>
        <w:tc>
          <w:tcPr>
            <w:tcW w:w="1936" w:type="dxa"/>
            <w:shd w:val="clear" w:color="auto" w:fill="EBE8EC" w:themeFill="accent6" w:themeFillTint="33"/>
            <w:noWrap/>
            <w:hideMark/>
          </w:tcPr>
          <w:p w14:paraId="48DD3B0D" w14:textId="77777777" w:rsidR="007149A7" w:rsidRPr="00674F68" w:rsidRDefault="007149A7" w:rsidP="00503979">
            <w:pPr>
              <w:spacing w:after="0" w:line="240" w:lineRule="auto"/>
              <w:jc w:val="both"/>
              <w:rPr>
                <w:rFonts w:ascii="Times New Roman" w:eastAsiaTheme="majorEastAsia" w:hAnsi="Times New Roman" w:cs="Times New Roman"/>
                <w:smallCaps/>
                <w:color w:val="4F4652" w:themeColor="accent6" w:themeShade="80"/>
                <w:sz w:val="20"/>
                <w:szCs w:val="20"/>
                <w:lang w:val="bg-BG"/>
              </w:rPr>
            </w:pPr>
            <w:r w:rsidRPr="00674F68">
              <w:rPr>
                <w:rFonts w:ascii="Times New Roman" w:eastAsiaTheme="majorEastAsia" w:hAnsi="Times New Roman" w:cs="Times New Roman"/>
                <w:smallCaps/>
                <w:color w:val="4F4652" w:themeColor="accent6" w:themeShade="80"/>
                <w:sz w:val="20"/>
                <w:szCs w:val="20"/>
                <w:lang w:val="bg-BG"/>
              </w:rPr>
              <w:t>Общински бюджет</w:t>
            </w:r>
          </w:p>
          <w:p w14:paraId="6A2F4D3E" w14:textId="77777777" w:rsidR="007149A7" w:rsidRPr="00674F68" w:rsidRDefault="007149A7" w:rsidP="00503979">
            <w:pPr>
              <w:spacing w:after="0" w:line="240" w:lineRule="auto"/>
              <w:jc w:val="both"/>
              <w:rPr>
                <w:rFonts w:ascii="Times New Roman" w:eastAsiaTheme="majorEastAsia" w:hAnsi="Times New Roman" w:cs="Times New Roman"/>
                <w:smallCaps/>
                <w:color w:val="4F4652" w:themeColor="accent6" w:themeShade="80"/>
                <w:sz w:val="20"/>
                <w:szCs w:val="20"/>
                <w:lang w:val="bg-BG"/>
              </w:rPr>
            </w:pPr>
            <w:r w:rsidRPr="00674F68">
              <w:rPr>
                <w:rFonts w:ascii="Times New Roman" w:eastAsiaTheme="majorEastAsia" w:hAnsi="Times New Roman" w:cs="Times New Roman"/>
                <w:smallCaps/>
                <w:color w:val="4F4652" w:themeColor="accent6" w:themeShade="80"/>
                <w:sz w:val="20"/>
                <w:szCs w:val="20"/>
                <w:lang w:val="bg-BG"/>
              </w:rPr>
              <w:t>публично - частни партньорства</w:t>
            </w:r>
          </w:p>
          <w:p w14:paraId="47BA8856" w14:textId="33B33677" w:rsidR="007149A7" w:rsidRPr="00674F68" w:rsidRDefault="007149A7" w:rsidP="00503979">
            <w:pPr>
              <w:spacing w:after="0" w:line="240" w:lineRule="auto"/>
              <w:jc w:val="both"/>
              <w:rPr>
                <w:rFonts w:ascii="Times New Roman" w:eastAsiaTheme="majorEastAsia" w:hAnsi="Times New Roman" w:cs="Times New Roman"/>
                <w:smallCaps/>
                <w:color w:val="4F4652" w:themeColor="accent6" w:themeShade="80"/>
                <w:sz w:val="20"/>
                <w:szCs w:val="20"/>
                <w:lang w:val="bg-BG"/>
              </w:rPr>
            </w:pPr>
            <w:r w:rsidRPr="00674F68">
              <w:rPr>
                <w:rFonts w:ascii="Times New Roman" w:eastAsiaTheme="majorEastAsia" w:hAnsi="Times New Roman" w:cs="Times New Roman"/>
                <w:smallCaps/>
                <w:color w:val="4F4652" w:themeColor="accent6" w:themeShade="80"/>
                <w:sz w:val="20"/>
                <w:szCs w:val="20"/>
                <w:lang w:val="bg-BG"/>
              </w:rPr>
              <w:t> </w:t>
            </w:r>
          </w:p>
        </w:tc>
        <w:tc>
          <w:tcPr>
            <w:tcW w:w="899" w:type="dxa"/>
            <w:shd w:val="clear" w:color="auto" w:fill="EBE8EC" w:themeFill="accent6" w:themeFillTint="33"/>
            <w:noWrap/>
            <w:hideMark/>
          </w:tcPr>
          <w:p w14:paraId="450A36A3" w14:textId="77777777" w:rsidR="007149A7" w:rsidRPr="00674F68" w:rsidRDefault="007149A7" w:rsidP="00503979">
            <w:pPr>
              <w:spacing w:after="0" w:line="240" w:lineRule="auto"/>
              <w:jc w:val="both"/>
              <w:rPr>
                <w:rFonts w:ascii="Times New Roman" w:eastAsiaTheme="majorEastAsia" w:hAnsi="Times New Roman" w:cs="Times New Roman"/>
                <w:smallCaps/>
                <w:color w:val="4F4652" w:themeColor="accent6" w:themeShade="80"/>
                <w:sz w:val="20"/>
                <w:szCs w:val="20"/>
                <w:lang w:val="bg-BG"/>
              </w:rPr>
            </w:pPr>
            <w:r w:rsidRPr="00674F68">
              <w:rPr>
                <w:rFonts w:ascii="Times New Roman" w:eastAsiaTheme="majorEastAsia" w:hAnsi="Times New Roman" w:cs="Times New Roman"/>
                <w:smallCaps/>
                <w:color w:val="4F4652" w:themeColor="accent6" w:themeShade="80"/>
                <w:sz w:val="20"/>
                <w:szCs w:val="20"/>
                <w:lang w:val="bg-BG"/>
              </w:rPr>
              <w:t>2026 г.</w:t>
            </w:r>
          </w:p>
          <w:p w14:paraId="33DEEA86" w14:textId="77777777" w:rsidR="007149A7" w:rsidRPr="00674F68" w:rsidRDefault="007149A7" w:rsidP="00503979">
            <w:pPr>
              <w:spacing w:after="0" w:line="240" w:lineRule="auto"/>
              <w:jc w:val="both"/>
              <w:rPr>
                <w:rFonts w:ascii="Times New Roman" w:eastAsiaTheme="majorEastAsia" w:hAnsi="Times New Roman" w:cs="Times New Roman"/>
                <w:smallCaps/>
                <w:color w:val="4F4652" w:themeColor="accent6" w:themeShade="80"/>
                <w:sz w:val="20"/>
                <w:szCs w:val="20"/>
                <w:lang w:val="bg-BG"/>
              </w:rPr>
            </w:pPr>
            <w:r w:rsidRPr="00674F68">
              <w:rPr>
                <w:rFonts w:ascii="Times New Roman" w:eastAsiaTheme="majorEastAsia" w:hAnsi="Times New Roman" w:cs="Times New Roman"/>
                <w:smallCaps/>
                <w:color w:val="4F4652" w:themeColor="accent6" w:themeShade="80"/>
                <w:sz w:val="20"/>
                <w:szCs w:val="20"/>
                <w:lang w:val="bg-BG"/>
              </w:rPr>
              <w:t> </w:t>
            </w:r>
          </w:p>
          <w:p w14:paraId="5A0D1BB7" w14:textId="09D7F252" w:rsidR="007149A7" w:rsidRPr="00674F68" w:rsidRDefault="007149A7" w:rsidP="00503979">
            <w:pPr>
              <w:spacing w:after="0" w:line="240" w:lineRule="auto"/>
              <w:jc w:val="both"/>
              <w:rPr>
                <w:rFonts w:ascii="Times New Roman" w:eastAsiaTheme="majorEastAsia" w:hAnsi="Times New Roman" w:cs="Times New Roman"/>
                <w:smallCaps/>
                <w:color w:val="4F4652" w:themeColor="accent6" w:themeShade="80"/>
                <w:sz w:val="20"/>
                <w:szCs w:val="20"/>
                <w:lang w:val="bg-BG"/>
              </w:rPr>
            </w:pPr>
            <w:r w:rsidRPr="00674F68">
              <w:rPr>
                <w:rFonts w:ascii="Times New Roman" w:eastAsiaTheme="majorEastAsia" w:hAnsi="Times New Roman" w:cs="Times New Roman"/>
                <w:smallCaps/>
                <w:color w:val="4F4652" w:themeColor="accent6" w:themeShade="80"/>
                <w:sz w:val="20"/>
                <w:szCs w:val="20"/>
                <w:lang w:val="bg-BG"/>
              </w:rPr>
              <w:t> </w:t>
            </w:r>
          </w:p>
        </w:tc>
        <w:tc>
          <w:tcPr>
            <w:tcW w:w="1879" w:type="dxa"/>
            <w:shd w:val="clear" w:color="auto" w:fill="EBE8EC" w:themeFill="accent6" w:themeFillTint="33"/>
            <w:hideMark/>
          </w:tcPr>
          <w:p w14:paraId="43ED1877" w14:textId="77F56DC9" w:rsidR="007149A7" w:rsidRPr="00362512" w:rsidRDefault="007149A7" w:rsidP="00503979">
            <w:pPr>
              <w:spacing w:after="0" w:line="240" w:lineRule="auto"/>
              <w:jc w:val="both"/>
              <w:rPr>
                <w:rFonts w:ascii="Times New Roman" w:eastAsiaTheme="majorEastAsia" w:hAnsi="Times New Roman" w:cs="Times New Roman"/>
                <w:smallCaps/>
                <w:color w:val="4F4652" w:themeColor="accent6" w:themeShade="80"/>
                <w:sz w:val="20"/>
                <w:szCs w:val="20"/>
                <w:lang w:val="ru-RU"/>
              </w:rPr>
            </w:pPr>
            <w:r w:rsidRPr="00674F68">
              <w:rPr>
                <w:rFonts w:ascii="Times New Roman" w:eastAsiaTheme="majorEastAsia" w:hAnsi="Times New Roman" w:cs="Times New Roman"/>
                <w:smallCaps/>
                <w:color w:val="4F4652" w:themeColor="accent6" w:themeShade="80"/>
                <w:sz w:val="20"/>
                <w:szCs w:val="20"/>
                <w:lang w:val="bg-BG"/>
              </w:rPr>
              <w:t>Подобрен капацитет за изпълнение на мерки за предотвратяване на образуването на хранителни отпадъци;</w:t>
            </w:r>
            <w:r w:rsidRPr="00674F68">
              <w:rPr>
                <w:rFonts w:ascii="Times New Roman" w:eastAsiaTheme="majorEastAsia" w:hAnsi="Times New Roman" w:cs="Times New Roman"/>
                <w:smallCaps/>
                <w:color w:val="4F4652" w:themeColor="accent6" w:themeShade="80"/>
                <w:sz w:val="20"/>
                <w:szCs w:val="20"/>
                <w:lang w:val="bg-BG"/>
              </w:rPr>
              <w:br/>
              <w:t>Намаляване на количествата</w:t>
            </w:r>
            <w:r>
              <w:rPr>
                <w:rFonts w:ascii="Times New Roman" w:eastAsiaTheme="majorEastAsia" w:hAnsi="Times New Roman" w:cs="Times New Roman"/>
                <w:smallCaps/>
                <w:color w:val="4F4652" w:themeColor="accent6" w:themeShade="80"/>
                <w:sz w:val="20"/>
                <w:szCs w:val="20"/>
                <w:lang w:val="bg-BG"/>
              </w:rPr>
              <w:t xml:space="preserve"> образувани хранителни отпадъци</w:t>
            </w:r>
          </w:p>
        </w:tc>
        <w:tc>
          <w:tcPr>
            <w:tcW w:w="1743" w:type="dxa"/>
            <w:shd w:val="clear" w:color="auto" w:fill="EBE8EC" w:themeFill="accent6" w:themeFillTint="33"/>
            <w:noWrap/>
            <w:hideMark/>
          </w:tcPr>
          <w:p w14:paraId="79D07707" w14:textId="77777777" w:rsidR="007149A7" w:rsidRPr="00674F68" w:rsidRDefault="007149A7" w:rsidP="00503979">
            <w:pPr>
              <w:spacing w:after="0" w:line="240" w:lineRule="auto"/>
              <w:jc w:val="both"/>
              <w:rPr>
                <w:rFonts w:ascii="Times New Roman" w:eastAsiaTheme="majorEastAsia" w:hAnsi="Times New Roman" w:cs="Times New Roman"/>
                <w:smallCaps/>
                <w:color w:val="4F4652" w:themeColor="accent6" w:themeShade="80"/>
                <w:sz w:val="20"/>
                <w:szCs w:val="20"/>
                <w:lang w:val="bg-BG"/>
              </w:rPr>
            </w:pPr>
            <w:r w:rsidRPr="00674F68">
              <w:rPr>
                <w:rFonts w:ascii="Times New Roman" w:eastAsiaTheme="majorEastAsia" w:hAnsi="Times New Roman" w:cs="Times New Roman"/>
                <w:smallCaps/>
                <w:color w:val="4F4652" w:themeColor="accent6" w:themeShade="80"/>
                <w:sz w:val="20"/>
                <w:szCs w:val="20"/>
                <w:lang w:val="bg-BG"/>
              </w:rPr>
              <w:t>бр. разработени и утвърдени програми за управление</w:t>
            </w:r>
          </w:p>
        </w:tc>
        <w:tc>
          <w:tcPr>
            <w:tcW w:w="1424" w:type="dxa"/>
            <w:shd w:val="clear" w:color="auto" w:fill="EBE8EC" w:themeFill="accent6" w:themeFillTint="33"/>
            <w:noWrap/>
            <w:hideMark/>
          </w:tcPr>
          <w:p w14:paraId="4D7333AA" w14:textId="77777777" w:rsidR="007149A7" w:rsidRPr="00674F68" w:rsidRDefault="007149A7" w:rsidP="00503979">
            <w:pPr>
              <w:spacing w:after="0" w:line="240" w:lineRule="auto"/>
              <w:jc w:val="both"/>
              <w:rPr>
                <w:rFonts w:ascii="Times New Roman" w:eastAsiaTheme="majorEastAsia" w:hAnsi="Times New Roman" w:cs="Times New Roman"/>
                <w:smallCaps/>
                <w:color w:val="4F4652" w:themeColor="accent6" w:themeShade="80"/>
                <w:sz w:val="20"/>
                <w:szCs w:val="20"/>
                <w:lang w:val="bg-BG"/>
              </w:rPr>
            </w:pPr>
            <w:r w:rsidRPr="00674F68">
              <w:rPr>
                <w:rFonts w:ascii="Times New Roman" w:eastAsiaTheme="majorEastAsia" w:hAnsi="Times New Roman" w:cs="Times New Roman"/>
                <w:smallCaps/>
                <w:color w:val="4F4652" w:themeColor="accent6" w:themeShade="80"/>
                <w:sz w:val="20"/>
                <w:szCs w:val="20"/>
                <w:lang w:val="bg-BG"/>
              </w:rPr>
              <w:t>Община Габрово</w:t>
            </w:r>
          </w:p>
        </w:tc>
        <w:tc>
          <w:tcPr>
            <w:tcW w:w="2041" w:type="dxa"/>
            <w:shd w:val="clear" w:color="auto" w:fill="EBE8EC" w:themeFill="accent6" w:themeFillTint="33"/>
            <w:hideMark/>
          </w:tcPr>
          <w:p w14:paraId="5791DECB" w14:textId="77777777" w:rsidR="007149A7" w:rsidRPr="00674F68" w:rsidRDefault="007149A7" w:rsidP="00503979">
            <w:pPr>
              <w:spacing w:after="0" w:line="240" w:lineRule="auto"/>
              <w:jc w:val="both"/>
              <w:rPr>
                <w:rFonts w:ascii="Times New Roman" w:eastAsiaTheme="majorEastAsia" w:hAnsi="Times New Roman" w:cs="Times New Roman"/>
                <w:smallCaps/>
                <w:color w:val="4F4652" w:themeColor="accent6" w:themeShade="80"/>
                <w:sz w:val="20"/>
                <w:szCs w:val="20"/>
                <w:lang w:val="bg-BG"/>
              </w:rPr>
            </w:pPr>
            <w:r w:rsidRPr="00674F68">
              <w:rPr>
                <w:rFonts w:ascii="Times New Roman" w:eastAsiaTheme="majorEastAsia" w:hAnsi="Times New Roman" w:cs="Times New Roman"/>
                <w:smallCaps/>
                <w:color w:val="4F4652" w:themeColor="accent6" w:themeShade="80"/>
                <w:sz w:val="20"/>
                <w:szCs w:val="20"/>
                <w:lang w:val="bg-BG"/>
              </w:rPr>
              <w:t>Икономически оператори</w:t>
            </w:r>
            <w:r w:rsidRPr="00674F68">
              <w:rPr>
                <w:rFonts w:ascii="Times New Roman" w:eastAsiaTheme="majorEastAsia" w:hAnsi="Times New Roman" w:cs="Times New Roman"/>
                <w:smallCaps/>
                <w:color w:val="4F4652" w:themeColor="accent6" w:themeShade="80"/>
                <w:sz w:val="20"/>
                <w:szCs w:val="20"/>
                <w:lang w:val="bg-BG"/>
              </w:rPr>
              <w:br/>
              <w:t>Социални услуги и звена</w:t>
            </w:r>
            <w:r w:rsidRPr="00674F68">
              <w:rPr>
                <w:rFonts w:ascii="Times New Roman" w:eastAsiaTheme="majorEastAsia" w:hAnsi="Times New Roman" w:cs="Times New Roman"/>
                <w:smallCaps/>
                <w:color w:val="4F4652" w:themeColor="accent6" w:themeShade="80"/>
                <w:sz w:val="20"/>
                <w:szCs w:val="20"/>
                <w:lang w:val="bg-BG"/>
              </w:rPr>
              <w:br/>
              <w:t>Образователни институции</w:t>
            </w:r>
            <w:r w:rsidRPr="00674F68">
              <w:rPr>
                <w:rFonts w:ascii="Times New Roman" w:eastAsiaTheme="majorEastAsia" w:hAnsi="Times New Roman" w:cs="Times New Roman"/>
                <w:smallCaps/>
                <w:color w:val="4F4652" w:themeColor="accent6" w:themeShade="80"/>
                <w:sz w:val="20"/>
                <w:szCs w:val="20"/>
                <w:lang w:val="bg-BG"/>
              </w:rPr>
              <w:br/>
              <w:t>Браншови организации</w:t>
            </w:r>
          </w:p>
        </w:tc>
      </w:tr>
      <w:tr w:rsidR="007149A7" w:rsidRPr="00EC247D" w14:paraId="6D0C9CD8" w14:textId="77777777" w:rsidTr="00A64B2B">
        <w:trPr>
          <w:trHeight w:val="543"/>
        </w:trPr>
        <w:tc>
          <w:tcPr>
            <w:tcW w:w="15168" w:type="dxa"/>
            <w:gridSpan w:val="9"/>
            <w:shd w:val="clear" w:color="auto" w:fill="EBE8EC" w:themeFill="accent6" w:themeFillTint="33"/>
            <w:noWrap/>
          </w:tcPr>
          <w:p w14:paraId="2CFC7B22" w14:textId="748FE133" w:rsidR="007149A7" w:rsidRPr="00D55A2F" w:rsidRDefault="007149A7" w:rsidP="00264D6C">
            <w:pPr>
              <w:spacing w:before="120" w:line="240" w:lineRule="auto"/>
              <w:jc w:val="center"/>
              <w:rPr>
                <w:rFonts w:ascii="Times New Roman" w:eastAsiaTheme="majorEastAsia" w:hAnsi="Times New Roman" w:cs="Times New Roman"/>
                <w:b/>
                <w:smallCaps/>
                <w:color w:val="4F4652" w:themeColor="accent6" w:themeShade="80"/>
                <w:sz w:val="20"/>
                <w:szCs w:val="20"/>
                <w:lang w:val="bg-BG"/>
              </w:rPr>
            </w:pPr>
            <w:r w:rsidRPr="00D55A2F">
              <w:rPr>
                <w:rFonts w:ascii="Times New Roman" w:eastAsiaTheme="majorEastAsia" w:hAnsi="Times New Roman" w:cs="Times New Roman"/>
                <w:b/>
                <w:bCs/>
                <w:smallCaps/>
                <w:color w:val="4F4652" w:themeColor="accent6" w:themeShade="80"/>
                <w:sz w:val="20"/>
                <w:szCs w:val="20"/>
                <w:lang w:val="bg-BG"/>
              </w:rPr>
              <w:t>ОБЛАСТ НА ДЕЙСТВИЕ: ПОДГОТОВКА ЗА ПОВТОРНА УПОТРЕБА И РЕЦИКЛИРАНЕ НА РАЗЛИЧНИ ПОТОЦИ ОТПАДЪЦИ</w:t>
            </w:r>
          </w:p>
        </w:tc>
      </w:tr>
      <w:tr w:rsidR="007149A7" w:rsidRPr="00EC247D" w14:paraId="0D422056" w14:textId="77777777" w:rsidTr="007149A7">
        <w:trPr>
          <w:trHeight w:val="1630"/>
        </w:trPr>
        <w:tc>
          <w:tcPr>
            <w:tcW w:w="795" w:type="dxa"/>
            <w:shd w:val="clear" w:color="auto" w:fill="EBE8EC" w:themeFill="accent6" w:themeFillTint="33"/>
            <w:noWrap/>
            <w:hideMark/>
          </w:tcPr>
          <w:p w14:paraId="27857AC4" w14:textId="77777777" w:rsidR="007149A7" w:rsidRPr="00674F68" w:rsidRDefault="007149A7" w:rsidP="00503979">
            <w:pPr>
              <w:spacing w:after="0" w:line="240" w:lineRule="auto"/>
              <w:jc w:val="both"/>
              <w:rPr>
                <w:rFonts w:ascii="Times New Roman" w:eastAsia="Times New Roman" w:hAnsi="Times New Roman" w:cs="Times New Roman"/>
                <w:color w:val="4F4652" w:themeColor="accent6" w:themeShade="80"/>
                <w:sz w:val="20"/>
                <w:szCs w:val="20"/>
                <w:lang w:val="bg-BG" w:eastAsia="bg-BG"/>
              </w:rPr>
            </w:pPr>
            <w:r w:rsidRPr="00674F68">
              <w:rPr>
                <w:rFonts w:ascii="Times New Roman" w:eastAsia="Times New Roman" w:hAnsi="Times New Roman" w:cs="Times New Roman"/>
                <w:color w:val="4F4652" w:themeColor="accent6" w:themeShade="80"/>
                <w:sz w:val="20"/>
                <w:szCs w:val="20"/>
                <w:lang w:val="bg-BG" w:eastAsia="bg-BG"/>
              </w:rPr>
              <w:t>2.2.4.</w:t>
            </w:r>
          </w:p>
        </w:tc>
        <w:tc>
          <w:tcPr>
            <w:tcW w:w="2968" w:type="dxa"/>
            <w:shd w:val="clear" w:color="auto" w:fill="EBE8EC" w:themeFill="accent6" w:themeFillTint="33"/>
            <w:noWrap/>
            <w:hideMark/>
          </w:tcPr>
          <w:p w14:paraId="46C36EA5" w14:textId="77777777" w:rsidR="007149A7" w:rsidRPr="00674F68" w:rsidRDefault="007149A7" w:rsidP="00503979">
            <w:pPr>
              <w:spacing w:after="0" w:line="240" w:lineRule="auto"/>
              <w:jc w:val="both"/>
              <w:rPr>
                <w:rFonts w:ascii="Times New Roman" w:eastAsiaTheme="majorEastAsia" w:hAnsi="Times New Roman" w:cs="Times New Roman"/>
                <w:smallCaps/>
                <w:color w:val="4F4652" w:themeColor="accent6" w:themeShade="80"/>
                <w:sz w:val="20"/>
                <w:szCs w:val="20"/>
                <w:lang w:val="bg-BG"/>
              </w:rPr>
            </w:pPr>
            <w:r w:rsidRPr="00674F68">
              <w:rPr>
                <w:rFonts w:ascii="Times New Roman" w:eastAsiaTheme="majorEastAsia" w:hAnsi="Times New Roman" w:cs="Times New Roman"/>
                <w:smallCaps/>
                <w:color w:val="4F4652" w:themeColor="accent6" w:themeShade="80"/>
                <w:sz w:val="20"/>
                <w:szCs w:val="20"/>
                <w:lang w:val="bg-BG"/>
              </w:rPr>
              <w:t>Подобряване и разширяване на системите и инфраструктурата за разделно събиране и предварително третиране на битови отпадъци</w:t>
            </w:r>
          </w:p>
        </w:tc>
        <w:tc>
          <w:tcPr>
            <w:tcW w:w="1483" w:type="dxa"/>
            <w:shd w:val="clear" w:color="auto" w:fill="EBE8EC" w:themeFill="accent6" w:themeFillTint="33"/>
            <w:noWrap/>
            <w:hideMark/>
          </w:tcPr>
          <w:p w14:paraId="527887AE" w14:textId="77777777" w:rsidR="007149A7" w:rsidRPr="00674F68" w:rsidRDefault="007149A7" w:rsidP="00503979">
            <w:pPr>
              <w:spacing w:after="0" w:line="240" w:lineRule="auto"/>
              <w:jc w:val="both"/>
              <w:rPr>
                <w:rFonts w:ascii="Times New Roman" w:eastAsiaTheme="majorEastAsia" w:hAnsi="Times New Roman" w:cs="Times New Roman"/>
                <w:smallCaps/>
                <w:color w:val="4F4652" w:themeColor="accent6" w:themeShade="80"/>
                <w:sz w:val="20"/>
                <w:szCs w:val="20"/>
                <w:lang w:val="bg-BG"/>
              </w:rPr>
            </w:pPr>
            <w:r w:rsidRPr="00674F68">
              <w:rPr>
                <w:rFonts w:ascii="Times New Roman" w:eastAsiaTheme="majorEastAsia" w:hAnsi="Times New Roman" w:cs="Times New Roman"/>
                <w:smallCaps/>
                <w:color w:val="4F4652" w:themeColor="accent6" w:themeShade="80"/>
                <w:sz w:val="20"/>
                <w:szCs w:val="20"/>
                <w:lang w:val="bg-BG"/>
              </w:rPr>
              <w:t>3 760 000,00</w:t>
            </w:r>
          </w:p>
        </w:tc>
        <w:tc>
          <w:tcPr>
            <w:tcW w:w="1936" w:type="dxa"/>
            <w:shd w:val="clear" w:color="auto" w:fill="EBE8EC" w:themeFill="accent6" w:themeFillTint="33"/>
            <w:noWrap/>
            <w:hideMark/>
          </w:tcPr>
          <w:p w14:paraId="11FFC1BD" w14:textId="77777777" w:rsidR="007149A7" w:rsidRPr="00674F68" w:rsidRDefault="007149A7" w:rsidP="00503979">
            <w:pPr>
              <w:spacing w:after="0" w:line="240" w:lineRule="auto"/>
              <w:jc w:val="both"/>
              <w:rPr>
                <w:rFonts w:ascii="Times New Roman" w:eastAsiaTheme="majorEastAsia" w:hAnsi="Times New Roman" w:cs="Times New Roman"/>
                <w:smallCaps/>
                <w:color w:val="4F4652" w:themeColor="accent6" w:themeShade="80"/>
                <w:sz w:val="20"/>
                <w:szCs w:val="20"/>
                <w:lang w:val="bg-BG"/>
              </w:rPr>
            </w:pPr>
            <w:r w:rsidRPr="00674F68">
              <w:rPr>
                <w:rFonts w:ascii="Times New Roman" w:eastAsiaTheme="majorEastAsia" w:hAnsi="Times New Roman" w:cs="Times New Roman"/>
                <w:smallCaps/>
                <w:color w:val="4F4652" w:themeColor="accent6" w:themeShade="80"/>
                <w:sz w:val="20"/>
                <w:szCs w:val="20"/>
                <w:lang w:val="bg-BG"/>
              </w:rPr>
              <w:t>Програми съфинансирани от ЕС</w:t>
            </w:r>
          </w:p>
          <w:p w14:paraId="1BB817D3" w14:textId="77777777" w:rsidR="007149A7" w:rsidRPr="00674F68" w:rsidRDefault="007149A7" w:rsidP="00503979">
            <w:pPr>
              <w:spacing w:after="0" w:line="240" w:lineRule="auto"/>
              <w:jc w:val="both"/>
              <w:rPr>
                <w:rFonts w:ascii="Times New Roman" w:eastAsiaTheme="majorEastAsia" w:hAnsi="Times New Roman" w:cs="Times New Roman"/>
                <w:smallCaps/>
                <w:color w:val="4F4652" w:themeColor="accent6" w:themeShade="80"/>
                <w:sz w:val="20"/>
                <w:szCs w:val="20"/>
                <w:lang w:val="bg-BG"/>
              </w:rPr>
            </w:pPr>
            <w:r w:rsidRPr="00674F68">
              <w:rPr>
                <w:rFonts w:ascii="Times New Roman" w:eastAsiaTheme="majorEastAsia" w:hAnsi="Times New Roman" w:cs="Times New Roman"/>
                <w:smallCaps/>
                <w:color w:val="4F4652" w:themeColor="accent6" w:themeShade="80"/>
                <w:sz w:val="20"/>
                <w:szCs w:val="20"/>
                <w:lang w:val="bg-BG"/>
              </w:rPr>
              <w:t>приходи от такси</w:t>
            </w:r>
          </w:p>
          <w:p w14:paraId="74FA12F2" w14:textId="0076BAEB" w:rsidR="007149A7" w:rsidRPr="00674F68" w:rsidRDefault="007149A7" w:rsidP="00503979">
            <w:pPr>
              <w:spacing w:after="0" w:line="240" w:lineRule="auto"/>
              <w:jc w:val="both"/>
              <w:rPr>
                <w:rFonts w:ascii="Times New Roman" w:eastAsiaTheme="majorEastAsia" w:hAnsi="Times New Roman" w:cs="Times New Roman"/>
                <w:smallCaps/>
                <w:color w:val="4F4652" w:themeColor="accent6" w:themeShade="80"/>
                <w:sz w:val="20"/>
                <w:szCs w:val="20"/>
                <w:lang w:val="bg-BG"/>
              </w:rPr>
            </w:pPr>
            <w:r w:rsidRPr="00674F68">
              <w:rPr>
                <w:rFonts w:ascii="Times New Roman" w:eastAsiaTheme="majorEastAsia" w:hAnsi="Times New Roman" w:cs="Times New Roman"/>
                <w:smallCaps/>
                <w:color w:val="4F4652" w:themeColor="accent6" w:themeShade="80"/>
                <w:sz w:val="20"/>
                <w:szCs w:val="20"/>
                <w:lang w:val="bg-BG"/>
              </w:rPr>
              <w:t>публично - частни партньорства</w:t>
            </w:r>
          </w:p>
        </w:tc>
        <w:tc>
          <w:tcPr>
            <w:tcW w:w="899" w:type="dxa"/>
            <w:shd w:val="clear" w:color="auto" w:fill="EBE8EC" w:themeFill="accent6" w:themeFillTint="33"/>
            <w:noWrap/>
            <w:hideMark/>
          </w:tcPr>
          <w:p w14:paraId="177832AB" w14:textId="77777777" w:rsidR="007149A7" w:rsidRPr="00674F68" w:rsidRDefault="007149A7" w:rsidP="00503979">
            <w:pPr>
              <w:spacing w:after="0" w:line="240" w:lineRule="auto"/>
              <w:jc w:val="both"/>
              <w:rPr>
                <w:rFonts w:ascii="Times New Roman" w:eastAsiaTheme="majorEastAsia" w:hAnsi="Times New Roman" w:cs="Times New Roman"/>
                <w:smallCaps/>
                <w:color w:val="4F4652" w:themeColor="accent6" w:themeShade="80"/>
                <w:sz w:val="20"/>
                <w:szCs w:val="20"/>
                <w:lang w:val="bg-BG"/>
              </w:rPr>
            </w:pPr>
            <w:r w:rsidRPr="00674F68">
              <w:rPr>
                <w:rFonts w:ascii="Times New Roman" w:eastAsiaTheme="majorEastAsia" w:hAnsi="Times New Roman" w:cs="Times New Roman"/>
                <w:smallCaps/>
                <w:color w:val="4F4652" w:themeColor="accent6" w:themeShade="80"/>
                <w:sz w:val="20"/>
                <w:szCs w:val="20"/>
                <w:lang w:val="bg-BG"/>
              </w:rPr>
              <w:t>2027 г.</w:t>
            </w:r>
          </w:p>
          <w:p w14:paraId="793C7D85" w14:textId="77777777" w:rsidR="007149A7" w:rsidRPr="00674F68" w:rsidRDefault="007149A7" w:rsidP="00503979">
            <w:pPr>
              <w:spacing w:after="0" w:line="240" w:lineRule="auto"/>
              <w:jc w:val="both"/>
              <w:rPr>
                <w:rFonts w:ascii="Times New Roman" w:eastAsiaTheme="majorEastAsia" w:hAnsi="Times New Roman" w:cs="Times New Roman"/>
                <w:smallCaps/>
                <w:color w:val="4F4652" w:themeColor="accent6" w:themeShade="80"/>
                <w:sz w:val="20"/>
                <w:szCs w:val="20"/>
                <w:lang w:val="bg-BG"/>
              </w:rPr>
            </w:pPr>
            <w:r w:rsidRPr="00674F68">
              <w:rPr>
                <w:rFonts w:ascii="Times New Roman" w:eastAsiaTheme="majorEastAsia" w:hAnsi="Times New Roman" w:cs="Times New Roman"/>
                <w:smallCaps/>
                <w:color w:val="4F4652" w:themeColor="accent6" w:themeShade="80"/>
                <w:sz w:val="20"/>
                <w:szCs w:val="20"/>
                <w:lang w:val="bg-BG"/>
              </w:rPr>
              <w:t> </w:t>
            </w:r>
          </w:p>
          <w:p w14:paraId="38B5CDF8" w14:textId="20A84863" w:rsidR="007149A7" w:rsidRPr="00674F68" w:rsidRDefault="007149A7" w:rsidP="00503979">
            <w:pPr>
              <w:spacing w:after="0" w:line="240" w:lineRule="auto"/>
              <w:jc w:val="both"/>
              <w:rPr>
                <w:rFonts w:ascii="Times New Roman" w:eastAsiaTheme="majorEastAsia" w:hAnsi="Times New Roman" w:cs="Times New Roman"/>
                <w:smallCaps/>
                <w:color w:val="4F4652" w:themeColor="accent6" w:themeShade="80"/>
                <w:sz w:val="20"/>
                <w:szCs w:val="20"/>
                <w:lang w:val="bg-BG"/>
              </w:rPr>
            </w:pPr>
            <w:r w:rsidRPr="00674F68">
              <w:rPr>
                <w:rFonts w:ascii="Times New Roman" w:eastAsiaTheme="majorEastAsia" w:hAnsi="Times New Roman" w:cs="Times New Roman"/>
                <w:smallCaps/>
                <w:color w:val="4F4652" w:themeColor="accent6" w:themeShade="80"/>
                <w:sz w:val="20"/>
                <w:szCs w:val="20"/>
                <w:lang w:val="bg-BG"/>
              </w:rPr>
              <w:t> </w:t>
            </w:r>
          </w:p>
        </w:tc>
        <w:tc>
          <w:tcPr>
            <w:tcW w:w="1879" w:type="dxa"/>
            <w:shd w:val="clear" w:color="auto" w:fill="EBE8EC" w:themeFill="accent6" w:themeFillTint="33"/>
            <w:noWrap/>
            <w:hideMark/>
          </w:tcPr>
          <w:p w14:paraId="31AB66E8" w14:textId="77777777" w:rsidR="007149A7" w:rsidRPr="00674F68" w:rsidRDefault="007149A7" w:rsidP="00503979">
            <w:pPr>
              <w:spacing w:after="0" w:line="240" w:lineRule="auto"/>
              <w:jc w:val="both"/>
              <w:rPr>
                <w:rFonts w:ascii="Times New Roman" w:eastAsiaTheme="majorEastAsia" w:hAnsi="Times New Roman" w:cs="Times New Roman"/>
                <w:smallCaps/>
                <w:color w:val="4F4652" w:themeColor="accent6" w:themeShade="80"/>
                <w:sz w:val="20"/>
                <w:szCs w:val="20"/>
                <w:lang w:val="bg-BG"/>
              </w:rPr>
            </w:pPr>
            <w:r w:rsidRPr="00674F68">
              <w:rPr>
                <w:rFonts w:ascii="Times New Roman" w:eastAsiaTheme="majorEastAsia" w:hAnsi="Times New Roman" w:cs="Times New Roman"/>
                <w:smallCaps/>
                <w:color w:val="4F4652" w:themeColor="accent6" w:themeShade="80"/>
                <w:sz w:val="20"/>
                <w:szCs w:val="20"/>
                <w:lang w:val="bg-BG"/>
              </w:rPr>
              <w:t>Подобрена инфраструктура за разделно събиране и предварително третиране на неопасни отпадъци</w:t>
            </w:r>
          </w:p>
        </w:tc>
        <w:tc>
          <w:tcPr>
            <w:tcW w:w="1743" w:type="dxa"/>
            <w:shd w:val="clear" w:color="auto" w:fill="EBE8EC" w:themeFill="accent6" w:themeFillTint="33"/>
            <w:hideMark/>
          </w:tcPr>
          <w:p w14:paraId="17979485" w14:textId="77777777" w:rsidR="007149A7" w:rsidRPr="00674F68" w:rsidRDefault="007149A7" w:rsidP="00503979">
            <w:pPr>
              <w:spacing w:after="0" w:line="240" w:lineRule="auto"/>
              <w:jc w:val="both"/>
              <w:rPr>
                <w:rFonts w:ascii="Times New Roman" w:eastAsiaTheme="majorEastAsia" w:hAnsi="Times New Roman" w:cs="Times New Roman"/>
                <w:smallCaps/>
                <w:color w:val="4F4652" w:themeColor="accent6" w:themeShade="80"/>
                <w:sz w:val="20"/>
                <w:szCs w:val="20"/>
                <w:lang w:val="bg-BG"/>
              </w:rPr>
            </w:pPr>
            <w:r w:rsidRPr="00674F68">
              <w:rPr>
                <w:rFonts w:ascii="Times New Roman" w:eastAsiaTheme="majorEastAsia" w:hAnsi="Times New Roman" w:cs="Times New Roman"/>
                <w:smallCaps/>
                <w:color w:val="4F4652" w:themeColor="accent6" w:themeShade="80"/>
                <w:sz w:val="20"/>
                <w:szCs w:val="20"/>
                <w:lang w:val="bg-BG"/>
              </w:rPr>
              <w:t>бр. надградени/ разширени системи за разделно събиране и предварително третиране;</w:t>
            </w:r>
            <w:r w:rsidRPr="00674F68">
              <w:rPr>
                <w:rFonts w:ascii="Times New Roman" w:eastAsiaTheme="majorEastAsia" w:hAnsi="Times New Roman" w:cs="Times New Roman"/>
                <w:smallCaps/>
                <w:color w:val="4F4652" w:themeColor="accent6" w:themeShade="80"/>
                <w:sz w:val="20"/>
                <w:szCs w:val="20"/>
                <w:lang w:val="bg-BG"/>
              </w:rPr>
              <w:br/>
              <w:t>бр. обхванати населени места</w:t>
            </w:r>
          </w:p>
        </w:tc>
        <w:tc>
          <w:tcPr>
            <w:tcW w:w="1424" w:type="dxa"/>
            <w:shd w:val="clear" w:color="auto" w:fill="EBE8EC" w:themeFill="accent6" w:themeFillTint="33"/>
            <w:noWrap/>
            <w:hideMark/>
          </w:tcPr>
          <w:p w14:paraId="2D297BAC" w14:textId="77777777" w:rsidR="007149A7" w:rsidRPr="00674F68" w:rsidRDefault="007149A7" w:rsidP="00503979">
            <w:pPr>
              <w:spacing w:after="0" w:line="240" w:lineRule="auto"/>
              <w:jc w:val="both"/>
              <w:rPr>
                <w:rFonts w:ascii="Times New Roman" w:eastAsiaTheme="majorEastAsia" w:hAnsi="Times New Roman" w:cs="Times New Roman"/>
                <w:smallCaps/>
                <w:color w:val="4F4652" w:themeColor="accent6" w:themeShade="80"/>
                <w:sz w:val="20"/>
                <w:szCs w:val="20"/>
                <w:lang w:val="bg-BG"/>
              </w:rPr>
            </w:pPr>
            <w:r w:rsidRPr="00674F68">
              <w:rPr>
                <w:rFonts w:ascii="Times New Roman" w:eastAsiaTheme="majorEastAsia" w:hAnsi="Times New Roman" w:cs="Times New Roman"/>
                <w:smallCaps/>
                <w:color w:val="4F4652" w:themeColor="accent6" w:themeShade="80"/>
                <w:sz w:val="20"/>
                <w:szCs w:val="20"/>
                <w:lang w:val="bg-BG"/>
              </w:rPr>
              <w:t>Община Габрово</w:t>
            </w:r>
          </w:p>
        </w:tc>
        <w:tc>
          <w:tcPr>
            <w:tcW w:w="2041" w:type="dxa"/>
            <w:shd w:val="clear" w:color="auto" w:fill="EBE8EC" w:themeFill="accent6" w:themeFillTint="33"/>
            <w:hideMark/>
          </w:tcPr>
          <w:p w14:paraId="2B7A48A8" w14:textId="77777777" w:rsidR="007149A7" w:rsidRPr="00674F68" w:rsidRDefault="007149A7" w:rsidP="00503979">
            <w:pPr>
              <w:spacing w:after="0" w:line="240" w:lineRule="auto"/>
              <w:jc w:val="both"/>
              <w:rPr>
                <w:rFonts w:ascii="Times New Roman" w:eastAsiaTheme="majorEastAsia" w:hAnsi="Times New Roman" w:cs="Times New Roman"/>
                <w:smallCaps/>
                <w:color w:val="4F4652" w:themeColor="accent6" w:themeShade="80"/>
                <w:sz w:val="20"/>
                <w:szCs w:val="20"/>
                <w:lang w:val="bg-BG"/>
              </w:rPr>
            </w:pPr>
            <w:r w:rsidRPr="00674F68">
              <w:rPr>
                <w:rFonts w:ascii="Times New Roman" w:eastAsiaTheme="majorEastAsia" w:hAnsi="Times New Roman" w:cs="Times New Roman"/>
                <w:smallCaps/>
                <w:color w:val="4F4652" w:themeColor="accent6" w:themeShade="80"/>
                <w:sz w:val="20"/>
                <w:szCs w:val="20"/>
                <w:lang w:val="bg-BG"/>
              </w:rPr>
              <w:t>РДНО Габрово</w:t>
            </w:r>
            <w:r w:rsidRPr="00674F68">
              <w:rPr>
                <w:rFonts w:ascii="Times New Roman" w:eastAsiaTheme="majorEastAsia" w:hAnsi="Times New Roman" w:cs="Times New Roman"/>
                <w:smallCaps/>
                <w:color w:val="4F4652" w:themeColor="accent6" w:themeShade="80"/>
                <w:sz w:val="20"/>
                <w:szCs w:val="20"/>
                <w:lang w:val="bg-BG"/>
              </w:rPr>
              <w:br/>
              <w:t>Организации по оползотворяване на отпадъци</w:t>
            </w:r>
            <w:r w:rsidRPr="00674F68">
              <w:rPr>
                <w:rFonts w:ascii="Times New Roman" w:eastAsiaTheme="majorEastAsia" w:hAnsi="Times New Roman" w:cs="Times New Roman"/>
                <w:smallCaps/>
                <w:color w:val="4F4652" w:themeColor="accent6" w:themeShade="80"/>
                <w:sz w:val="20"/>
                <w:szCs w:val="20"/>
                <w:lang w:val="bg-BG"/>
              </w:rPr>
              <w:br/>
              <w:t>Икономически оператори</w:t>
            </w:r>
          </w:p>
        </w:tc>
      </w:tr>
      <w:tr w:rsidR="007149A7" w:rsidRPr="00674F68" w14:paraId="788A4AEC" w14:textId="77777777" w:rsidTr="007149A7">
        <w:trPr>
          <w:trHeight w:val="1339"/>
        </w:trPr>
        <w:tc>
          <w:tcPr>
            <w:tcW w:w="795" w:type="dxa"/>
            <w:shd w:val="clear" w:color="auto" w:fill="EBE8EC" w:themeFill="accent6" w:themeFillTint="33"/>
            <w:noWrap/>
            <w:hideMark/>
          </w:tcPr>
          <w:p w14:paraId="56FCC22E" w14:textId="77777777" w:rsidR="007149A7" w:rsidRPr="00674F68" w:rsidRDefault="007149A7" w:rsidP="00503979">
            <w:pPr>
              <w:spacing w:after="0" w:line="240" w:lineRule="auto"/>
              <w:jc w:val="both"/>
              <w:rPr>
                <w:rFonts w:ascii="Times New Roman" w:eastAsia="Times New Roman" w:hAnsi="Times New Roman" w:cs="Times New Roman"/>
                <w:color w:val="4F4652" w:themeColor="accent6" w:themeShade="80"/>
                <w:sz w:val="20"/>
                <w:szCs w:val="20"/>
                <w:lang w:val="bg-BG" w:eastAsia="bg-BG"/>
              </w:rPr>
            </w:pPr>
            <w:r w:rsidRPr="00674F68">
              <w:rPr>
                <w:rFonts w:ascii="Times New Roman" w:eastAsia="Times New Roman" w:hAnsi="Times New Roman" w:cs="Times New Roman"/>
                <w:color w:val="4F4652" w:themeColor="accent6" w:themeShade="80"/>
                <w:sz w:val="20"/>
                <w:szCs w:val="20"/>
                <w:lang w:val="bg-BG" w:eastAsia="bg-BG"/>
              </w:rPr>
              <w:t>2.2.5.</w:t>
            </w:r>
          </w:p>
        </w:tc>
        <w:tc>
          <w:tcPr>
            <w:tcW w:w="2968" w:type="dxa"/>
            <w:shd w:val="clear" w:color="auto" w:fill="EBE8EC" w:themeFill="accent6" w:themeFillTint="33"/>
            <w:noWrap/>
            <w:hideMark/>
          </w:tcPr>
          <w:p w14:paraId="39B24F8E" w14:textId="77777777" w:rsidR="007149A7" w:rsidRPr="00674F68" w:rsidRDefault="007149A7" w:rsidP="00503979">
            <w:pPr>
              <w:spacing w:after="0" w:line="240" w:lineRule="auto"/>
              <w:jc w:val="both"/>
              <w:rPr>
                <w:rFonts w:ascii="Times New Roman" w:eastAsiaTheme="majorEastAsia" w:hAnsi="Times New Roman" w:cs="Times New Roman"/>
                <w:smallCaps/>
                <w:color w:val="4F4652" w:themeColor="accent6" w:themeShade="80"/>
                <w:sz w:val="20"/>
                <w:szCs w:val="20"/>
                <w:lang w:val="bg-BG"/>
              </w:rPr>
            </w:pPr>
            <w:r w:rsidRPr="00674F68">
              <w:rPr>
                <w:rFonts w:ascii="Times New Roman" w:eastAsiaTheme="majorEastAsia" w:hAnsi="Times New Roman" w:cs="Times New Roman"/>
                <w:smallCaps/>
                <w:color w:val="4F4652" w:themeColor="accent6" w:themeShade="80"/>
                <w:sz w:val="20"/>
                <w:szCs w:val="20"/>
                <w:lang w:val="bg-BG"/>
              </w:rPr>
              <w:t>Надграждане и разширяване на системата за разделно събиране на биоразградими отпадъци от домакинствата</w:t>
            </w:r>
          </w:p>
        </w:tc>
        <w:tc>
          <w:tcPr>
            <w:tcW w:w="1483" w:type="dxa"/>
            <w:shd w:val="clear" w:color="auto" w:fill="EBE8EC" w:themeFill="accent6" w:themeFillTint="33"/>
            <w:noWrap/>
            <w:hideMark/>
          </w:tcPr>
          <w:p w14:paraId="08A2C332" w14:textId="77777777" w:rsidR="007149A7" w:rsidRPr="00674F68" w:rsidRDefault="007149A7" w:rsidP="00503979">
            <w:pPr>
              <w:spacing w:after="0" w:line="240" w:lineRule="auto"/>
              <w:jc w:val="both"/>
              <w:rPr>
                <w:rFonts w:ascii="Times New Roman" w:eastAsiaTheme="majorEastAsia" w:hAnsi="Times New Roman" w:cs="Times New Roman"/>
                <w:smallCaps/>
                <w:color w:val="4F4652" w:themeColor="accent6" w:themeShade="80"/>
                <w:sz w:val="20"/>
                <w:szCs w:val="20"/>
                <w:lang w:val="bg-BG"/>
              </w:rPr>
            </w:pPr>
            <w:r w:rsidRPr="00674F68">
              <w:rPr>
                <w:rFonts w:ascii="Times New Roman" w:eastAsiaTheme="majorEastAsia" w:hAnsi="Times New Roman" w:cs="Times New Roman"/>
                <w:smallCaps/>
                <w:color w:val="4F4652" w:themeColor="accent6" w:themeShade="80"/>
                <w:sz w:val="20"/>
                <w:szCs w:val="20"/>
                <w:lang w:val="bg-BG"/>
              </w:rPr>
              <w:t>2 516 000,00</w:t>
            </w:r>
          </w:p>
        </w:tc>
        <w:tc>
          <w:tcPr>
            <w:tcW w:w="1936" w:type="dxa"/>
            <w:shd w:val="clear" w:color="auto" w:fill="EBE8EC" w:themeFill="accent6" w:themeFillTint="33"/>
            <w:noWrap/>
            <w:hideMark/>
          </w:tcPr>
          <w:p w14:paraId="5BE7381F" w14:textId="77777777" w:rsidR="007149A7" w:rsidRPr="00674F68" w:rsidRDefault="007149A7" w:rsidP="00503979">
            <w:pPr>
              <w:spacing w:after="0" w:line="240" w:lineRule="auto"/>
              <w:jc w:val="both"/>
              <w:rPr>
                <w:rFonts w:ascii="Times New Roman" w:eastAsiaTheme="majorEastAsia" w:hAnsi="Times New Roman" w:cs="Times New Roman"/>
                <w:smallCaps/>
                <w:color w:val="4F4652" w:themeColor="accent6" w:themeShade="80"/>
                <w:sz w:val="20"/>
                <w:szCs w:val="20"/>
                <w:lang w:val="bg-BG"/>
              </w:rPr>
            </w:pPr>
            <w:r w:rsidRPr="00674F68">
              <w:rPr>
                <w:rFonts w:ascii="Times New Roman" w:eastAsiaTheme="majorEastAsia" w:hAnsi="Times New Roman" w:cs="Times New Roman"/>
                <w:smallCaps/>
                <w:color w:val="4F4652" w:themeColor="accent6" w:themeShade="80"/>
                <w:sz w:val="20"/>
                <w:szCs w:val="20"/>
                <w:lang w:val="bg-BG"/>
              </w:rPr>
              <w:t>Програми съфинансирани от ЕС</w:t>
            </w:r>
          </w:p>
          <w:p w14:paraId="5060D766" w14:textId="77777777" w:rsidR="007149A7" w:rsidRPr="00674F68" w:rsidRDefault="007149A7" w:rsidP="00503979">
            <w:pPr>
              <w:spacing w:after="0" w:line="240" w:lineRule="auto"/>
              <w:jc w:val="both"/>
              <w:rPr>
                <w:rFonts w:ascii="Times New Roman" w:eastAsiaTheme="majorEastAsia" w:hAnsi="Times New Roman" w:cs="Times New Roman"/>
                <w:smallCaps/>
                <w:color w:val="4F4652" w:themeColor="accent6" w:themeShade="80"/>
                <w:sz w:val="20"/>
                <w:szCs w:val="20"/>
                <w:lang w:val="bg-BG"/>
              </w:rPr>
            </w:pPr>
            <w:r w:rsidRPr="00674F68">
              <w:rPr>
                <w:rFonts w:ascii="Times New Roman" w:eastAsiaTheme="majorEastAsia" w:hAnsi="Times New Roman" w:cs="Times New Roman"/>
                <w:smallCaps/>
                <w:color w:val="4F4652" w:themeColor="accent6" w:themeShade="80"/>
                <w:sz w:val="20"/>
                <w:szCs w:val="20"/>
                <w:lang w:val="bg-BG"/>
              </w:rPr>
              <w:t>приходи от такси</w:t>
            </w:r>
          </w:p>
          <w:p w14:paraId="67270903" w14:textId="2E34519A" w:rsidR="007149A7" w:rsidRPr="00674F68" w:rsidRDefault="007149A7" w:rsidP="00503979">
            <w:pPr>
              <w:spacing w:after="0" w:line="240" w:lineRule="auto"/>
              <w:jc w:val="both"/>
              <w:rPr>
                <w:rFonts w:ascii="Times New Roman" w:eastAsiaTheme="majorEastAsia" w:hAnsi="Times New Roman" w:cs="Times New Roman"/>
                <w:smallCaps/>
                <w:color w:val="4F4652" w:themeColor="accent6" w:themeShade="80"/>
                <w:sz w:val="20"/>
                <w:szCs w:val="20"/>
                <w:lang w:val="bg-BG"/>
              </w:rPr>
            </w:pPr>
            <w:r w:rsidRPr="00674F68">
              <w:rPr>
                <w:rFonts w:ascii="Times New Roman" w:eastAsiaTheme="majorEastAsia" w:hAnsi="Times New Roman" w:cs="Times New Roman"/>
                <w:smallCaps/>
                <w:color w:val="4F4652" w:themeColor="accent6" w:themeShade="80"/>
                <w:sz w:val="20"/>
                <w:szCs w:val="20"/>
                <w:lang w:val="bg-BG"/>
              </w:rPr>
              <w:t>ПУДООС</w:t>
            </w:r>
          </w:p>
        </w:tc>
        <w:tc>
          <w:tcPr>
            <w:tcW w:w="899" w:type="dxa"/>
            <w:shd w:val="clear" w:color="auto" w:fill="EBE8EC" w:themeFill="accent6" w:themeFillTint="33"/>
            <w:noWrap/>
            <w:hideMark/>
          </w:tcPr>
          <w:p w14:paraId="77DB302B" w14:textId="77777777" w:rsidR="007149A7" w:rsidRPr="00674F68" w:rsidRDefault="007149A7" w:rsidP="00503979">
            <w:pPr>
              <w:spacing w:after="0" w:line="240" w:lineRule="auto"/>
              <w:jc w:val="both"/>
              <w:rPr>
                <w:rFonts w:ascii="Times New Roman" w:eastAsiaTheme="majorEastAsia" w:hAnsi="Times New Roman" w:cs="Times New Roman"/>
                <w:smallCaps/>
                <w:color w:val="4F4652" w:themeColor="accent6" w:themeShade="80"/>
                <w:sz w:val="20"/>
                <w:szCs w:val="20"/>
                <w:lang w:val="bg-BG"/>
              </w:rPr>
            </w:pPr>
            <w:r w:rsidRPr="00674F68">
              <w:rPr>
                <w:rFonts w:ascii="Times New Roman" w:eastAsiaTheme="majorEastAsia" w:hAnsi="Times New Roman" w:cs="Times New Roman"/>
                <w:smallCaps/>
                <w:color w:val="4F4652" w:themeColor="accent6" w:themeShade="80"/>
                <w:sz w:val="20"/>
                <w:szCs w:val="20"/>
                <w:lang w:val="bg-BG"/>
              </w:rPr>
              <w:t>2027 г.</w:t>
            </w:r>
          </w:p>
          <w:p w14:paraId="2ED3D8AF" w14:textId="77777777" w:rsidR="007149A7" w:rsidRPr="00674F68" w:rsidRDefault="007149A7" w:rsidP="00503979">
            <w:pPr>
              <w:spacing w:after="0" w:line="240" w:lineRule="auto"/>
              <w:jc w:val="both"/>
              <w:rPr>
                <w:rFonts w:ascii="Times New Roman" w:eastAsiaTheme="majorEastAsia" w:hAnsi="Times New Roman" w:cs="Times New Roman"/>
                <w:smallCaps/>
                <w:color w:val="4F4652" w:themeColor="accent6" w:themeShade="80"/>
                <w:sz w:val="20"/>
                <w:szCs w:val="20"/>
                <w:lang w:val="bg-BG"/>
              </w:rPr>
            </w:pPr>
            <w:r w:rsidRPr="00674F68">
              <w:rPr>
                <w:rFonts w:ascii="Times New Roman" w:eastAsiaTheme="majorEastAsia" w:hAnsi="Times New Roman" w:cs="Times New Roman"/>
                <w:smallCaps/>
                <w:color w:val="4F4652" w:themeColor="accent6" w:themeShade="80"/>
                <w:sz w:val="20"/>
                <w:szCs w:val="20"/>
                <w:lang w:val="bg-BG"/>
              </w:rPr>
              <w:t> </w:t>
            </w:r>
          </w:p>
          <w:p w14:paraId="5F91AC9A" w14:textId="102C7D2E" w:rsidR="007149A7" w:rsidRPr="00674F68" w:rsidRDefault="007149A7" w:rsidP="00503979">
            <w:pPr>
              <w:spacing w:after="0" w:line="240" w:lineRule="auto"/>
              <w:jc w:val="both"/>
              <w:rPr>
                <w:rFonts w:ascii="Times New Roman" w:eastAsiaTheme="majorEastAsia" w:hAnsi="Times New Roman" w:cs="Times New Roman"/>
                <w:smallCaps/>
                <w:color w:val="4F4652" w:themeColor="accent6" w:themeShade="80"/>
                <w:sz w:val="20"/>
                <w:szCs w:val="20"/>
                <w:lang w:val="bg-BG"/>
              </w:rPr>
            </w:pPr>
            <w:r w:rsidRPr="00674F68">
              <w:rPr>
                <w:rFonts w:ascii="Times New Roman" w:eastAsiaTheme="majorEastAsia" w:hAnsi="Times New Roman" w:cs="Times New Roman"/>
                <w:smallCaps/>
                <w:color w:val="4F4652" w:themeColor="accent6" w:themeShade="80"/>
                <w:sz w:val="20"/>
                <w:szCs w:val="20"/>
                <w:lang w:val="bg-BG"/>
              </w:rPr>
              <w:t> </w:t>
            </w:r>
          </w:p>
        </w:tc>
        <w:tc>
          <w:tcPr>
            <w:tcW w:w="1879" w:type="dxa"/>
            <w:shd w:val="clear" w:color="auto" w:fill="EBE8EC" w:themeFill="accent6" w:themeFillTint="33"/>
            <w:noWrap/>
            <w:hideMark/>
          </w:tcPr>
          <w:p w14:paraId="72977B17" w14:textId="77777777" w:rsidR="007149A7" w:rsidRPr="00674F68" w:rsidRDefault="007149A7" w:rsidP="00503979">
            <w:pPr>
              <w:spacing w:after="0" w:line="240" w:lineRule="auto"/>
              <w:jc w:val="both"/>
              <w:rPr>
                <w:rFonts w:ascii="Times New Roman" w:eastAsiaTheme="majorEastAsia" w:hAnsi="Times New Roman" w:cs="Times New Roman"/>
                <w:smallCaps/>
                <w:color w:val="4F4652" w:themeColor="accent6" w:themeShade="80"/>
                <w:sz w:val="20"/>
                <w:szCs w:val="20"/>
                <w:lang w:val="bg-BG"/>
              </w:rPr>
            </w:pPr>
            <w:r w:rsidRPr="00674F68">
              <w:rPr>
                <w:rFonts w:ascii="Times New Roman" w:eastAsiaTheme="majorEastAsia" w:hAnsi="Times New Roman" w:cs="Times New Roman"/>
                <w:smallCaps/>
                <w:color w:val="4F4652" w:themeColor="accent6" w:themeShade="80"/>
                <w:sz w:val="20"/>
                <w:szCs w:val="20"/>
                <w:lang w:val="bg-BG"/>
              </w:rPr>
              <w:t>Подобрена инфраструктура за разделно събиране на биоразградими отпадъци от бита</w:t>
            </w:r>
          </w:p>
        </w:tc>
        <w:tc>
          <w:tcPr>
            <w:tcW w:w="1743" w:type="dxa"/>
            <w:shd w:val="clear" w:color="auto" w:fill="EBE8EC" w:themeFill="accent6" w:themeFillTint="33"/>
            <w:noWrap/>
            <w:hideMark/>
          </w:tcPr>
          <w:p w14:paraId="385A17D1" w14:textId="77777777" w:rsidR="007149A7" w:rsidRPr="00674F68" w:rsidRDefault="007149A7" w:rsidP="00503979">
            <w:pPr>
              <w:spacing w:after="0" w:line="240" w:lineRule="auto"/>
              <w:jc w:val="both"/>
              <w:rPr>
                <w:rFonts w:ascii="Times New Roman" w:eastAsiaTheme="majorEastAsia" w:hAnsi="Times New Roman" w:cs="Times New Roman"/>
                <w:smallCaps/>
                <w:color w:val="4F4652" w:themeColor="accent6" w:themeShade="80"/>
                <w:sz w:val="20"/>
                <w:szCs w:val="20"/>
                <w:lang w:val="bg-BG"/>
              </w:rPr>
            </w:pPr>
            <w:r w:rsidRPr="00674F68">
              <w:rPr>
                <w:rFonts w:ascii="Times New Roman" w:eastAsiaTheme="majorEastAsia" w:hAnsi="Times New Roman" w:cs="Times New Roman"/>
                <w:smallCaps/>
                <w:color w:val="4F4652" w:themeColor="accent6" w:themeShade="80"/>
                <w:sz w:val="20"/>
                <w:szCs w:val="20"/>
                <w:lang w:val="bg-BG"/>
              </w:rPr>
              <w:t>бр. жители с достъп до системата за разделно събиране на биоразградими отпадъци</w:t>
            </w:r>
          </w:p>
        </w:tc>
        <w:tc>
          <w:tcPr>
            <w:tcW w:w="1424" w:type="dxa"/>
            <w:shd w:val="clear" w:color="auto" w:fill="EBE8EC" w:themeFill="accent6" w:themeFillTint="33"/>
            <w:noWrap/>
            <w:hideMark/>
          </w:tcPr>
          <w:p w14:paraId="73508D81" w14:textId="77777777" w:rsidR="007149A7" w:rsidRPr="00674F68" w:rsidRDefault="007149A7" w:rsidP="00503979">
            <w:pPr>
              <w:spacing w:after="0" w:line="240" w:lineRule="auto"/>
              <w:jc w:val="both"/>
              <w:rPr>
                <w:rFonts w:ascii="Times New Roman" w:eastAsiaTheme="majorEastAsia" w:hAnsi="Times New Roman" w:cs="Times New Roman"/>
                <w:smallCaps/>
                <w:color w:val="4F4652" w:themeColor="accent6" w:themeShade="80"/>
                <w:sz w:val="20"/>
                <w:szCs w:val="20"/>
                <w:lang w:val="bg-BG"/>
              </w:rPr>
            </w:pPr>
            <w:r w:rsidRPr="00674F68">
              <w:rPr>
                <w:rFonts w:ascii="Times New Roman" w:eastAsiaTheme="majorEastAsia" w:hAnsi="Times New Roman" w:cs="Times New Roman"/>
                <w:smallCaps/>
                <w:color w:val="4F4652" w:themeColor="accent6" w:themeShade="80"/>
                <w:sz w:val="20"/>
                <w:szCs w:val="20"/>
                <w:lang w:val="bg-BG"/>
              </w:rPr>
              <w:t>Община Габрово</w:t>
            </w:r>
          </w:p>
        </w:tc>
        <w:tc>
          <w:tcPr>
            <w:tcW w:w="2041" w:type="dxa"/>
            <w:shd w:val="clear" w:color="auto" w:fill="EBE8EC" w:themeFill="accent6" w:themeFillTint="33"/>
            <w:noWrap/>
            <w:hideMark/>
          </w:tcPr>
          <w:p w14:paraId="7451933C" w14:textId="77777777" w:rsidR="007149A7" w:rsidRPr="00674F68" w:rsidRDefault="007149A7" w:rsidP="00503979">
            <w:pPr>
              <w:spacing w:after="0" w:line="240" w:lineRule="auto"/>
              <w:jc w:val="both"/>
              <w:rPr>
                <w:rFonts w:ascii="Times New Roman" w:eastAsiaTheme="majorEastAsia" w:hAnsi="Times New Roman" w:cs="Times New Roman"/>
                <w:smallCaps/>
                <w:color w:val="4F4652" w:themeColor="accent6" w:themeShade="80"/>
                <w:sz w:val="20"/>
                <w:szCs w:val="20"/>
                <w:lang w:val="bg-BG"/>
              </w:rPr>
            </w:pPr>
            <w:r w:rsidRPr="00674F68">
              <w:rPr>
                <w:rFonts w:ascii="Times New Roman" w:eastAsiaTheme="majorEastAsia" w:hAnsi="Times New Roman" w:cs="Times New Roman"/>
                <w:smallCaps/>
                <w:color w:val="4F4652" w:themeColor="accent6" w:themeShade="80"/>
                <w:sz w:val="20"/>
                <w:szCs w:val="20"/>
                <w:lang w:val="bg-BG"/>
              </w:rPr>
              <w:t>РДНО Габрово</w:t>
            </w:r>
          </w:p>
        </w:tc>
      </w:tr>
      <w:tr w:rsidR="007149A7" w:rsidRPr="00674F68" w14:paraId="6EC268CB" w14:textId="77777777" w:rsidTr="007149A7">
        <w:trPr>
          <w:trHeight w:val="1247"/>
        </w:trPr>
        <w:tc>
          <w:tcPr>
            <w:tcW w:w="795" w:type="dxa"/>
            <w:shd w:val="clear" w:color="auto" w:fill="EBE8EC" w:themeFill="accent6" w:themeFillTint="33"/>
            <w:hideMark/>
          </w:tcPr>
          <w:p w14:paraId="3CC1ABF0" w14:textId="77777777" w:rsidR="007149A7" w:rsidRPr="00674F68" w:rsidRDefault="007149A7" w:rsidP="00503979">
            <w:pPr>
              <w:spacing w:after="0" w:line="240" w:lineRule="auto"/>
              <w:jc w:val="both"/>
              <w:rPr>
                <w:rFonts w:ascii="Times New Roman" w:eastAsia="Times New Roman" w:hAnsi="Times New Roman" w:cs="Times New Roman"/>
                <w:color w:val="4F4652" w:themeColor="accent6" w:themeShade="80"/>
                <w:sz w:val="20"/>
                <w:szCs w:val="20"/>
                <w:lang w:val="bg-BG" w:eastAsia="bg-BG"/>
              </w:rPr>
            </w:pPr>
            <w:r w:rsidRPr="00674F68">
              <w:rPr>
                <w:rFonts w:ascii="Times New Roman" w:eastAsia="Times New Roman" w:hAnsi="Times New Roman" w:cs="Times New Roman"/>
                <w:color w:val="4F4652" w:themeColor="accent6" w:themeShade="80"/>
                <w:sz w:val="20"/>
                <w:szCs w:val="20"/>
                <w:lang w:val="bg-BG" w:eastAsia="bg-BG"/>
              </w:rPr>
              <w:t>2.2.6.</w:t>
            </w:r>
          </w:p>
        </w:tc>
        <w:tc>
          <w:tcPr>
            <w:tcW w:w="2968" w:type="dxa"/>
            <w:shd w:val="clear" w:color="auto" w:fill="EBE8EC" w:themeFill="accent6" w:themeFillTint="33"/>
            <w:noWrap/>
            <w:hideMark/>
          </w:tcPr>
          <w:p w14:paraId="6CEDFD36" w14:textId="77777777" w:rsidR="007149A7" w:rsidRPr="00674F68" w:rsidRDefault="007149A7" w:rsidP="00503979">
            <w:pPr>
              <w:spacing w:after="0" w:line="240" w:lineRule="auto"/>
              <w:jc w:val="both"/>
              <w:rPr>
                <w:rFonts w:ascii="Times New Roman" w:eastAsiaTheme="majorEastAsia" w:hAnsi="Times New Roman" w:cs="Times New Roman"/>
                <w:smallCaps/>
                <w:color w:val="4F4652" w:themeColor="accent6" w:themeShade="80"/>
                <w:sz w:val="20"/>
                <w:szCs w:val="20"/>
                <w:lang w:val="bg-BG"/>
              </w:rPr>
            </w:pPr>
            <w:r w:rsidRPr="00674F68">
              <w:rPr>
                <w:rFonts w:ascii="Times New Roman" w:eastAsiaTheme="majorEastAsia" w:hAnsi="Times New Roman" w:cs="Times New Roman"/>
                <w:smallCaps/>
                <w:color w:val="4F4652" w:themeColor="accent6" w:themeShade="80"/>
                <w:sz w:val="20"/>
                <w:szCs w:val="20"/>
                <w:lang w:val="bg-BG"/>
              </w:rPr>
              <w:t>Подобряване на инфраструктурата за оползотворяване на отпадъци от строителство и разрушаване</w:t>
            </w:r>
          </w:p>
        </w:tc>
        <w:tc>
          <w:tcPr>
            <w:tcW w:w="1483" w:type="dxa"/>
            <w:shd w:val="clear" w:color="auto" w:fill="EBE8EC" w:themeFill="accent6" w:themeFillTint="33"/>
            <w:noWrap/>
            <w:hideMark/>
          </w:tcPr>
          <w:p w14:paraId="0117F775" w14:textId="77777777" w:rsidR="007149A7" w:rsidRPr="00674F68" w:rsidRDefault="007149A7" w:rsidP="00503979">
            <w:pPr>
              <w:spacing w:after="0" w:line="240" w:lineRule="auto"/>
              <w:jc w:val="both"/>
              <w:rPr>
                <w:rFonts w:ascii="Times New Roman" w:eastAsiaTheme="majorEastAsia" w:hAnsi="Times New Roman" w:cs="Times New Roman"/>
                <w:smallCaps/>
                <w:color w:val="4F4652" w:themeColor="accent6" w:themeShade="80"/>
                <w:sz w:val="20"/>
                <w:szCs w:val="20"/>
                <w:lang w:val="bg-BG"/>
              </w:rPr>
            </w:pPr>
            <w:r w:rsidRPr="00674F68">
              <w:rPr>
                <w:rFonts w:ascii="Times New Roman" w:eastAsiaTheme="majorEastAsia" w:hAnsi="Times New Roman" w:cs="Times New Roman"/>
                <w:smallCaps/>
                <w:color w:val="4F4652" w:themeColor="accent6" w:themeShade="80"/>
                <w:sz w:val="20"/>
                <w:szCs w:val="20"/>
                <w:lang w:val="bg-BG"/>
              </w:rPr>
              <w:t>75 000,00</w:t>
            </w:r>
          </w:p>
        </w:tc>
        <w:tc>
          <w:tcPr>
            <w:tcW w:w="1936" w:type="dxa"/>
            <w:shd w:val="clear" w:color="auto" w:fill="EBE8EC" w:themeFill="accent6" w:themeFillTint="33"/>
            <w:noWrap/>
            <w:hideMark/>
          </w:tcPr>
          <w:p w14:paraId="2AC696AD" w14:textId="77777777" w:rsidR="007149A7" w:rsidRPr="00674F68" w:rsidRDefault="007149A7" w:rsidP="00503979">
            <w:pPr>
              <w:spacing w:after="0" w:line="240" w:lineRule="auto"/>
              <w:jc w:val="both"/>
              <w:rPr>
                <w:rFonts w:ascii="Times New Roman" w:eastAsiaTheme="majorEastAsia" w:hAnsi="Times New Roman" w:cs="Times New Roman"/>
                <w:smallCaps/>
                <w:color w:val="4F4652" w:themeColor="accent6" w:themeShade="80"/>
                <w:sz w:val="20"/>
                <w:szCs w:val="20"/>
                <w:lang w:val="bg-BG"/>
              </w:rPr>
            </w:pPr>
            <w:r w:rsidRPr="00674F68">
              <w:rPr>
                <w:rFonts w:ascii="Times New Roman" w:eastAsiaTheme="majorEastAsia" w:hAnsi="Times New Roman" w:cs="Times New Roman"/>
                <w:smallCaps/>
                <w:color w:val="4F4652" w:themeColor="accent6" w:themeShade="80"/>
                <w:sz w:val="20"/>
                <w:szCs w:val="20"/>
                <w:lang w:val="bg-BG"/>
              </w:rPr>
              <w:t>Общински бюджет</w:t>
            </w:r>
          </w:p>
          <w:p w14:paraId="1F8F3D1F" w14:textId="77777777" w:rsidR="007149A7" w:rsidRPr="00674F68" w:rsidRDefault="007149A7" w:rsidP="00503979">
            <w:pPr>
              <w:spacing w:after="0" w:line="240" w:lineRule="auto"/>
              <w:jc w:val="both"/>
              <w:rPr>
                <w:rFonts w:ascii="Times New Roman" w:eastAsiaTheme="majorEastAsia" w:hAnsi="Times New Roman" w:cs="Times New Roman"/>
                <w:smallCaps/>
                <w:color w:val="4F4652" w:themeColor="accent6" w:themeShade="80"/>
                <w:sz w:val="20"/>
                <w:szCs w:val="20"/>
                <w:lang w:val="bg-BG"/>
              </w:rPr>
            </w:pPr>
            <w:r w:rsidRPr="00674F68">
              <w:rPr>
                <w:rFonts w:ascii="Times New Roman" w:eastAsiaTheme="majorEastAsia" w:hAnsi="Times New Roman" w:cs="Times New Roman"/>
                <w:smallCaps/>
                <w:color w:val="4F4652" w:themeColor="accent6" w:themeShade="80"/>
                <w:sz w:val="20"/>
                <w:szCs w:val="20"/>
                <w:lang w:val="bg-BG"/>
              </w:rPr>
              <w:t>публично - частни партньорства</w:t>
            </w:r>
          </w:p>
          <w:p w14:paraId="0F7CFA48" w14:textId="552892AC" w:rsidR="007149A7" w:rsidRPr="00674F68" w:rsidRDefault="007149A7" w:rsidP="00503979">
            <w:pPr>
              <w:spacing w:after="0" w:line="240" w:lineRule="auto"/>
              <w:jc w:val="both"/>
              <w:rPr>
                <w:rFonts w:ascii="Times New Roman" w:eastAsiaTheme="majorEastAsia" w:hAnsi="Times New Roman" w:cs="Times New Roman"/>
                <w:smallCaps/>
                <w:color w:val="4F4652" w:themeColor="accent6" w:themeShade="80"/>
                <w:sz w:val="20"/>
                <w:szCs w:val="20"/>
                <w:lang w:val="bg-BG"/>
              </w:rPr>
            </w:pPr>
            <w:r w:rsidRPr="00674F68">
              <w:rPr>
                <w:rFonts w:ascii="Times New Roman" w:eastAsiaTheme="majorEastAsia" w:hAnsi="Times New Roman" w:cs="Times New Roman"/>
                <w:smallCaps/>
                <w:color w:val="4F4652" w:themeColor="accent6" w:themeShade="80"/>
                <w:sz w:val="20"/>
                <w:szCs w:val="20"/>
                <w:lang w:val="bg-BG"/>
              </w:rPr>
              <w:t> </w:t>
            </w:r>
          </w:p>
        </w:tc>
        <w:tc>
          <w:tcPr>
            <w:tcW w:w="899" w:type="dxa"/>
            <w:shd w:val="clear" w:color="auto" w:fill="EBE8EC" w:themeFill="accent6" w:themeFillTint="33"/>
            <w:hideMark/>
          </w:tcPr>
          <w:p w14:paraId="489A472B" w14:textId="77777777" w:rsidR="007149A7" w:rsidRPr="00674F68" w:rsidRDefault="007149A7" w:rsidP="00503979">
            <w:pPr>
              <w:spacing w:after="0" w:line="240" w:lineRule="auto"/>
              <w:jc w:val="both"/>
              <w:rPr>
                <w:rFonts w:ascii="Times New Roman" w:eastAsiaTheme="majorEastAsia" w:hAnsi="Times New Roman" w:cs="Times New Roman"/>
                <w:smallCaps/>
                <w:color w:val="4F4652" w:themeColor="accent6" w:themeShade="80"/>
                <w:sz w:val="20"/>
                <w:szCs w:val="20"/>
                <w:lang w:val="bg-BG"/>
              </w:rPr>
            </w:pPr>
            <w:r w:rsidRPr="00674F68">
              <w:rPr>
                <w:rFonts w:ascii="Times New Roman" w:eastAsiaTheme="majorEastAsia" w:hAnsi="Times New Roman" w:cs="Times New Roman"/>
                <w:smallCaps/>
                <w:color w:val="4F4652" w:themeColor="accent6" w:themeShade="80"/>
                <w:sz w:val="20"/>
                <w:szCs w:val="20"/>
                <w:lang w:val="bg-BG"/>
              </w:rPr>
              <w:t>2025 г.</w:t>
            </w:r>
          </w:p>
        </w:tc>
        <w:tc>
          <w:tcPr>
            <w:tcW w:w="1879" w:type="dxa"/>
            <w:shd w:val="clear" w:color="auto" w:fill="EBE8EC" w:themeFill="accent6" w:themeFillTint="33"/>
            <w:noWrap/>
            <w:hideMark/>
          </w:tcPr>
          <w:p w14:paraId="61A905A3" w14:textId="77777777" w:rsidR="007149A7" w:rsidRPr="00674F68" w:rsidRDefault="007149A7" w:rsidP="00503979">
            <w:pPr>
              <w:spacing w:after="0" w:line="240" w:lineRule="auto"/>
              <w:jc w:val="both"/>
              <w:rPr>
                <w:rFonts w:ascii="Times New Roman" w:eastAsiaTheme="majorEastAsia" w:hAnsi="Times New Roman" w:cs="Times New Roman"/>
                <w:smallCaps/>
                <w:color w:val="4F4652" w:themeColor="accent6" w:themeShade="80"/>
                <w:sz w:val="20"/>
                <w:szCs w:val="20"/>
                <w:lang w:val="bg-BG"/>
              </w:rPr>
            </w:pPr>
            <w:r w:rsidRPr="00674F68">
              <w:rPr>
                <w:rFonts w:ascii="Times New Roman" w:eastAsiaTheme="majorEastAsia" w:hAnsi="Times New Roman" w:cs="Times New Roman"/>
                <w:smallCaps/>
                <w:color w:val="4F4652" w:themeColor="accent6" w:themeShade="80"/>
                <w:sz w:val="20"/>
                <w:szCs w:val="20"/>
                <w:lang w:val="bg-BG"/>
              </w:rPr>
              <w:t>Подобрен капацитет и инфраструктура за устойчиво управление на отпадъци от строителството</w:t>
            </w:r>
          </w:p>
        </w:tc>
        <w:tc>
          <w:tcPr>
            <w:tcW w:w="1743" w:type="dxa"/>
            <w:shd w:val="clear" w:color="auto" w:fill="EBE8EC" w:themeFill="accent6" w:themeFillTint="33"/>
            <w:hideMark/>
          </w:tcPr>
          <w:p w14:paraId="2C4A2B9D" w14:textId="77777777" w:rsidR="007149A7" w:rsidRPr="00674F68" w:rsidRDefault="007149A7" w:rsidP="00503979">
            <w:pPr>
              <w:spacing w:after="0" w:line="240" w:lineRule="auto"/>
              <w:jc w:val="both"/>
              <w:rPr>
                <w:rFonts w:ascii="Times New Roman" w:eastAsiaTheme="majorEastAsia" w:hAnsi="Times New Roman" w:cs="Times New Roman"/>
                <w:smallCaps/>
                <w:color w:val="4F4652" w:themeColor="accent6" w:themeShade="80"/>
                <w:sz w:val="20"/>
                <w:szCs w:val="20"/>
                <w:lang w:val="bg-BG"/>
              </w:rPr>
            </w:pPr>
            <w:r w:rsidRPr="00674F68">
              <w:rPr>
                <w:rFonts w:ascii="Times New Roman" w:eastAsiaTheme="majorEastAsia" w:hAnsi="Times New Roman" w:cs="Times New Roman"/>
                <w:smallCaps/>
                <w:color w:val="4F4652" w:themeColor="accent6" w:themeShade="80"/>
                <w:sz w:val="20"/>
                <w:szCs w:val="20"/>
                <w:lang w:val="bg-BG"/>
              </w:rPr>
              <w:t>количество предадени за оползотворяване отпадъци от строителство (т)</w:t>
            </w:r>
          </w:p>
        </w:tc>
        <w:tc>
          <w:tcPr>
            <w:tcW w:w="1424" w:type="dxa"/>
            <w:shd w:val="clear" w:color="auto" w:fill="EBE8EC" w:themeFill="accent6" w:themeFillTint="33"/>
            <w:hideMark/>
          </w:tcPr>
          <w:p w14:paraId="3477E101" w14:textId="77777777" w:rsidR="007149A7" w:rsidRPr="00674F68" w:rsidRDefault="007149A7" w:rsidP="00503979">
            <w:pPr>
              <w:spacing w:after="0" w:line="240" w:lineRule="auto"/>
              <w:jc w:val="both"/>
              <w:rPr>
                <w:rFonts w:ascii="Times New Roman" w:eastAsiaTheme="majorEastAsia" w:hAnsi="Times New Roman" w:cs="Times New Roman"/>
                <w:smallCaps/>
                <w:color w:val="4F4652" w:themeColor="accent6" w:themeShade="80"/>
                <w:sz w:val="20"/>
                <w:szCs w:val="20"/>
                <w:lang w:val="bg-BG"/>
              </w:rPr>
            </w:pPr>
            <w:r w:rsidRPr="00674F68">
              <w:rPr>
                <w:rFonts w:ascii="Times New Roman" w:eastAsiaTheme="majorEastAsia" w:hAnsi="Times New Roman" w:cs="Times New Roman"/>
                <w:smallCaps/>
                <w:color w:val="4F4652" w:themeColor="accent6" w:themeShade="80"/>
                <w:sz w:val="20"/>
                <w:szCs w:val="20"/>
                <w:lang w:val="bg-BG"/>
              </w:rPr>
              <w:t>Община Габрово</w:t>
            </w:r>
          </w:p>
        </w:tc>
        <w:tc>
          <w:tcPr>
            <w:tcW w:w="2041" w:type="dxa"/>
            <w:shd w:val="clear" w:color="auto" w:fill="EBE8EC" w:themeFill="accent6" w:themeFillTint="33"/>
            <w:noWrap/>
            <w:hideMark/>
          </w:tcPr>
          <w:p w14:paraId="75FFBB53" w14:textId="77777777" w:rsidR="007149A7" w:rsidRPr="00674F68" w:rsidRDefault="007149A7" w:rsidP="00503979">
            <w:pPr>
              <w:spacing w:after="0" w:line="240" w:lineRule="auto"/>
              <w:jc w:val="both"/>
              <w:rPr>
                <w:rFonts w:ascii="Times New Roman" w:eastAsiaTheme="majorEastAsia" w:hAnsi="Times New Roman" w:cs="Times New Roman"/>
                <w:smallCaps/>
                <w:color w:val="4F4652" w:themeColor="accent6" w:themeShade="80"/>
                <w:sz w:val="20"/>
                <w:szCs w:val="20"/>
                <w:lang w:val="bg-BG"/>
              </w:rPr>
            </w:pPr>
            <w:r w:rsidRPr="00674F68">
              <w:rPr>
                <w:rFonts w:ascii="Times New Roman" w:eastAsiaTheme="majorEastAsia" w:hAnsi="Times New Roman" w:cs="Times New Roman"/>
                <w:smallCaps/>
                <w:color w:val="4F4652" w:themeColor="accent6" w:themeShade="80"/>
                <w:sz w:val="20"/>
                <w:szCs w:val="20"/>
                <w:lang w:val="bg-BG"/>
              </w:rPr>
              <w:t> </w:t>
            </w:r>
          </w:p>
        </w:tc>
      </w:tr>
      <w:tr w:rsidR="007149A7" w:rsidRPr="00EC247D" w14:paraId="7E038C7F" w14:textId="77777777" w:rsidTr="007149A7">
        <w:trPr>
          <w:trHeight w:val="1481"/>
        </w:trPr>
        <w:tc>
          <w:tcPr>
            <w:tcW w:w="795" w:type="dxa"/>
            <w:shd w:val="clear" w:color="auto" w:fill="EBE8EC" w:themeFill="accent6" w:themeFillTint="33"/>
            <w:hideMark/>
          </w:tcPr>
          <w:p w14:paraId="3204C83F" w14:textId="77777777" w:rsidR="007149A7" w:rsidRPr="00674F68" w:rsidRDefault="007149A7" w:rsidP="00503979">
            <w:pPr>
              <w:spacing w:after="0" w:line="240" w:lineRule="auto"/>
              <w:jc w:val="both"/>
              <w:rPr>
                <w:rFonts w:ascii="Times New Roman" w:eastAsia="Times New Roman" w:hAnsi="Times New Roman" w:cs="Times New Roman"/>
                <w:color w:val="4F4652" w:themeColor="accent6" w:themeShade="80"/>
                <w:sz w:val="20"/>
                <w:szCs w:val="20"/>
                <w:lang w:val="bg-BG" w:eastAsia="bg-BG"/>
              </w:rPr>
            </w:pPr>
            <w:r w:rsidRPr="00674F68">
              <w:rPr>
                <w:rFonts w:ascii="Times New Roman" w:eastAsia="Times New Roman" w:hAnsi="Times New Roman" w:cs="Times New Roman"/>
                <w:color w:val="4F4652" w:themeColor="accent6" w:themeShade="80"/>
                <w:sz w:val="20"/>
                <w:szCs w:val="20"/>
                <w:lang w:val="bg-BG" w:eastAsia="bg-BG"/>
              </w:rPr>
              <w:lastRenderedPageBreak/>
              <w:t>2.2.7.</w:t>
            </w:r>
          </w:p>
        </w:tc>
        <w:tc>
          <w:tcPr>
            <w:tcW w:w="2968" w:type="dxa"/>
            <w:shd w:val="clear" w:color="auto" w:fill="EBE8EC" w:themeFill="accent6" w:themeFillTint="33"/>
            <w:noWrap/>
            <w:hideMark/>
          </w:tcPr>
          <w:p w14:paraId="7C82F498" w14:textId="77777777" w:rsidR="007149A7" w:rsidRPr="00674F68" w:rsidRDefault="007149A7" w:rsidP="00503979">
            <w:pPr>
              <w:spacing w:after="0" w:line="240" w:lineRule="auto"/>
              <w:jc w:val="both"/>
              <w:rPr>
                <w:rFonts w:ascii="Times New Roman" w:eastAsiaTheme="majorEastAsia" w:hAnsi="Times New Roman" w:cs="Times New Roman"/>
                <w:smallCaps/>
                <w:color w:val="4F4652" w:themeColor="accent6" w:themeShade="80"/>
                <w:sz w:val="20"/>
                <w:szCs w:val="20"/>
                <w:lang w:val="bg-BG"/>
              </w:rPr>
            </w:pPr>
            <w:r w:rsidRPr="00674F68">
              <w:rPr>
                <w:rFonts w:ascii="Times New Roman" w:eastAsiaTheme="majorEastAsia" w:hAnsi="Times New Roman" w:cs="Times New Roman"/>
                <w:smallCaps/>
                <w:color w:val="4F4652" w:themeColor="accent6" w:themeShade="80"/>
                <w:sz w:val="20"/>
                <w:szCs w:val="20"/>
                <w:lang w:val="bg-BG"/>
              </w:rPr>
              <w:t>Мерки за насърчаване на разделното събиране на отпадъци от бизнеса</w:t>
            </w:r>
          </w:p>
        </w:tc>
        <w:tc>
          <w:tcPr>
            <w:tcW w:w="1483" w:type="dxa"/>
            <w:shd w:val="clear" w:color="auto" w:fill="EBE8EC" w:themeFill="accent6" w:themeFillTint="33"/>
            <w:noWrap/>
            <w:hideMark/>
          </w:tcPr>
          <w:p w14:paraId="46EE7802" w14:textId="77777777" w:rsidR="007149A7" w:rsidRPr="00674F68" w:rsidRDefault="007149A7" w:rsidP="00503979">
            <w:pPr>
              <w:spacing w:after="0" w:line="240" w:lineRule="auto"/>
              <w:jc w:val="both"/>
              <w:rPr>
                <w:rFonts w:ascii="Times New Roman" w:eastAsiaTheme="majorEastAsia" w:hAnsi="Times New Roman" w:cs="Times New Roman"/>
                <w:smallCaps/>
                <w:color w:val="4F4652" w:themeColor="accent6" w:themeShade="80"/>
                <w:sz w:val="20"/>
                <w:szCs w:val="20"/>
                <w:lang w:val="bg-BG"/>
              </w:rPr>
            </w:pPr>
            <w:r w:rsidRPr="00674F68">
              <w:rPr>
                <w:rFonts w:ascii="Times New Roman" w:eastAsiaTheme="majorEastAsia" w:hAnsi="Times New Roman" w:cs="Times New Roman"/>
                <w:smallCaps/>
                <w:color w:val="4F4652" w:themeColor="accent6" w:themeShade="80"/>
                <w:sz w:val="20"/>
                <w:szCs w:val="20"/>
                <w:lang w:val="bg-BG"/>
              </w:rPr>
              <w:t>214 000,00</w:t>
            </w:r>
          </w:p>
        </w:tc>
        <w:tc>
          <w:tcPr>
            <w:tcW w:w="1936" w:type="dxa"/>
            <w:shd w:val="clear" w:color="auto" w:fill="EBE8EC" w:themeFill="accent6" w:themeFillTint="33"/>
            <w:noWrap/>
            <w:hideMark/>
          </w:tcPr>
          <w:p w14:paraId="45BEBB1B" w14:textId="77777777" w:rsidR="007149A7" w:rsidRPr="00674F68" w:rsidRDefault="007149A7" w:rsidP="00503979">
            <w:pPr>
              <w:spacing w:after="0" w:line="240" w:lineRule="auto"/>
              <w:jc w:val="both"/>
              <w:rPr>
                <w:rFonts w:ascii="Times New Roman" w:eastAsiaTheme="majorEastAsia" w:hAnsi="Times New Roman" w:cs="Times New Roman"/>
                <w:smallCaps/>
                <w:color w:val="4F4652" w:themeColor="accent6" w:themeShade="80"/>
                <w:sz w:val="20"/>
                <w:szCs w:val="20"/>
                <w:lang w:val="bg-BG"/>
              </w:rPr>
            </w:pPr>
            <w:r w:rsidRPr="00674F68">
              <w:rPr>
                <w:rFonts w:ascii="Times New Roman" w:eastAsiaTheme="majorEastAsia" w:hAnsi="Times New Roman" w:cs="Times New Roman"/>
                <w:smallCaps/>
                <w:color w:val="4F4652" w:themeColor="accent6" w:themeShade="80"/>
                <w:sz w:val="20"/>
                <w:szCs w:val="20"/>
                <w:lang w:val="bg-BG"/>
              </w:rPr>
              <w:t>Общински бюджет</w:t>
            </w:r>
          </w:p>
          <w:p w14:paraId="411CD58C" w14:textId="77777777" w:rsidR="007149A7" w:rsidRPr="00674F68" w:rsidRDefault="007149A7" w:rsidP="00503979">
            <w:pPr>
              <w:spacing w:after="0" w:line="240" w:lineRule="auto"/>
              <w:jc w:val="both"/>
              <w:rPr>
                <w:rFonts w:ascii="Times New Roman" w:eastAsiaTheme="majorEastAsia" w:hAnsi="Times New Roman" w:cs="Times New Roman"/>
                <w:smallCaps/>
                <w:color w:val="4F4652" w:themeColor="accent6" w:themeShade="80"/>
                <w:sz w:val="20"/>
                <w:szCs w:val="20"/>
                <w:lang w:val="bg-BG"/>
              </w:rPr>
            </w:pPr>
            <w:r w:rsidRPr="00674F68">
              <w:rPr>
                <w:rFonts w:ascii="Times New Roman" w:eastAsiaTheme="majorEastAsia" w:hAnsi="Times New Roman" w:cs="Times New Roman"/>
                <w:smallCaps/>
                <w:color w:val="4F4652" w:themeColor="accent6" w:themeShade="80"/>
                <w:sz w:val="20"/>
                <w:szCs w:val="20"/>
                <w:lang w:val="bg-BG"/>
              </w:rPr>
              <w:t>ФМ на ЕИП</w:t>
            </w:r>
          </w:p>
          <w:p w14:paraId="457ECA41" w14:textId="0A39346E" w:rsidR="007149A7" w:rsidRPr="00674F68" w:rsidRDefault="007149A7" w:rsidP="00503979">
            <w:pPr>
              <w:spacing w:after="0" w:line="240" w:lineRule="auto"/>
              <w:jc w:val="both"/>
              <w:rPr>
                <w:rFonts w:ascii="Times New Roman" w:eastAsiaTheme="majorEastAsia" w:hAnsi="Times New Roman" w:cs="Times New Roman"/>
                <w:smallCaps/>
                <w:color w:val="4F4652" w:themeColor="accent6" w:themeShade="80"/>
                <w:sz w:val="20"/>
                <w:szCs w:val="20"/>
                <w:lang w:val="bg-BG"/>
              </w:rPr>
            </w:pPr>
            <w:r w:rsidRPr="00674F68">
              <w:rPr>
                <w:rFonts w:ascii="Times New Roman" w:eastAsiaTheme="majorEastAsia" w:hAnsi="Times New Roman" w:cs="Times New Roman"/>
                <w:smallCaps/>
                <w:color w:val="4F4652" w:themeColor="accent6" w:themeShade="80"/>
                <w:sz w:val="20"/>
                <w:szCs w:val="20"/>
                <w:lang w:val="bg-BG"/>
              </w:rPr>
              <w:t>публично - частни партньорства</w:t>
            </w:r>
          </w:p>
        </w:tc>
        <w:tc>
          <w:tcPr>
            <w:tcW w:w="899" w:type="dxa"/>
            <w:shd w:val="clear" w:color="auto" w:fill="EBE8EC" w:themeFill="accent6" w:themeFillTint="33"/>
            <w:hideMark/>
          </w:tcPr>
          <w:p w14:paraId="2C21FE2D" w14:textId="77777777" w:rsidR="007149A7" w:rsidRPr="00674F68" w:rsidRDefault="007149A7" w:rsidP="00503979">
            <w:pPr>
              <w:spacing w:after="0" w:line="240" w:lineRule="auto"/>
              <w:jc w:val="both"/>
              <w:rPr>
                <w:rFonts w:ascii="Times New Roman" w:eastAsiaTheme="majorEastAsia" w:hAnsi="Times New Roman" w:cs="Times New Roman"/>
                <w:smallCaps/>
                <w:color w:val="4F4652" w:themeColor="accent6" w:themeShade="80"/>
                <w:sz w:val="20"/>
                <w:szCs w:val="20"/>
                <w:lang w:val="bg-BG"/>
              </w:rPr>
            </w:pPr>
            <w:r w:rsidRPr="00674F68">
              <w:rPr>
                <w:rFonts w:ascii="Times New Roman" w:eastAsiaTheme="majorEastAsia" w:hAnsi="Times New Roman" w:cs="Times New Roman"/>
                <w:smallCaps/>
                <w:color w:val="4F4652" w:themeColor="accent6" w:themeShade="80"/>
                <w:sz w:val="20"/>
                <w:szCs w:val="20"/>
                <w:lang w:val="bg-BG"/>
              </w:rPr>
              <w:t>2027 г.</w:t>
            </w:r>
          </w:p>
        </w:tc>
        <w:tc>
          <w:tcPr>
            <w:tcW w:w="1879" w:type="dxa"/>
            <w:shd w:val="clear" w:color="auto" w:fill="EBE8EC" w:themeFill="accent6" w:themeFillTint="33"/>
            <w:noWrap/>
            <w:hideMark/>
          </w:tcPr>
          <w:p w14:paraId="2F20C0AB" w14:textId="77777777" w:rsidR="007149A7" w:rsidRPr="00674F68" w:rsidRDefault="007149A7" w:rsidP="00503979">
            <w:pPr>
              <w:spacing w:after="0" w:line="240" w:lineRule="auto"/>
              <w:jc w:val="both"/>
              <w:rPr>
                <w:rFonts w:ascii="Times New Roman" w:eastAsiaTheme="majorEastAsia" w:hAnsi="Times New Roman" w:cs="Times New Roman"/>
                <w:smallCaps/>
                <w:color w:val="4F4652" w:themeColor="accent6" w:themeShade="80"/>
                <w:sz w:val="20"/>
                <w:szCs w:val="20"/>
                <w:lang w:val="bg-BG"/>
              </w:rPr>
            </w:pPr>
            <w:r w:rsidRPr="00674F68">
              <w:rPr>
                <w:rFonts w:ascii="Times New Roman" w:eastAsiaTheme="majorEastAsia" w:hAnsi="Times New Roman" w:cs="Times New Roman"/>
                <w:smallCaps/>
                <w:color w:val="4F4652" w:themeColor="accent6" w:themeShade="80"/>
                <w:sz w:val="20"/>
                <w:szCs w:val="20"/>
                <w:lang w:val="bg-BG"/>
              </w:rPr>
              <w:t>Създадени ефективни механизми за стимулиране на добри практики и ефективно прилагане на йерархията за управление на отпадъците</w:t>
            </w:r>
          </w:p>
        </w:tc>
        <w:tc>
          <w:tcPr>
            <w:tcW w:w="1743" w:type="dxa"/>
            <w:shd w:val="clear" w:color="auto" w:fill="EBE8EC" w:themeFill="accent6" w:themeFillTint="33"/>
            <w:hideMark/>
          </w:tcPr>
          <w:p w14:paraId="168C1C11" w14:textId="77777777" w:rsidR="007149A7" w:rsidRPr="00674F68" w:rsidRDefault="007149A7" w:rsidP="00503979">
            <w:pPr>
              <w:spacing w:after="0" w:line="240" w:lineRule="auto"/>
              <w:jc w:val="both"/>
              <w:rPr>
                <w:rFonts w:ascii="Times New Roman" w:eastAsiaTheme="majorEastAsia" w:hAnsi="Times New Roman" w:cs="Times New Roman"/>
                <w:smallCaps/>
                <w:color w:val="4F4652" w:themeColor="accent6" w:themeShade="80"/>
                <w:sz w:val="20"/>
                <w:szCs w:val="20"/>
                <w:lang w:val="bg-BG"/>
              </w:rPr>
            </w:pPr>
            <w:r w:rsidRPr="00674F68">
              <w:rPr>
                <w:rFonts w:ascii="Times New Roman" w:eastAsiaTheme="majorEastAsia" w:hAnsi="Times New Roman" w:cs="Times New Roman"/>
                <w:smallCaps/>
                <w:color w:val="4F4652" w:themeColor="accent6" w:themeShade="80"/>
                <w:sz w:val="20"/>
                <w:szCs w:val="20"/>
                <w:lang w:val="bg-BG"/>
              </w:rPr>
              <w:t>бр. информационни/ тематични срещи;</w:t>
            </w:r>
            <w:r w:rsidRPr="00674F68">
              <w:rPr>
                <w:rFonts w:ascii="Times New Roman" w:eastAsiaTheme="majorEastAsia" w:hAnsi="Times New Roman" w:cs="Times New Roman"/>
                <w:smallCaps/>
                <w:color w:val="4F4652" w:themeColor="accent6" w:themeShade="80"/>
                <w:sz w:val="20"/>
                <w:szCs w:val="20"/>
                <w:lang w:val="bg-BG"/>
              </w:rPr>
              <w:br/>
              <w:t>бр. подкрепени и реализирани проекти</w:t>
            </w:r>
          </w:p>
        </w:tc>
        <w:tc>
          <w:tcPr>
            <w:tcW w:w="1424" w:type="dxa"/>
            <w:shd w:val="clear" w:color="auto" w:fill="EBE8EC" w:themeFill="accent6" w:themeFillTint="33"/>
            <w:noWrap/>
            <w:hideMark/>
          </w:tcPr>
          <w:p w14:paraId="181D77A5" w14:textId="77777777" w:rsidR="007149A7" w:rsidRPr="00674F68" w:rsidRDefault="007149A7" w:rsidP="00503979">
            <w:pPr>
              <w:spacing w:after="0" w:line="240" w:lineRule="auto"/>
              <w:jc w:val="both"/>
              <w:rPr>
                <w:rFonts w:ascii="Times New Roman" w:eastAsiaTheme="majorEastAsia" w:hAnsi="Times New Roman" w:cs="Times New Roman"/>
                <w:smallCaps/>
                <w:color w:val="4F4652" w:themeColor="accent6" w:themeShade="80"/>
                <w:sz w:val="20"/>
                <w:szCs w:val="20"/>
                <w:lang w:val="bg-BG"/>
              </w:rPr>
            </w:pPr>
            <w:r w:rsidRPr="00674F68">
              <w:rPr>
                <w:rFonts w:ascii="Times New Roman" w:eastAsiaTheme="majorEastAsia" w:hAnsi="Times New Roman" w:cs="Times New Roman"/>
                <w:smallCaps/>
                <w:color w:val="4F4652" w:themeColor="accent6" w:themeShade="80"/>
                <w:sz w:val="20"/>
                <w:szCs w:val="20"/>
                <w:lang w:val="bg-BG"/>
              </w:rPr>
              <w:t>Община Габрово</w:t>
            </w:r>
          </w:p>
        </w:tc>
        <w:tc>
          <w:tcPr>
            <w:tcW w:w="2041" w:type="dxa"/>
            <w:shd w:val="clear" w:color="auto" w:fill="EBE8EC" w:themeFill="accent6" w:themeFillTint="33"/>
            <w:hideMark/>
          </w:tcPr>
          <w:p w14:paraId="3D83A2A6" w14:textId="77777777" w:rsidR="007149A7" w:rsidRPr="00674F68" w:rsidRDefault="007149A7" w:rsidP="00503979">
            <w:pPr>
              <w:spacing w:after="0" w:line="240" w:lineRule="auto"/>
              <w:jc w:val="both"/>
              <w:rPr>
                <w:rFonts w:ascii="Times New Roman" w:eastAsiaTheme="majorEastAsia" w:hAnsi="Times New Roman" w:cs="Times New Roman"/>
                <w:smallCaps/>
                <w:color w:val="4F4652" w:themeColor="accent6" w:themeShade="80"/>
                <w:sz w:val="20"/>
                <w:szCs w:val="20"/>
                <w:lang w:val="bg-BG"/>
              </w:rPr>
            </w:pPr>
            <w:r w:rsidRPr="00674F68">
              <w:rPr>
                <w:rFonts w:ascii="Times New Roman" w:eastAsiaTheme="majorEastAsia" w:hAnsi="Times New Roman" w:cs="Times New Roman"/>
                <w:smallCaps/>
                <w:color w:val="4F4652" w:themeColor="accent6" w:themeShade="80"/>
                <w:sz w:val="20"/>
                <w:szCs w:val="20"/>
                <w:lang w:val="bg-BG"/>
              </w:rPr>
              <w:t>Икономически оператори</w:t>
            </w:r>
            <w:r w:rsidRPr="00674F68">
              <w:rPr>
                <w:rFonts w:ascii="Times New Roman" w:eastAsiaTheme="majorEastAsia" w:hAnsi="Times New Roman" w:cs="Times New Roman"/>
                <w:smallCaps/>
                <w:color w:val="4F4652" w:themeColor="accent6" w:themeShade="80"/>
                <w:sz w:val="20"/>
                <w:szCs w:val="20"/>
                <w:lang w:val="bg-BG"/>
              </w:rPr>
              <w:br/>
              <w:t>РИОСВ Габрово</w:t>
            </w:r>
            <w:r w:rsidRPr="00674F68">
              <w:rPr>
                <w:rFonts w:ascii="Times New Roman" w:eastAsiaTheme="majorEastAsia" w:hAnsi="Times New Roman" w:cs="Times New Roman"/>
                <w:smallCaps/>
                <w:color w:val="4F4652" w:themeColor="accent6" w:themeShade="80"/>
                <w:sz w:val="20"/>
                <w:szCs w:val="20"/>
                <w:lang w:val="bg-BG"/>
              </w:rPr>
              <w:br/>
              <w:t>Браншови организации</w:t>
            </w:r>
          </w:p>
        </w:tc>
      </w:tr>
      <w:tr w:rsidR="007149A7" w:rsidRPr="00EC247D" w14:paraId="2F2E169D" w14:textId="77777777" w:rsidTr="007149A7">
        <w:trPr>
          <w:trHeight w:val="2169"/>
        </w:trPr>
        <w:tc>
          <w:tcPr>
            <w:tcW w:w="795" w:type="dxa"/>
            <w:shd w:val="clear" w:color="auto" w:fill="EBE8EC" w:themeFill="accent6" w:themeFillTint="33"/>
            <w:hideMark/>
          </w:tcPr>
          <w:p w14:paraId="6CFB2BAE" w14:textId="77777777" w:rsidR="007149A7" w:rsidRPr="00674F68" w:rsidRDefault="007149A7" w:rsidP="00503979">
            <w:pPr>
              <w:spacing w:after="0" w:line="240" w:lineRule="auto"/>
              <w:jc w:val="both"/>
              <w:rPr>
                <w:rFonts w:ascii="Times New Roman" w:eastAsia="Times New Roman" w:hAnsi="Times New Roman" w:cs="Times New Roman"/>
                <w:color w:val="4F4652" w:themeColor="accent6" w:themeShade="80"/>
                <w:sz w:val="20"/>
                <w:szCs w:val="20"/>
                <w:lang w:val="bg-BG" w:eastAsia="bg-BG"/>
              </w:rPr>
            </w:pPr>
            <w:r w:rsidRPr="00674F68">
              <w:rPr>
                <w:rFonts w:ascii="Times New Roman" w:eastAsia="Times New Roman" w:hAnsi="Times New Roman" w:cs="Times New Roman"/>
                <w:color w:val="4F4652" w:themeColor="accent6" w:themeShade="80"/>
                <w:sz w:val="20"/>
                <w:szCs w:val="20"/>
                <w:lang w:val="bg-BG" w:eastAsia="bg-BG"/>
              </w:rPr>
              <w:t>2.2.8.</w:t>
            </w:r>
          </w:p>
        </w:tc>
        <w:tc>
          <w:tcPr>
            <w:tcW w:w="2968" w:type="dxa"/>
            <w:shd w:val="clear" w:color="auto" w:fill="EBE8EC" w:themeFill="accent6" w:themeFillTint="33"/>
            <w:noWrap/>
            <w:hideMark/>
          </w:tcPr>
          <w:p w14:paraId="7AC7B0C3" w14:textId="77777777" w:rsidR="007149A7" w:rsidRPr="00674F68" w:rsidRDefault="007149A7" w:rsidP="00503979">
            <w:pPr>
              <w:spacing w:after="0" w:line="240" w:lineRule="auto"/>
              <w:jc w:val="both"/>
              <w:rPr>
                <w:rFonts w:ascii="Times New Roman" w:eastAsiaTheme="majorEastAsia" w:hAnsi="Times New Roman" w:cs="Times New Roman"/>
                <w:smallCaps/>
                <w:color w:val="4F4652" w:themeColor="accent6" w:themeShade="80"/>
                <w:sz w:val="20"/>
                <w:szCs w:val="20"/>
                <w:lang w:val="bg-BG"/>
              </w:rPr>
            </w:pPr>
            <w:r w:rsidRPr="00674F68">
              <w:rPr>
                <w:rFonts w:ascii="Times New Roman" w:eastAsiaTheme="majorEastAsia" w:hAnsi="Times New Roman" w:cs="Times New Roman"/>
                <w:smallCaps/>
                <w:color w:val="4F4652" w:themeColor="accent6" w:themeShade="80"/>
                <w:sz w:val="20"/>
                <w:szCs w:val="20"/>
                <w:lang w:val="bg-BG"/>
              </w:rPr>
              <w:t>Подобряване на капацитета за ефективно управление и прилагане на йерархията при управление на отпадъците</w:t>
            </w:r>
          </w:p>
        </w:tc>
        <w:tc>
          <w:tcPr>
            <w:tcW w:w="1483" w:type="dxa"/>
            <w:shd w:val="clear" w:color="auto" w:fill="EBE8EC" w:themeFill="accent6" w:themeFillTint="33"/>
            <w:noWrap/>
            <w:hideMark/>
          </w:tcPr>
          <w:p w14:paraId="59D52119" w14:textId="77777777" w:rsidR="007149A7" w:rsidRPr="00674F68" w:rsidRDefault="007149A7" w:rsidP="00503979">
            <w:pPr>
              <w:spacing w:after="0" w:line="240" w:lineRule="auto"/>
              <w:jc w:val="both"/>
              <w:rPr>
                <w:rFonts w:ascii="Times New Roman" w:eastAsiaTheme="majorEastAsia" w:hAnsi="Times New Roman" w:cs="Times New Roman"/>
                <w:smallCaps/>
                <w:color w:val="4F4652" w:themeColor="accent6" w:themeShade="80"/>
                <w:sz w:val="20"/>
                <w:szCs w:val="20"/>
                <w:lang w:val="bg-BG"/>
              </w:rPr>
            </w:pPr>
            <w:r w:rsidRPr="00674F68">
              <w:rPr>
                <w:rFonts w:ascii="Times New Roman" w:eastAsiaTheme="majorEastAsia" w:hAnsi="Times New Roman" w:cs="Times New Roman"/>
                <w:smallCaps/>
                <w:color w:val="4F4652" w:themeColor="accent6" w:themeShade="80"/>
                <w:sz w:val="20"/>
                <w:szCs w:val="20"/>
                <w:lang w:val="bg-BG"/>
              </w:rPr>
              <w:t>0,00</w:t>
            </w:r>
          </w:p>
        </w:tc>
        <w:tc>
          <w:tcPr>
            <w:tcW w:w="1936" w:type="dxa"/>
            <w:shd w:val="clear" w:color="auto" w:fill="EBE8EC" w:themeFill="accent6" w:themeFillTint="33"/>
            <w:noWrap/>
            <w:hideMark/>
          </w:tcPr>
          <w:p w14:paraId="717A16F4" w14:textId="77777777" w:rsidR="007149A7" w:rsidRPr="00674F68" w:rsidRDefault="007149A7" w:rsidP="00503979">
            <w:pPr>
              <w:spacing w:after="0" w:line="240" w:lineRule="auto"/>
              <w:jc w:val="both"/>
              <w:rPr>
                <w:rFonts w:ascii="Times New Roman" w:eastAsiaTheme="majorEastAsia" w:hAnsi="Times New Roman" w:cs="Times New Roman"/>
                <w:smallCaps/>
                <w:color w:val="4F4652" w:themeColor="accent6" w:themeShade="80"/>
                <w:sz w:val="20"/>
                <w:szCs w:val="20"/>
                <w:lang w:val="bg-BG"/>
              </w:rPr>
            </w:pPr>
            <w:r w:rsidRPr="00674F68">
              <w:rPr>
                <w:rFonts w:ascii="Times New Roman" w:eastAsiaTheme="majorEastAsia" w:hAnsi="Times New Roman" w:cs="Times New Roman"/>
                <w:smallCaps/>
                <w:color w:val="4F4652" w:themeColor="accent6" w:themeShade="80"/>
                <w:sz w:val="20"/>
                <w:szCs w:val="20"/>
                <w:lang w:val="bg-BG"/>
              </w:rPr>
              <w:t> </w:t>
            </w:r>
          </w:p>
          <w:p w14:paraId="73CF88C5" w14:textId="77777777" w:rsidR="007149A7" w:rsidRPr="00674F68" w:rsidRDefault="007149A7" w:rsidP="00503979">
            <w:pPr>
              <w:spacing w:after="0" w:line="240" w:lineRule="auto"/>
              <w:jc w:val="both"/>
              <w:rPr>
                <w:rFonts w:ascii="Times New Roman" w:eastAsiaTheme="majorEastAsia" w:hAnsi="Times New Roman" w:cs="Times New Roman"/>
                <w:smallCaps/>
                <w:color w:val="4F4652" w:themeColor="accent6" w:themeShade="80"/>
                <w:sz w:val="20"/>
                <w:szCs w:val="20"/>
                <w:lang w:val="bg-BG"/>
              </w:rPr>
            </w:pPr>
            <w:r w:rsidRPr="00674F68">
              <w:rPr>
                <w:rFonts w:ascii="Times New Roman" w:eastAsiaTheme="majorEastAsia" w:hAnsi="Times New Roman" w:cs="Times New Roman"/>
                <w:smallCaps/>
                <w:color w:val="4F4652" w:themeColor="accent6" w:themeShade="80"/>
                <w:sz w:val="20"/>
                <w:szCs w:val="20"/>
                <w:lang w:val="bg-BG"/>
              </w:rPr>
              <w:t> </w:t>
            </w:r>
          </w:p>
          <w:p w14:paraId="6063AA73" w14:textId="7BBEF0C3" w:rsidR="007149A7" w:rsidRPr="00674F68" w:rsidRDefault="007149A7" w:rsidP="00503979">
            <w:pPr>
              <w:spacing w:after="0" w:line="240" w:lineRule="auto"/>
              <w:jc w:val="both"/>
              <w:rPr>
                <w:rFonts w:ascii="Times New Roman" w:eastAsiaTheme="majorEastAsia" w:hAnsi="Times New Roman" w:cs="Times New Roman"/>
                <w:smallCaps/>
                <w:color w:val="4F4652" w:themeColor="accent6" w:themeShade="80"/>
                <w:sz w:val="20"/>
                <w:szCs w:val="20"/>
                <w:lang w:val="bg-BG"/>
              </w:rPr>
            </w:pPr>
            <w:r w:rsidRPr="00674F68">
              <w:rPr>
                <w:rFonts w:ascii="Times New Roman" w:eastAsiaTheme="majorEastAsia" w:hAnsi="Times New Roman" w:cs="Times New Roman"/>
                <w:smallCaps/>
                <w:color w:val="4F4652" w:themeColor="accent6" w:themeShade="80"/>
                <w:sz w:val="20"/>
                <w:szCs w:val="20"/>
                <w:lang w:val="bg-BG"/>
              </w:rPr>
              <w:t> </w:t>
            </w:r>
          </w:p>
        </w:tc>
        <w:tc>
          <w:tcPr>
            <w:tcW w:w="899" w:type="dxa"/>
            <w:shd w:val="clear" w:color="auto" w:fill="EBE8EC" w:themeFill="accent6" w:themeFillTint="33"/>
            <w:noWrap/>
            <w:hideMark/>
          </w:tcPr>
          <w:p w14:paraId="1B1BCF97" w14:textId="77777777" w:rsidR="007149A7" w:rsidRPr="00674F68" w:rsidRDefault="007149A7" w:rsidP="00503979">
            <w:pPr>
              <w:spacing w:after="0" w:line="240" w:lineRule="auto"/>
              <w:jc w:val="both"/>
              <w:rPr>
                <w:rFonts w:ascii="Times New Roman" w:eastAsiaTheme="majorEastAsia" w:hAnsi="Times New Roman" w:cs="Times New Roman"/>
                <w:smallCaps/>
                <w:color w:val="4F4652" w:themeColor="accent6" w:themeShade="80"/>
                <w:sz w:val="20"/>
                <w:szCs w:val="20"/>
                <w:lang w:val="bg-BG"/>
              </w:rPr>
            </w:pPr>
            <w:r w:rsidRPr="00674F68">
              <w:rPr>
                <w:rFonts w:ascii="Times New Roman" w:eastAsiaTheme="majorEastAsia" w:hAnsi="Times New Roman" w:cs="Times New Roman"/>
                <w:smallCaps/>
                <w:color w:val="4F4652" w:themeColor="accent6" w:themeShade="80"/>
                <w:sz w:val="20"/>
                <w:szCs w:val="20"/>
                <w:lang w:val="bg-BG"/>
              </w:rPr>
              <w:t>2027 г.</w:t>
            </w:r>
          </w:p>
          <w:p w14:paraId="14F79B44" w14:textId="77777777" w:rsidR="007149A7" w:rsidRPr="00674F68" w:rsidRDefault="007149A7" w:rsidP="00503979">
            <w:pPr>
              <w:spacing w:after="0" w:line="240" w:lineRule="auto"/>
              <w:jc w:val="both"/>
              <w:rPr>
                <w:rFonts w:ascii="Times New Roman" w:eastAsiaTheme="majorEastAsia" w:hAnsi="Times New Roman" w:cs="Times New Roman"/>
                <w:smallCaps/>
                <w:color w:val="4F4652" w:themeColor="accent6" w:themeShade="80"/>
                <w:sz w:val="20"/>
                <w:szCs w:val="20"/>
                <w:lang w:val="bg-BG"/>
              </w:rPr>
            </w:pPr>
            <w:r w:rsidRPr="00674F68">
              <w:rPr>
                <w:rFonts w:ascii="Times New Roman" w:eastAsiaTheme="majorEastAsia" w:hAnsi="Times New Roman" w:cs="Times New Roman"/>
                <w:smallCaps/>
                <w:color w:val="4F4652" w:themeColor="accent6" w:themeShade="80"/>
                <w:sz w:val="20"/>
                <w:szCs w:val="20"/>
                <w:lang w:val="bg-BG"/>
              </w:rPr>
              <w:t> </w:t>
            </w:r>
          </w:p>
          <w:p w14:paraId="6A8EECF8" w14:textId="7A0C3726" w:rsidR="007149A7" w:rsidRPr="00674F68" w:rsidRDefault="007149A7" w:rsidP="00503979">
            <w:pPr>
              <w:spacing w:after="0" w:line="240" w:lineRule="auto"/>
              <w:jc w:val="both"/>
              <w:rPr>
                <w:rFonts w:ascii="Times New Roman" w:eastAsiaTheme="majorEastAsia" w:hAnsi="Times New Roman" w:cs="Times New Roman"/>
                <w:smallCaps/>
                <w:color w:val="4F4652" w:themeColor="accent6" w:themeShade="80"/>
                <w:sz w:val="20"/>
                <w:szCs w:val="20"/>
                <w:lang w:val="bg-BG"/>
              </w:rPr>
            </w:pPr>
            <w:r w:rsidRPr="00674F68">
              <w:rPr>
                <w:rFonts w:ascii="Times New Roman" w:eastAsiaTheme="majorEastAsia" w:hAnsi="Times New Roman" w:cs="Times New Roman"/>
                <w:smallCaps/>
                <w:color w:val="4F4652" w:themeColor="accent6" w:themeShade="80"/>
                <w:sz w:val="20"/>
                <w:szCs w:val="20"/>
                <w:lang w:val="bg-BG"/>
              </w:rPr>
              <w:t> </w:t>
            </w:r>
          </w:p>
        </w:tc>
        <w:tc>
          <w:tcPr>
            <w:tcW w:w="1879" w:type="dxa"/>
            <w:shd w:val="clear" w:color="auto" w:fill="EBE8EC" w:themeFill="accent6" w:themeFillTint="33"/>
            <w:noWrap/>
            <w:hideMark/>
          </w:tcPr>
          <w:p w14:paraId="0825D537" w14:textId="77777777" w:rsidR="007149A7" w:rsidRPr="00674F68" w:rsidRDefault="007149A7" w:rsidP="00503979">
            <w:pPr>
              <w:spacing w:after="0" w:line="240" w:lineRule="auto"/>
              <w:jc w:val="both"/>
              <w:rPr>
                <w:rFonts w:ascii="Times New Roman" w:eastAsiaTheme="majorEastAsia" w:hAnsi="Times New Roman" w:cs="Times New Roman"/>
                <w:smallCaps/>
                <w:color w:val="4F4652" w:themeColor="accent6" w:themeShade="80"/>
                <w:sz w:val="20"/>
                <w:szCs w:val="20"/>
                <w:lang w:val="bg-BG"/>
              </w:rPr>
            </w:pPr>
            <w:r w:rsidRPr="00674F68">
              <w:rPr>
                <w:rFonts w:ascii="Times New Roman" w:eastAsiaTheme="majorEastAsia" w:hAnsi="Times New Roman" w:cs="Times New Roman"/>
                <w:smallCaps/>
                <w:color w:val="4F4652" w:themeColor="accent6" w:themeShade="80"/>
                <w:sz w:val="20"/>
                <w:szCs w:val="20"/>
                <w:lang w:val="bg-BG"/>
              </w:rPr>
              <w:t>Подобрен капацитет за контрол и ефективно прилагане на принципа "замърсителят плаща"</w:t>
            </w:r>
          </w:p>
        </w:tc>
        <w:tc>
          <w:tcPr>
            <w:tcW w:w="1743" w:type="dxa"/>
            <w:shd w:val="clear" w:color="auto" w:fill="EBE8EC" w:themeFill="accent6" w:themeFillTint="33"/>
            <w:hideMark/>
          </w:tcPr>
          <w:p w14:paraId="2E7160C5" w14:textId="1462B602" w:rsidR="007149A7" w:rsidRPr="00362512" w:rsidRDefault="007149A7" w:rsidP="00503979">
            <w:pPr>
              <w:spacing w:after="0" w:line="240" w:lineRule="auto"/>
              <w:jc w:val="both"/>
              <w:rPr>
                <w:rFonts w:ascii="Times New Roman" w:eastAsiaTheme="majorEastAsia" w:hAnsi="Times New Roman" w:cs="Times New Roman"/>
                <w:smallCaps/>
                <w:color w:val="4F4652" w:themeColor="accent6" w:themeShade="80"/>
                <w:sz w:val="20"/>
                <w:szCs w:val="20"/>
                <w:lang w:val="ru-RU"/>
              </w:rPr>
            </w:pPr>
            <w:r w:rsidRPr="00674F68">
              <w:rPr>
                <w:rFonts w:ascii="Times New Roman" w:eastAsiaTheme="majorEastAsia" w:hAnsi="Times New Roman" w:cs="Times New Roman"/>
                <w:smallCaps/>
                <w:color w:val="4F4652" w:themeColor="accent6" w:themeShade="80"/>
                <w:sz w:val="20"/>
                <w:szCs w:val="20"/>
                <w:lang w:val="bg-BG"/>
              </w:rPr>
              <w:t>бр. разработени и изпълнени планове за проверки и контрол;</w:t>
            </w:r>
            <w:r w:rsidRPr="00674F68">
              <w:rPr>
                <w:rFonts w:ascii="Times New Roman" w:eastAsiaTheme="majorEastAsia" w:hAnsi="Times New Roman" w:cs="Times New Roman"/>
                <w:smallCaps/>
                <w:color w:val="4F4652" w:themeColor="accent6" w:themeShade="80"/>
                <w:sz w:val="20"/>
                <w:szCs w:val="20"/>
                <w:lang w:val="bg-BG"/>
              </w:rPr>
              <w:br/>
              <w:t>бр. въведени с</w:t>
            </w:r>
            <w:r>
              <w:rPr>
                <w:rFonts w:ascii="Times New Roman" w:eastAsiaTheme="majorEastAsia" w:hAnsi="Times New Roman" w:cs="Times New Roman"/>
                <w:smallCaps/>
                <w:color w:val="4F4652" w:themeColor="accent6" w:themeShade="80"/>
                <w:sz w:val="20"/>
                <w:szCs w:val="20"/>
                <w:lang w:val="bg-BG"/>
              </w:rPr>
              <w:t>истеми за мониторинг и отчитане</w:t>
            </w:r>
          </w:p>
        </w:tc>
        <w:tc>
          <w:tcPr>
            <w:tcW w:w="1424" w:type="dxa"/>
            <w:shd w:val="clear" w:color="auto" w:fill="EBE8EC" w:themeFill="accent6" w:themeFillTint="33"/>
            <w:noWrap/>
            <w:hideMark/>
          </w:tcPr>
          <w:p w14:paraId="4E9A2B79" w14:textId="77777777" w:rsidR="007149A7" w:rsidRPr="00674F68" w:rsidRDefault="007149A7" w:rsidP="00503979">
            <w:pPr>
              <w:spacing w:after="0" w:line="240" w:lineRule="auto"/>
              <w:jc w:val="both"/>
              <w:rPr>
                <w:rFonts w:ascii="Times New Roman" w:eastAsiaTheme="majorEastAsia" w:hAnsi="Times New Roman" w:cs="Times New Roman"/>
                <w:smallCaps/>
                <w:color w:val="4F4652" w:themeColor="accent6" w:themeShade="80"/>
                <w:sz w:val="20"/>
                <w:szCs w:val="20"/>
                <w:lang w:val="bg-BG"/>
              </w:rPr>
            </w:pPr>
            <w:r w:rsidRPr="00674F68">
              <w:rPr>
                <w:rFonts w:ascii="Times New Roman" w:eastAsiaTheme="majorEastAsia" w:hAnsi="Times New Roman" w:cs="Times New Roman"/>
                <w:smallCaps/>
                <w:color w:val="4F4652" w:themeColor="accent6" w:themeShade="80"/>
                <w:sz w:val="20"/>
                <w:szCs w:val="20"/>
                <w:lang w:val="bg-BG"/>
              </w:rPr>
              <w:t>Община Габрово</w:t>
            </w:r>
          </w:p>
        </w:tc>
        <w:tc>
          <w:tcPr>
            <w:tcW w:w="2041" w:type="dxa"/>
            <w:shd w:val="clear" w:color="auto" w:fill="EBE8EC" w:themeFill="accent6" w:themeFillTint="33"/>
            <w:hideMark/>
          </w:tcPr>
          <w:p w14:paraId="0B82ACDB" w14:textId="77777777" w:rsidR="007149A7" w:rsidRPr="00674F68" w:rsidRDefault="007149A7" w:rsidP="00503979">
            <w:pPr>
              <w:spacing w:after="0" w:line="240" w:lineRule="auto"/>
              <w:jc w:val="both"/>
              <w:rPr>
                <w:rFonts w:ascii="Times New Roman" w:eastAsiaTheme="majorEastAsia" w:hAnsi="Times New Roman" w:cs="Times New Roman"/>
                <w:smallCaps/>
                <w:color w:val="4F4652" w:themeColor="accent6" w:themeShade="80"/>
                <w:sz w:val="20"/>
                <w:szCs w:val="20"/>
                <w:lang w:val="bg-BG"/>
              </w:rPr>
            </w:pPr>
            <w:r w:rsidRPr="00674F68">
              <w:rPr>
                <w:rFonts w:ascii="Times New Roman" w:eastAsiaTheme="majorEastAsia" w:hAnsi="Times New Roman" w:cs="Times New Roman"/>
                <w:smallCaps/>
                <w:color w:val="4F4652" w:themeColor="accent6" w:themeShade="80"/>
                <w:sz w:val="20"/>
                <w:szCs w:val="20"/>
                <w:lang w:val="bg-BG"/>
              </w:rPr>
              <w:t>РДНО Габрово</w:t>
            </w:r>
            <w:r w:rsidRPr="00674F68">
              <w:rPr>
                <w:rFonts w:ascii="Times New Roman" w:eastAsiaTheme="majorEastAsia" w:hAnsi="Times New Roman" w:cs="Times New Roman"/>
                <w:smallCaps/>
                <w:color w:val="4F4652" w:themeColor="accent6" w:themeShade="80"/>
                <w:sz w:val="20"/>
                <w:szCs w:val="20"/>
                <w:lang w:val="bg-BG"/>
              </w:rPr>
              <w:br/>
              <w:t>РИОСВ Габрово</w:t>
            </w:r>
            <w:r w:rsidRPr="00674F68">
              <w:rPr>
                <w:rFonts w:ascii="Times New Roman" w:eastAsiaTheme="majorEastAsia" w:hAnsi="Times New Roman" w:cs="Times New Roman"/>
                <w:smallCaps/>
                <w:color w:val="4F4652" w:themeColor="accent6" w:themeShade="80"/>
                <w:sz w:val="20"/>
                <w:szCs w:val="20"/>
                <w:lang w:val="bg-BG"/>
              </w:rPr>
              <w:br/>
              <w:t>Икономически оператори</w:t>
            </w:r>
          </w:p>
        </w:tc>
      </w:tr>
      <w:tr w:rsidR="007149A7" w:rsidRPr="00EC247D" w14:paraId="004B4D3C" w14:textId="77777777" w:rsidTr="007149A7">
        <w:trPr>
          <w:trHeight w:val="542"/>
        </w:trPr>
        <w:tc>
          <w:tcPr>
            <w:tcW w:w="15168" w:type="dxa"/>
            <w:gridSpan w:val="9"/>
            <w:shd w:val="clear" w:color="auto" w:fill="EBE8EC" w:themeFill="accent6" w:themeFillTint="33"/>
          </w:tcPr>
          <w:p w14:paraId="7DDC1CD7" w14:textId="7C5ED671" w:rsidR="007149A7" w:rsidRPr="00D55A2F" w:rsidRDefault="007149A7" w:rsidP="00DF23C2">
            <w:pPr>
              <w:spacing w:before="120" w:line="240" w:lineRule="auto"/>
              <w:jc w:val="center"/>
              <w:rPr>
                <w:rFonts w:ascii="Times New Roman" w:eastAsiaTheme="majorEastAsia" w:hAnsi="Times New Roman" w:cs="Times New Roman"/>
                <w:b/>
                <w:smallCaps/>
                <w:color w:val="4F4652" w:themeColor="accent6" w:themeShade="80"/>
                <w:sz w:val="20"/>
                <w:szCs w:val="20"/>
                <w:lang w:val="bg-BG"/>
              </w:rPr>
            </w:pPr>
            <w:r w:rsidRPr="00D55A2F">
              <w:rPr>
                <w:rFonts w:ascii="Times New Roman" w:eastAsiaTheme="majorEastAsia" w:hAnsi="Times New Roman" w:cs="Times New Roman"/>
                <w:b/>
                <w:bCs/>
                <w:smallCaps/>
                <w:color w:val="4F4652" w:themeColor="accent6" w:themeShade="80"/>
                <w:sz w:val="20"/>
                <w:szCs w:val="20"/>
                <w:lang w:val="bg-BG"/>
              </w:rPr>
              <w:t>ОБЛАСТ НА ДЕЙСТВИЕ: НАМАЛЯВАНЕ НА КОЛИЧЕСТВАТА И РИСКА ОТ ДЕПОНИРАНИ ОТПАДЪЦИ</w:t>
            </w:r>
          </w:p>
        </w:tc>
      </w:tr>
      <w:tr w:rsidR="007149A7" w:rsidRPr="00EC247D" w14:paraId="4E4EFE9D" w14:textId="77777777" w:rsidTr="007149A7">
        <w:trPr>
          <w:trHeight w:val="1538"/>
        </w:trPr>
        <w:tc>
          <w:tcPr>
            <w:tcW w:w="795" w:type="dxa"/>
            <w:shd w:val="clear" w:color="auto" w:fill="EBE8EC" w:themeFill="accent6" w:themeFillTint="33"/>
            <w:hideMark/>
          </w:tcPr>
          <w:p w14:paraId="31B880F7" w14:textId="77777777" w:rsidR="007149A7" w:rsidRPr="00674F68" w:rsidRDefault="007149A7" w:rsidP="00DF23C2">
            <w:pPr>
              <w:spacing w:after="0" w:line="240" w:lineRule="auto"/>
              <w:jc w:val="both"/>
              <w:rPr>
                <w:rFonts w:ascii="Times New Roman" w:eastAsia="Times New Roman" w:hAnsi="Times New Roman" w:cs="Times New Roman"/>
                <w:color w:val="4F4652" w:themeColor="accent6" w:themeShade="80"/>
                <w:sz w:val="20"/>
                <w:szCs w:val="20"/>
                <w:lang w:val="bg-BG" w:eastAsia="bg-BG"/>
              </w:rPr>
            </w:pPr>
            <w:r w:rsidRPr="00674F68">
              <w:rPr>
                <w:rFonts w:ascii="Times New Roman" w:eastAsia="Times New Roman" w:hAnsi="Times New Roman" w:cs="Times New Roman"/>
                <w:color w:val="4F4652" w:themeColor="accent6" w:themeShade="80"/>
                <w:sz w:val="20"/>
                <w:szCs w:val="20"/>
                <w:lang w:val="bg-BG" w:eastAsia="bg-BG"/>
              </w:rPr>
              <w:t>2.2.9.</w:t>
            </w:r>
          </w:p>
        </w:tc>
        <w:tc>
          <w:tcPr>
            <w:tcW w:w="2968" w:type="dxa"/>
            <w:shd w:val="clear" w:color="auto" w:fill="EBE8EC" w:themeFill="accent6" w:themeFillTint="33"/>
            <w:noWrap/>
            <w:hideMark/>
          </w:tcPr>
          <w:p w14:paraId="0E3848D1" w14:textId="77777777" w:rsidR="007149A7" w:rsidRPr="00674F68" w:rsidRDefault="007149A7" w:rsidP="00DF23C2">
            <w:pPr>
              <w:spacing w:after="0" w:line="240" w:lineRule="auto"/>
              <w:jc w:val="both"/>
              <w:rPr>
                <w:rFonts w:ascii="Times New Roman" w:eastAsiaTheme="majorEastAsia" w:hAnsi="Times New Roman" w:cs="Times New Roman"/>
                <w:smallCaps/>
                <w:color w:val="4F4652" w:themeColor="accent6" w:themeShade="80"/>
                <w:sz w:val="20"/>
                <w:szCs w:val="20"/>
                <w:lang w:val="bg-BG"/>
              </w:rPr>
            </w:pPr>
            <w:r w:rsidRPr="00674F68">
              <w:rPr>
                <w:rFonts w:ascii="Times New Roman" w:eastAsiaTheme="majorEastAsia" w:hAnsi="Times New Roman" w:cs="Times New Roman"/>
                <w:smallCaps/>
                <w:color w:val="4F4652" w:themeColor="accent6" w:themeShade="80"/>
                <w:sz w:val="20"/>
                <w:szCs w:val="20"/>
                <w:lang w:val="bg-BG"/>
              </w:rPr>
              <w:t>Мерки за намаляване количествата депонирани отпадъци от производствени дейности в приоритетни сектори на икономиката - текстилна промишленост, кожарска и кожухарска промишленост, обработка на метали и пластмаси</w:t>
            </w:r>
          </w:p>
        </w:tc>
        <w:tc>
          <w:tcPr>
            <w:tcW w:w="1483" w:type="dxa"/>
            <w:shd w:val="clear" w:color="auto" w:fill="EBE8EC" w:themeFill="accent6" w:themeFillTint="33"/>
            <w:noWrap/>
            <w:hideMark/>
          </w:tcPr>
          <w:p w14:paraId="204E3F89" w14:textId="77777777" w:rsidR="007149A7" w:rsidRPr="00674F68" w:rsidRDefault="007149A7" w:rsidP="00DF23C2">
            <w:pPr>
              <w:spacing w:after="0" w:line="240" w:lineRule="auto"/>
              <w:jc w:val="both"/>
              <w:rPr>
                <w:rFonts w:ascii="Times New Roman" w:eastAsiaTheme="majorEastAsia" w:hAnsi="Times New Roman" w:cs="Times New Roman"/>
                <w:smallCaps/>
                <w:color w:val="4F4652" w:themeColor="accent6" w:themeShade="80"/>
                <w:sz w:val="20"/>
                <w:szCs w:val="20"/>
                <w:lang w:val="bg-BG"/>
              </w:rPr>
            </w:pPr>
            <w:r w:rsidRPr="00674F68">
              <w:rPr>
                <w:rFonts w:ascii="Times New Roman" w:eastAsiaTheme="majorEastAsia" w:hAnsi="Times New Roman" w:cs="Times New Roman"/>
                <w:smallCaps/>
                <w:color w:val="4F4652" w:themeColor="accent6" w:themeShade="80"/>
                <w:sz w:val="20"/>
                <w:szCs w:val="20"/>
                <w:lang w:val="bg-BG"/>
              </w:rPr>
              <w:t>0,00</w:t>
            </w:r>
          </w:p>
        </w:tc>
        <w:tc>
          <w:tcPr>
            <w:tcW w:w="1936" w:type="dxa"/>
            <w:shd w:val="clear" w:color="auto" w:fill="EBE8EC" w:themeFill="accent6" w:themeFillTint="33"/>
            <w:noWrap/>
            <w:hideMark/>
          </w:tcPr>
          <w:p w14:paraId="5E5F6A38" w14:textId="77777777" w:rsidR="007149A7" w:rsidRPr="00674F68" w:rsidRDefault="007149A7" w:rsidP="00DF23C2">
            <w:pPr>
              <w:spacing w:after="0" w:line="240" w:lineRule="auto"/>
              <w:jc w:val="both"/>
              <w:rPr>
                <w:rFonts w:ascii="Times New Roman" w:eastAsiaTheme="majorEastAsia" w:hAnsi="Times New Roman" w:cs="Times New Roman"/>
                <w:smallCaps/>
                <w:color w:val="4F4652" w:themeColor="accent6" w:themeShade="80"/>
                <w:sz w:val="20"/>
                <w:szCs w:val="20"/>
                <w:lang w:val="bg-BG"/>
              </w:rPr>
            </w:pPr>
            <w:r w:rsidRPr="00674F68">
              <w:rPr>
                <w:rFonts w:ascii="Times New Roman" w:eastAsiaTheme="majorEastAsia" w:hAnsi="Times New Roman" w:cs="Times New Roman"/>
                <w:smallCaps/>
                <w:color w:val="4F4652" w:themeColor="accent6" w:themeShade="80"/>
                <w:sz w:val="20"/>
                <w:szCs w:val="20"/>
                <w:lang w:val="bg-BG"/>
              </w:rPr>
              <w:t> </w:t>
            </w:r>
          </w:p>
          <w:p w14:paraId="0D7ABE9D" w14:textId="77777777" w:rsidR="007149A7" w:rsidRPr="00674F68" w:rsidRDefault="007149A7" w:rsidP="00DF23C2">
            <w:pPr>
              <w:spacing w:after="0" w:line="240" w:lineRule="auto"/>
              <w:jc w:val="both"/>
              <w:rPr>
                <w:rFonts w:ascii="Times New Roman" w:eastAsiaTheme="majorEastAsia" w:hAnsi="Times New Roman" w:cs="Times New Roman"/>
                <w:smallCaps/>
                <w:color w:val="4F4652" w:themeColor="accent6" w:themeShade="80"/>
                <w:sz w:val="20"/>
                <w:szCs w:val="20"/>
                <w:lang w:val="bg-BG"/>
              </w:rPr>
            </w:pPr>
            <w:r w:rsidRPr="00674F68">
              <w:rPr>
                <w:rFonts w:ascii="Times New Roman" w:eastAsiaTheme="majorEastAsia" w:hAnsi="Times New Roman" w:cs="Times New Roman"/>
                <w:smallCaps/>
                <w:color w:val="4F4652" w:themeColor="accent6" w:themeShade="80"/>
                <w:sz w:val="20"/>
                <w:szCs w:val="20"/>
                <w:lang w:val="bg-BG"/>
              </w:rPr>
              <w:t> </w:t>
            </w:r>
          </w:p>
          <w:p w14:paraId="74E83ACA" w14:textId="38EF3F76" w:rsidR="007149A7" w:rsidRPr="00674F68" w:rsidRDefault="007149A7" w:rsidP="00DF23C2">
            <w:pPr>
              <w:spacing w:after="0" w:line="240" w:lineRule="auto"/>
              <w:jc w:val="both"/>
              <w:rPr>
                <w:rFonts w:ascii="Times New Roman" w:eastAsiaTheme="majorEastAsia" w:hAnsi="Times New Roman" w:cs="Times New Roman"/>
                <w:smallCaps/>
                <w:color w:val="4F4652" w:themeColor="accent6" w:themeShade="80"/>
                <w:sz w:val="20"/>
                <w:szCs w:val="20"/>
                <w:lang w:val="bg-BG"/>
              </w:rPr>
            </w:pPr>
            <w:r w:rsidRPr="00674F68">
              <w:rPr>
                <w:rFonts w:ascii="Times New Roman" w:eastAsiaTheme="majorEastAsia" w:hAnsi="Times New Roman" w:cs="Times New Roman"/>
                <w:smallCaps/>
                <w:color w:val="4F4652" w:themeColor="accent6" w:themeShade="80"/>
                <w:sz w:val="20"/>
                <w:szCs w:val="20"/>
                <w:lang w:val="bg-BG"/>
              </w:rPr>
              <w:t> </w:t>
            </w:r>
          </w:p>
        </w:tc>
        <w:tc>
          <w:tcPr>
            <w:tcW w:w="899" w:type="dxa"/>
            <w:shd w:val="clear" w:color="auto" w:fill="EBE8EC" w:themeFill="accent6" w:themeFillTint="33"/>
            <w:noWrap/>
            <w:hideMark/>
          </w:tcPr>
          <w:p w14:paraId="42F74BE8" w14:textId="79B30DD2" w:rsidR="007149A7" w:rsidRPr="00674F68" w:rsidRDefault="007149A7" w:rsidP="00DF23C2">
            <w:pPr>
              <w:spacing w:after="0" w:line="240" w:lineRule="auto"/>
              <w:jc w:val="both"/>
              <w:rPr>
                <w:rFonts w:ascii="Times New Roman" w:eastAsiaTheme="majorEastAsia" w:hAnsi="Times New Roman" w:cs="Times New Roman"/>
                <w:smallCaps/>
                <w:color w:val="4F4652" w:themeColor="accent6" w:themeShade="80"/>
                <w:sz w:val="20"/>
                <w:szCs w:val="20"/>
                <w:lang w:val="bg-BG"/>
              </w:rPr>
            </w:pPr>
            <w:r w:rsidRPr="00674F68">
              <w:rPr>
                <w:rFonts w:ascii="Times New Roman" w:eastAsiaTheme="majorEastAsia" w:hAnsi="Times New Roman" w:cs="Times New Roman"/>
                <w:smallCaps/>
                <w:color w:val="4F4652" w:themeColor="accent6" w:themeShade="80"/>
                <w:sz w:val="20"/>
                <w:szCs w:val="20"/>
                <w:lang w:val="bg-BG"/>
              </w:rPr>
              <w:t> 2027 г.</w:t>
            </w:r>
          </w:p>
          <w:p w14:paraId="2427D4F5" w14:textId="77777777" w:rsidR="007149A7" w:rsidRPr="00674F68" w:rsidRDefault="007149A7" w:rsidP="00DF23C2">
            <w:pPr>
              <w:spacing w:after="0" w:line="240" w:lineRule="auto"/>
              <w:jc w:val="both"/>
              <w:rPr>
                <w:rFonts w:ascii="Times New Roman" w:eastAsiaTheme="majorEastAsia" w:hAnsi="Times New Roman" w:cs="Times New Roman"/>
                <w:smallCaps/>
                <w:color w:val="4F4652" w:themeColor="accent6" w:themeShade="80"/>
                <w:sz w:val="20"/>
                <w:szCs w:val="20"/>
                <w:lang w:val="bg-BG"/>
              </w:rPr>
            </w:pPr>
            <w:r w:rsidRPr="00674F68">
              <w:rPr>
                <w:rFonts w:ascii="Times New Roman" w:eastAsiaTheme="majorEastAsia" w:hAnsi="Times New Roman" w:cs="Times New Roman"/>
                <w:smallCaps/>
                <w:color w:val="4F4652" w:themeColor="accent6" w:themeShade="80"/>
                <w:sz w:val="20"/>
                <w:szCs w:val="20"/>
                <w:lang w:val="bg-BG"/>
              </w:rPr>
              <w:t> </w:t>
            </w:r>
          </w:p>
          <w:p w14:paraId="0C24574A" w14:textId="27216E08" w:rsidR="007149A7" w:rsidRPr="00674F68" w:rsidRDefault="007149A7" w:rsidP="00DF23C2">
            <w:pPr>
              <w:spacing w:after="0" w:line="240" w:lineRule="auto"/>
              <w:jc w:val="both"/>
              <w:rPr>
                <w:rFonts w:ascii="Times New Roman" w:eastAsiaTheme="majorEastAsia" w:hAnsi="Times New Roman" w:cs="Times New Roman"/>
                <w:smallCaps/>
                <w:color w:val="4F4652" w:themeColor="accent6" w:themeShade="80"/>
                <w:sz w:val="20"/>
                <w:szCs w:val="20"/>
                <w:lang w:val="bg-BG"/>
              </w:rPr>
            </w:pPr>
            <w:r w:rsidRPr="00674F68">
              <w:rPr>
                <w:rFonts w:ascii="Times New Roman" w:eastAsiaTheme="majorEastAsia" w:hAnsi="Times New Roman" w:cs="Times New Roman"/>
                <w:smallCaps/>
                <w:color w:val="4F4652" w:themeColor="accent6" w:themeShade="80"/>
                <w:sz w:val="20"/>
                <w:szCs w:val="20"/>
                <w:lang w:val="bg-BG"/>
              </w:rPr>
              <w:t> </w:t>
            </w:r>
          </w:p>
        </w:tc>
        <w:tc>
          <w:tcPr>
            <w:tcW w:w="1879" w:type="dxa"/>
            <w:shd w:val="clear" w:color="auto" w:fill="EBE8EC" w:themeFill="accent6" w:themeFillTint="33"/>
            <w:noWrap/>
            <w:hideMark/>
          </w:tcPr>
          <w:p w14:paraId="693567C1" w14:textId="77777777" w:rsidR="007149A7" w:rsidRPr="00674F68" w:rsidRDefault="007149A7" w:rsidP="00DF23C2">
            <w:pPr>
              <w:spacing w:after="0" w:line="240" w:lineRule="auto"/>
              <w:jc w:val="both"/>
              <w:rPr>
                <w:rFonts w:ascii="Times New Roman" w:eastAsiaTheme="majorEastAsia" w:hAnsi="Times New Roman" w:cs="Times New Roman"/>
                <w:smallCaps/>
                <w:color w:val="4F4652" w:themeColor="accent6" w:themeShade="80"/>
                <w:sz w:val="20"/>
                <w:szCs w:val="20"/>
                <w:lang w:val="bg-BG"/>
              </w:rPr>
            </w:pPr>
            <w:r w:rsidRPr="00674F68">
              <w:rPr>
                <w:rFonts w:ascii="Times New Roman" w:eastAsiaTheme="majorEastAsia" w:hAnsi="Times New Roman" w:cs="Times New Roman"/>
                <w:smallCaps/>
                <w:color w:val="4F4652" w:themeColor="accent6" w:themeShade="80"/>
                <w:sz w:val="20"/>
                <w:szCs w:val="20"/>
                <w:lang w:val="bg-BG"/>
              </w:rPr>
              <w:t>Подобрен капацитет за партньорство и възможности за намаляване на количествата депонирани отпадъци</w:t>
            </w:r>
          </w:p>
        </w:tc>
        <w:tc>
          <w:tcPr>
            <w:tcW w:w="1743" w:type="dxa"/>
            <w:shd w:val="clear" w:color="auto" w:fill="EBE8EC" w:themeFill="accent6" w:themeFillTint="33"/>
            <w:noWrap/>
            <w:hideMark/>
          </w:tcPr>
          <w:p w14:paraId="40DA47F5" w14:textId="77777777" w:rsidR="007149A7" w:rsidRPr="00674F68" w:rsidRDefault="007149A7" w:rsidP="00DF23C2">
            <w:pPr>
              <w:spacing w:after="0" w:line="240" w:lineRule="auto"/>
              <w:jc w:val="both"/>
              <w:rPr>
                <w:rFonts w:ascii="Times New Roman" w:eastAsiaTheme="majorEastAsia" w:hAnsi="Times New Roman" w:cs="Times New Roman"/>
                <w:smallCaps/>
                <w:color w:val="4F4652" w:themeColor="accent6" w:themeShade="80"/>
                <w:sz w:val="20"/>
                <w:szCs w:val="20"/>
                <w:lang w:val="bg-BG"/>
              </w:rPr>
            </w:pPr>
            <w:r w:rsidRPr="00674F68">
              <w:rPr>
                <w:rFonts w:ascii="Times New Roman" w:eastAsiaTheme="majorEastAsia" w:hAnsi="Times New Roman" w:cs="Times New Roman"/>
                <w:smallCaps/>
                <w:color w:val="4F4652" w:themeColor="accent6" w:themeShade="80"/>
                <w:sz w:val="20"/>
                <w:szCs w:val="20"/>
                <w:lang w:val="bg-BG"/>
              </w:rPr>
              <w:t>бр. изготвени анализи/ информационни и тематични срещи/ споразумения за сътрудничество</w:t>
            </w:r>
          </w:p>
        </w:tc>
        <w:tc>
          <w:tcPr>
            <w:tcW w:w="1424" w:type="dxa"/>
            <w:shd w:val="clear" w:color="auto" w:fill="EBE8EC" w:themeFill="accent6" w:themeFillTint="33"/>
            <w:noWrap/>
            <w:hideMark/>
          </w:tcPr>
          <w:p w14:paraId="11074A9D" w14:textId="77777777" w:rsidR="007149A7" w:rsidRPr="00674F68" w:rsidRDefault="007149A7" w:rsidP="00DF23C2">
            <w:pPr>
              <w:spacing w:after="0" w:line="240" w:lineRule="auto"/>
              <w:jc w:val="both"/>
              <w:rPr>
                <w:rFonts w:ascii="Times New Roman" w:eastAsiaTheme="majorEastAsia" w:hAnsi="Times New Roman" w:cs="Times New Roman"/>
                <w:smallCaps/>
                <w:color w:val="4F4652" w:themeColor="accent6" w:themeShade="80"/>
                <w:sz w:val="20"/>
                <w:szCs w:val="20"/>
                <w:lang w:val="bg-BG"/>
              </w:rPr>
            </w:pPr>
            <w:r w:rsidRPr="00674F68">
              <w:rPr>
                <w:rFonts w:ascii="Times New Roman" w:eastAsiaTheme="majorEastAsia" w:hAnsi="Times New Roman" w:cs="Times New Roman"/>
                <w:smallCaps/>
                <w:color w:val="4F4652" w:themeColor="accent6" w:themeShade="80"/>
                <w:sz w:val="20"/>
                <w:szCs w:val="20"/>
                <w:lang w:val="bg-BG"/>
              </w:rPr>
              <w:t>Община Габрово</w:t>
            </w:r>
          </w:p>
        </w:tc>
        <w:tc>
          <w:tcPr>
            <w:tcW w:w="2041" w:type="dxa"/>
            <w:shd w:val="clear" w:color="auto" w:fill="EBE8EC" w:themeFill="accent6" w:themeFillTint="33"/>
            <w:hideMark/>
          </w:tcPr>
          <w:p w14:paraId="5FC61CE2" w14:textId="77777777" w:rsidR="007149A7" w:rsidRPr="00674F68" w:rsidRDefault="007149A7" w:rsidP="00DF23C2">
            <w:pPr>
              <w:spacing w:after="0" w:line="240" w:lineRule="auto"/>
              <w:jc w:val="both"/>
              <w:rPr>
                <w:rFonts w:ascii="Times New Roman" w:eastAsiaTheme="majorEastAsia" w:hAnsi="Times New Roman" w:cs="Times New Roman"/>
                <w:smallCaps/>
                <w:color w:val="4F4652" w:themeColor="accent6" w:themeShade="80"/>
                <w:sz w:val="20"/>
                <w:szCs w:val="20"/>
                <w:lang w:val="bg-BG"/>
              </w:rPr>
            </w:pPr>
            <w:r w:rsidRPr="00674F68">
              <w:rPr>
                <w:rFonts w:ascii="Times New Roman" w:eastAsiaTheme="majorEastAsia" w:hAnsi="Times New Roman" w:cs="Times New Roman"/>
                <w:smallCaps/>
                <w:color w:val="4F4652" w:themeColor="accent6" w:themeShade="80"/>
                <w:sz w:val="20"/>
                <w:szCs w:val="20"/>
                <w:lang w:val="bg-BG"/>
              </w:rPr>
              <w:t>Икономически оператори</w:t>
            </w:r>
            <w:r w:rsidRPr="00674F68">
              <w:rPr>
                <w:rFonts w:ascii="Times New Roman" w:eastAsiaTheme="majorEastAsia" w:hAnsi="Times New Roman" w:cs="Times New Roman"/>
                <w:smallCaps/>
                <w:color w:val="4F4652" w:themeColor="accent6" w:themeShade="80"/>
                <w:sz w:val="20"/>
                <w:szCs w:val="20"/>
                <w:lang w:val="bg-BG"/>
              </w:rPr>
              <w:br/>
              <w:t>Браншови организации</w:t>
            </w:r>
            <w:r w:rsidRPr="00674F68">
              <w:rPr>
                <w:rFonts w:ascii="Times New Roman" w:eastAsiaTheme="majorEastAsia" w:hAnsi="Times New Roman" w:cs="Times New Roman"/>
                <w:smallCaps/>
                <w:color w:val="4F4652" w:themeColor="accent6" w:themeShade="80"/>
                <w:sz w:val="20"/>
                <w:szCs w:val="20"/>
                <w:lang w:val="bg-BG"/>
              </w:rPr>
              <w:br/>
              <w:t>РИОСВ Габрово</w:t>
            </w:r>
            <w:r w:rsidRPr="00674F68">
              <w:rPr>
                <w:rFonts w:ascii="Times New Roman" w:eastAsiaTheme="majorEastAsia" w:hAnsi="Times New Roman" w:cs="Times New Roman"/>
                <w:smallCaps/>
                <w:color w:val="4F4652" w:themeColor="accent6" w:themeShade="80"/>
                <w:sz w:val="20"/>
                <w:szCs w:val="20"/>
                <w:lang w:val="bg-BG"/>
              </w:rPr>
              <w:br/>
              <w:t>ТУ Габрово</w:t>
            </w:r>
          </w:p>
        </w:tc>
      </w:tr>
      <w:tr w:rsidR="007149A7" w:rsidRPr="00EC247D" w14:paraId="6874D98C" w14:textId="77777777" w:rsidTr="007149A7">
        <w:trPr>
          <w:trHeight w:val="1251"/>
        </w:trPr>
        <w:tc>
          <w:tcPr>
            <w:tcW w:w="795" w:type="dxa"/>
            <w:shd w:val="clear" w:color="auto" w:fill="EBE8EC" w:themeFill="accent6" w:themeFillTint="33"/>
            <w:hideMark/>
          </w:tcPr>
          <w:p w14:paraId="2F728A26" w14:textId="77777777" w:rsidR="007149A7" w:rsidRPr="00674F68" w:rsidRDefault="007149A7" w:rsidP="00DF23C2">
            <w:pPr>
              <w:spacing w:after="0" w:line="240" w:lineRule="auto"/>
              <w:jc w:val="both"/>
              <w:rPr>
                <w:rFonts w:ascii="Times New Roman" w:eastAsia="Times New Roman" w:hAnsi="Times New Roman" w:cs="Times New Roman"/>
                <w:color w:val="4F4652" w:themeColor="accent6" w:themeShade="80"/>
                <w:sz w:val="20"/>
                <w:szCs w:val="20"/>
                <w:lang w:val="bg-BG" w:eastAsia="bg-BG"/>
              </w:rPr>
            </w:pPr>
            <w:r w:rsidRPr="00674F68">
              <w:rPr>
                <w:rFonts w:ascii="Times New Roman" w:eastAsia="Times New Roman" w:hAnsi="Times New Roman" w:cs="Times New Roman"/>
                <w:color w:val="4F4652" w:themeColor="accent6" w:themeShade="80"/>
                <w:sz w:val="20"/>
                <w:szCs w:val="20"/>
                <w:lang w:val="bg-BG" w:eastAsia="bg-BG"/>
              </w:rPr>
              <w:t>2.2.10.</w:t>
            </w:r>
          </w:p>
        </w:tc>
        <w:tc>
          <w:tcPr>
            <w:tcW w:w="2968" w:type="dxa"/>
            <w:shd w:val="clear" w:color="auto" w:fill="EBE8EC" w:themeFill="accent6" w:themeFillTint="33"/>
            <w:noWrap/>
            <w:hideMark/>
          </w:tcPr>
          <w:p w14:paraId="582A8F39" w14:textId="77777777" w:rsidR="007149A7" w:rsidRPr="00674F68" w:rsidRDefault="007149A7" w:rsidP="00DF23C2">
            <w:pPr>
              <w:spacing w:after="0" w:line="240" w:lineRule="auto"/>
              <w:jc w:val="both"/>
              <w:rPr>
                <w:rFonts w:ascii="Times New Roman" w:eastAsiaTheme="majorEastAsia" w:hAnsi="Times New Roman" w:cs="Times New Roman"/>
                <w:smallCaps/>
                <w:color w:val="4F4652" w:themeColor="accent6" w:themeShade="80"/>
                <w:sz w:val="20"/>
                <w:szCs w:val="20"/>
                <w:lang w:val="bg-BG"/>
              </w:rPr>
            </w:pPr>
            <w:r w:rsidRPr="00674F68">
              <w:rPr>
                <w:rFonts w:ascii="Times New Roman" w:eastAsiaTheme="majorEastAsia" w:hAnsi="Times New Roman" w:cs="Times New Roman"/>
                <w:smallCaps/>
                <w:color w:val="4F4652" w:themeColor="accent6" w:themeShade="80"/>
                <w:sz w:val="20"/>
                <w:szCs w:val="20"/>
                <w:lang w:val="bg-BG"/>
              </w:rPr>
              <w:t>Разширяване на системата за разделно събиране на опасни отпадъци от бита</w:t>
            </w:r>
          </w:p>
        </w:tc>
        <w:tc>
          <w:tcPr>
            <w:tcW w:w="1483" w:type="dxa"/>
            <w:shd w:val="clear" w:color="auto" w:fill="EBE8EC" w:themeFill="accent6" w:themeFillTint="33"/>
            <w:noWrap/>
            <w:hideMark/>
          </w:tcPr>
          <w:p w14:paraId="73C5591E" w14:textId="77777777" w:rsidR="007149A7" w:rsidRPr="00674F68" w:rsidRDefault="007149A7" w:rsidP="00DF23C2">
            <w:pPr>
              <w:spacing w:after="0" w:line="240" w:lineRule="auto"/>
              <w:jc w:val="both"/>
              <w:rPr>
                <w:rFonts w:ascii="Times New Roman" w:eastAsiaTheme="majorEastAsia" w:hAnsi="Times New Roman" w:cs="Times New Roman"/>
                <w:smallCaps/>
                <w:color w:val="4F4652" w:themeColor="accent6" w:themeShade="80"/>
                <w:sz w:val="20"/>
                <w:szCs w:val="20"/>
                <w:lang w:val="bg-BG"/>
              </w:rPr>
            </w:pPr>
            <w:r w:rsidRPr="00674F68">
              <w:rPr>
                <w:rFonts w:ascii="Times New Roman" w:eastAsiaTheme="majorEastAsia" w:hAnsi="Times New Roman" w:cs="Times New Roman"/>
                <w:smallCaps/>
                <w:color w:val="4F4652" w:themeColor="accent6" w:themeShade="80"/>
                <w:sz w:val="20"/>
                <w:szCs w:val="20"/>
                <w:lang w:val="bg-BG"/>
              </w:rPr>
              <w:t>50 000,00</w:t>
            </w:r>
          </w:p>
        </w:tc>
        <w:tc>
          <w:tcPr>
            <w:tcW w:w="1936" w:type="dxa"/>
            <w:shd w:val="clear" w:color="auto" w:fill="EBE8EC" w:themeFill="accent6" w:themeFillTint="33"/>
            <w:noWrap/>
            <w:hideMark/>
          </w:tcPr>
          <w:p w14:paraId="57FCC5A0" w14:textId="77777777" w:rsidR="007149A7" w:rsidRPr="00674F68" w:rsidRDefault="007149A7" w:rsidP="00DF23C2">
            <w:pPr>
              <w:spacing w:after="0" w:line="240" w:lineRule="auto"/>
              <w:jc w:val="both"/>
              <w:rPr>
                <w:rFonts w:ascii="Times New Roman" w:eastAsiaTheme="majorEastAsia" w:hAnsi="Times New Roman" w:cs="Times New Roman"/>
                <w:smallCaps/>
                <w:color w:val="4F4652" w:themeColor="accent6" w:themeShade="80"/>
                <w:sz w:val="20"/>
                <w:szCs w:val="20"/>
                <w:lang w:val="bg-BG"/>
              </w:rPr>
            </w:pPr>
            <w:r w:rsidRPr="00674F68">
              <w:rPr>
                <w:rFonts w:ascii="Times New Roman" w:eastAsiaTheme="majorEastAsia" w:hAnsi="Times New Roman" w:cs="Times New Roman"/>
                <w:smallCaps/>
                <w:color w:val="4F4652" w:themeColor="accent6" w:themeShade="80"/>
                <w:sz w:val="20"/>
                <w:szCs w:val="20"/>
                <w:lang w:val="bg-BG"/>
              </w:rPr>
              <w:t>приходи от такси</w:t>
            </w:r>
          </w:p>
          <w:p w14:paraId="17366198" w14:textId="77777777" w:rsidR="007149A7" w:rsidRPr="00674F68" w:rsidRDefault="007149A7" w:rsidP="00DF23C2">
            <w:pPr>
              <w:spacing w:after="0" w:line="240" w:lineRule="auto"/>
              <w:jc w:val="both"/>
              <w:rPr>
                <w:rFonts w:ascii="Times New Roman" w:eastAsiaTheme="majorEastAsia" w:hAnsi="Times New Roman" w:cs="Times New Roman"/>
                <w:smallCaps/>
                <w:color w:val="4F4652" w:themeColor="accent6" w:themeShade="80"/>
                <w:sz w:val="20"/>
                <w:szCs w:val="20"/>
                <w:lang w:val="bg-BG"/>
              </w:rPr>
            </w:pPr>
            <w:r w:rsidRPr="00674F68">
              <w:rPr>
                <w:rFonts w:ascii="Times New Roman" w:eastAsiaTheme="majorEastAsia" w:hAnsi="Times New Roman" w:cs="Times New Roman"/>
                <w:smallCaps/>
                <w:color w:val="4F4652" w:themeColor="accent6" w:themeShade="80"/>
                <w:sz w:val="20"/>
                <w:szCs w:val="20"/>
                <w:lang w:val="bg-BG"/>
              </w:rPr>
              <w:t>Общински бюджет</w:t>
            </w:r>
          </w:p>
          <w:p w14:paraId="74F8C4D0" w14:textId="1C4ACF39" w:rsidR="007149A7" w:rsidRPr="00674F68" w:rsidRDefault="007149A7" w:rsidP="00DF23C2">
            <w:pPr>
              <w:spacing w:after="0" w:line="240" w:lineRule="auto"/>
              <w:jc w:val="both"/>
              <w:rPr>
                <w:rFonts w:ascii="Times New Roman" w:eastAsiaTheme="majorEastAsia" w:hAnsi="Times New Roman" w:cs="Times New Roman"/>
                <w:smallCaps/>
                <w:color w:val="4F4652" w:themeColor="accent6" w:themeShade="80"/>
                <w:sz w:val="20"/>
                <w:szCs w:val="20"/>
                <w:lang w:val="bg-BG"/>
              </w:rPr>
            </w:pPr>
            <w:r w:rsidRPr="00674F68">
              <w:rPr>
                <w:rFonts w:ascii="Times New Roman" w:eastAsiaTheme="majorEastAsia" w:hAnsi="Times New Roman" w:cs="Times New Roman"/>
                <w:smallCaps/>
                <w:color w:val="4F4652" w:themeColor="accent6" w:themeShade="80"/>
                <w:sz w:val="20"/>
                <w:szCs w:val="20"/>
                <w:lang w:val="bg-BG"/>
              </w:rPr>
              <w:t> </w:t>
            </w:r>
          </w:p>
        </w:tc>
        <w:tc>
          <w:tcPr>
            <w:tcW w:w="899" w:type="dxa"/>
            <w:shd w:val="clear" w:color="auto" w:fill="EBE8EC" w:themeFill="accent6" w:themeFillTint="33"/>
            <w:noWrap/>
            <w:hideMark/>
          </w:tcPr>
          <w:p w14:paraId="220B68AD" w14:textId="77777777" w:rsidR="007149A7" w:rsidRPr="00674F68" w:rsidRDefault="007149A7" w:rsidP="00DF23C2">
            <w:pPr>
              <w:spacing w:after="0" w:line="240" w:lineRule="auto"/>
              <w:jc w:val="both"/>
              <w:rPr>
                <w:rFonts w:ascii="Times New Roman" w:eastAsiaTheme="majorEastAsia" w:hAnsi="Times New Roman" w:cs="Times New Roman"/>
                <w:smallCaps/>
                <w:color w:val="4F4652" w:themeColor="accent6" w:themeShade="80"/>
                <w:sz w:val="20"/>
                <w:szCs w:val="20"/>
                <w:lang w:val="bg-BG"/>
              </w:rPr>
            </w:pPr>
            <w:r w:rsidRPr="00674F68">
              <w:rPr>
                <w:rFonts w:ascii="Times New Roman" w:eastAsiaTheme="majorEastAsia" w:hAnsi="Times New Roman" w:cs="Times New Roman"/>
                <w:smallCaps/>
                <w:color w:val="4F4652" w:themeColor="accent6" w:themeShade="80"/>
                <w:sz w:val="20"/>
                <w:szCs w:val="20"/>
                <w:lang w:val="bg-BG"/>
              </w:rPr>
              <w:t>2025 г.</w:t>
            </w:r>
          </w:p>
          <w:p w14:paraId="2ABB6E18" w14:textId="77777777" w:rsidR="007149A7" w:rsidRPr="00674F68" w:rsidRDefault="007149A7" w:rsidP="00DF23C2">
            <w:pPr>
              <w:spacing w:after="0" w:line="240" w:lineRule="auto"/>
              <w:jc w:val="both"/>
              <w:rPr>
                <w:rFonts w:ascii="Times New Roman" w:eastAsiaTheme="majorEastAsia" w:hAnsi="Times New Roman" w:cs="Times New Roman"/>
                <w:smallCaps/>
                <w:color w:val="4F4652" w:themeColor="accent6" w:themeShade="80"/>
                <w:sz w:val="20"/>
                <w:szCs w:val="20"/>
                <w:lang w:val="bg-BG"/>
              </w:rPr>
            </w:pPr>
            <w:r w:rsidRPr="00674F68">
              <w:rPr>
                <w:rFonts w:ascii="Times New Roman" w:eastAsiaTheme="majorEastAsia" w:hAnsi="Times New Roman" w:cs="Times New Roman"/>
                <w:smallCaps/>
                <w:color w:val="4F4652" w:themeColor="accent6" w:themeShade="80"/>
                <w:sz w:val="20"/>
                <w:szCs w:val="20"/>
                <w:lang w:val="bg-BG"/>
              </w:rPr>
              <w:t> </w:t>
            </w:r>
          </w:p>
          <w:p w14:paraId="06A35594" w14:textId="737B5FDD" w:rsidR="007149A7" w:rsidRPr="00674F68" w:rsidRDefault="007149A7" w:rsidP="00DF23C2">
            <w:pPr>
              <w:spacing w:after="0" w:line="240" w:lineRule="auto"/>
              <w:jc w:val="both"/>
              <w:rPr>
                <w:rFonts w:ascii="Times New Roman" w:eastAsiaTheme="majorEastAsia" w:hAnsi="Times New Roman" w:cs="Times New Roman"/>
                <w:smallCaps/>
                <w:color w:val="4F4652" w:themeColor="accent6" w:themeShade="80"/>
                <w:sz w:val="20"/>
                <w:szCs w:val="20"/>
                <w:lang w:val="bg-BG"/>
              </w:rPr>
            </w:pPr>
            <w:r w:rsidRPr="00674F68">
              <w:rPr>
                <w:rFonts w:ascii="Times New Roman" w:eastAsiaTheme="majorEastAsia" w:hAnsi="Times New Roman" w:cs="Times New Roman"/>
                <w:smallCaps/>
                <w:color w:val="4F4652" w:themeColor="accent6" w:themeShade="80"/>
                <w:sz w:val="20"/>
                <w:szCs w:val="20"/>
                <w:lang w:val="bg-BG"/>
              </w:rPr>
              <w:t> </w:t>
            </w:r>
          </w:p>
        </w:tc>
        <w:tc>
          <w:tcPr>
            <w:tcW w:w="1879" w:type="dxa"/>
            <w:shd w:val="clear" w:color="auto" w:fill="EBE8EC" w:themeFill="accent6" w:themeFillTint="33"/>
            <w:noWrap/>
            <w:hideMark/>
          </w:tcPr>
          <w:p w14:paraId="4316C58A" w14:textId="77777777" w:rsidR="007149A7" w:rsidRPr="00674F68" w:rsidRDefault="007149A7" w:rsidP="00DF23C2">
            <w:pPr>
              <w:spacing w:after="0" w:line="240" w:lineRule="auto"/>
              <w:jc w:val="both"/>
              <w:rPr>
                <w:rFonts w:ascii="Times New Roman" w:eastAsiaTheme="majorEastAsia" w:hAnsi="Times New Roman" w:cs="Times New Roman"/>
                <w:smallCaps/>
                <w:color w:val="4F4652" w:themeColor="accent6" w:themeShade="80"/>
                <w:sz w:val="20"/>
                <w:szCs w:val="20"/>
                <w:lang w:val="bg-BG"/>
              </w:rPr>
            </w:pPr>
            <w:r w:rsidRPr="00674F68">
              <w:rPr>
                <w:rFonts w:ascii="Times New Roman" w:eastAsiaTheme="majorEastAsia" w:hAnsi="Times New Roman" w:cs="Times New Roman"/>
                <w:smallCaps/>
                <w:color w:val="4F4652" w:themeColor="accent6" w:themeShade="80"/>
                <w:sz w:val="20"/>
                <w:szCs w:val="20"/>
                <w:lang w:val="bg-BG"/>
              </w:rPr>
              <w:t>Подобрена инфраструктура и капацитет за управление на опасни отпадъци на общинско ниво</w:t>
            </w:r>
          </w:p>
        </w:tc>
        <w:tc>
          <w:tcPr>
            <w:tcW w:w="1743" w:type="dxa"/>
            <w:shd w:val="clear" w:color="auto" w:fill="EBE8EC" w:themeFill="accent6" w:themeFillTint="33"/>
            <w:noWrap/>
            <w:hideMark/>
          </w:tcPr>
          <w:p w14:paraId="5BA51081" w14:textId="77777777" w:rsidR="007149A7" w:rsidRPr="00674F68" w:rsidRDefault="007149A7" w:rsidP="00DF23C2">
            <w:pPr>
              <w:spacing w:after="0" w:line="240" w:lineRule="auto"/>
              <w:jc w:val="both"/>
              <w:rPr>
                <w:rFonts w:ascii="Times New Roman" w:eastAsiaTheme="majorEastAsia" w:hAnsi="Times New Roman" w:cs="Times New Roman"/>
                <w:smallCaps/>
                <w:color w:val="4F4652" w:themeColor="accent6" w:themeShade="80"/>
                <w:sz w:val="20"/>
                <w:szCs w:val="20"/>
                <w:lang w:val="bg-BG"/>
              </w:rPr>
            </w:pPr>
            <w:r w:rsidRPr="00674F68">
              <w:rPr>
                <w:rFonts w:ascii="Times New Roman" w:eastAsiaTheme="majorEastAsia" w:hAnsi="Times New Roman" w:cs="Times New Roman"/>
                <w:smallCaps/>
                <w:color w:val="4F4652" w:themeColor="accent6" w:themeShade="80"/>
                <w:sz w:val="20"/>
                <w:szCs w:val="20"/>
                <w:lang w:val="bg-BG"/>
              </w:rPr>
              <w:t>бр. съоръжения за разделно събиране на опасни отпадъци от бита</w:t>
            </w:r>
          </w:p>
        </w:tc>
        <w:tc>
          <w:tcPr>
            <w:tcW w:w="1424" w:type="dxa"/>
            <w:shd w:val="clear" w:color="auto" w:fill="EBE8EC" w:themeFill="accent6" w:themeFillTint="33"/>
            <w:noWrap/>
            <w:hideMark/>
          </w:tcPr>
          <w:p w14:paraId="667708BE" w14:textId="77777777" w:rsidR="007149A7" w:rsidRPr="00674F68" w:rsidRDefault="007149A7" w:rsidP="00DF23C2">
            <w:pPr>
              <w:spacing w:after="0" w:line="240" w:lineRule="auto"/>
              <w:jc w:val="both"/>
              <w:rPr>
                <w:rFonts w:ascii="Times New Roman" w:eastAsiaTheme="majorEastAsia" w:hAnsi="Times New Roman" w:cs="Times New Roman"/>
                <w:smallCaps/>
                <w:color w:val="4F4652" w:themeColor="accent6" w:themeShade="80"/>
                <w:sz w:val="20"/>
                <w:szCs w:val="20"/>
                <w:lang w:val="bg-BG"/>
              </w:rPr>
            </w:pPr>
            <w:r w:rsidRPr="00674F68">
              <w:rPr>
                <w:rFonts w:ascii="Times New Roman" w:eastAsiaTheme="majorEastAsia" w:hAnsi="Times New Roman" w:cs="Times New Roman"/>
                <w:smallCaps/>
                <w:color w:val="4F4652" w:themeColor="accent6" w:themeShade="80"/>
                <w:sz w:val="20"/>
                <w:szCs w:val="20"/>
                <w:lang w:val="bg-BG"/>
              </w:rPr>
              <w:t>Община Габрово</w:t>
            </w:r>
          </w:p>
        </w:tc>
        <w:tc>
          <w:tcPr>
            <w:tcW w:w="2041" w:type="dxa"/>
            <w:shd w:val="clear" w:color="auto" w:fill="EBE8EC" w:themeFill="accent6" w:themeFillTint="33"/>
            <w:hideMark/>
          </w:tcPr>
          <w:p w14:paraId="7F973FBB" w14:textId="77777777" w:rsidR="007149A7" w:rsidRPr="00674F68" w:rsidRDefault="007149A7" w:rsidP="00DF23C2">
            <w:pPr>
              <w:spacing w:after="0" w:line="240" w:lineRule="auto"/>
              <w:jc w:val="both"/>
              <w:rPr>
                <w:rFonts w:ascii="Times New Roman" w:eastAsiaTheme="majorEastAsia" w:hAnsi="Times New Roman" w:cs="Times New Roman"/>
                <w:smallCaps/>
                <w:color w:val="4F4652" w:themeColor="accent6" w:themeShade="80"/>
                <w:sz w:val="20"/>
                <w:szCs w:val="20"/>
                <w:lang w:val="bg-BG"/>
              </w:rPr>
            </w:pPr>
            <w:r w:rsidRPr="00674F68">
              <w:rPr>
                <w:rFonts w:ascii="Times New Roman" w:eastAsiaTheme="majorEastAsia" w:hAnsi="Times New Roman" w:cs="Times New Roman"/>
                <w:smallCaps/>
                <w:color w:val="4F4652" w:themeColor="accent6" w:themeShade="80"/>
                <w:sz w:val="20"/>
                <w:szCs w:val="20"/>
                <w:lang w:val="bg-BG"/>
              </w:rPr>
              <w:t>организации по оползотворяване на отпадъци</w:t>
            </w:r>
            <w:r w:rsidRPr="00674F68">
              <w:rPr>
                <w:rFonts w:ascii="Times New Roman" w:eastAsiaTheme="majorEastAsia" w:hAnsi="Times New Roman" w:cs="Times New Roman"/>
                <w:smallCaps/>
                <w:color w:val="4F4652" w:themeColor="accent6" w:themeShade="80"/>
                <w:sz w:val="20"/>
                <w:szCs w:val="20"/>
                <w:lang w:val="bg-BG"/>
              </w:rPr>
              <w:br/>
              <w:t>РДНО Габрово</w:t>
            </w:r>
          </w:p>
        </w:tc>
      </w:tr>
      <w:tr w:rsidR="007149A7" w:rsidRPr="00674F68" w14:paraId="0FB04E84" w14:textId="77777777" w:rsidTr="007149A7">
        <w:trPr>
          <w:trHeight w:val="1390"/>
        </w:trPr>
        <w:tc>
          <w:tcPr>
            <w:tcW w:w="795" w:type="dxa"/>
            <w:shd w:val="clear" w:color="auto" w:fill="EBE8EC" w:themeFill="accent6" w:themeFillTint="33"/>
            <w:hideMark/>
          </w:tcPr>
          <w:p w14:paraId="0DCC03DA" w14:textId="77777777" w:rsidR="007149A7" w:rsidRPr="00674F68" w:rsidRDefault="007149A7" w:rsidP="00DF23C2">
            <w:pPr>
              <w:spacing w:after="0" w:line="240" w:lineRule="auto"/>
              <w:jc w:val="both"/>
              <w:rPr>
                <w:rFonts w:ascii="Times New Roman" w:eastAsia="Times New Roman" w:hAnsi="Times New Roman" w:cs="Times New Roman"/>
                <w:color w:val="4F4652" w:themeColor="accent6" w:themeShade="80"/>
                <w:sz w:val="20"/>
                <w:szCs w:val="20"/>
                <w:lang w:val="bg-BG" w:eastAsia="bg-BG"/>
              </w:rPr>
            </w:pPr>
            <w:r w:rsidRPr="00674F68">
              <w:rPr>
                <w:rFonts w:ascii="Times New Roman" w:eastAsia="Times New Roman" w:hAnsi="Times New Roman" w:cs="Times New Roman"/>
                <w:color w:val="4F4652" w:themeColor="accent6" w:themeShade="80"/>
                <w:sz w:val="20"/>
                <w:szCs w:val="20"/>
                <w:lang w:val="bg-BG" w:eastAsia="bg-BG"/>
              </w:rPr>
              <w:lastRenderedPageBreak/>
              <w:t>2.2.11.</w:t>
            </w:r>
          </w:p>
        </w:tc>
        <w:tc>
          <w:tcPr>
            <w:tcW w:w="2968" w:type="dxa"/>
            <w:shd w:val="clear" w:color="auto" w:fill="EBE8EC" w:themeFill="accent6" w:themeFillTint="33"/>
            <w:noWrap/>
            <w:hideMark/>
          </w:tcPr>
          <w:p w14:paraId="66BC8B19" w14:textId="77777777" w:rsidR="007149A7" w:rsidRPr="00674F68" w:rsidRDefault="007149A7" w:rsidP="00DF23C2">
            <w:pPr>
              <w:spacing w:after="0" w:line="240" w:lineRule="auto"/>
              <w:jc w:val="both"/>
              <w:rPr>
                <w:rFonts w:ascii="Times New Roman" w:eastAsiaTheme="majorEastAsia" w:hAnsi="Times New Roman" w:cs="Times New Roman"/>
                <w:smallCaps/>
                <w:color w:val="4F4652" w:themeColor="accent6" w:themeShade="80"/>
                <w:sz w:val="20"/>
                <w:szCs w:val="20"/>
                <w:lang w:val="bg-BG"/>
              </w:rPr>
            </w:pPr>
            <w:r w:rsidRPr="00674F68">
              <w:rPr>
                <w:rFonts w:ascii="Times New Roman" w:eastAsiaTheme="majorEastAsia" w:hAnsi="Times New Roman" w:cs="Times New Roman"/>
                <w:smallCaps/>
                <w:color w:val="4F4652" w:themeColor="accent6" w:themeShade="80"/>
                <w:sz w:val="20"/>
                <w:szCs w:val="20"/>
                <w:lang w:val="bg-BG"/>
              </w:rPr>
              <w:t>Модернизация на Регионалната система за събиране и третиране на битови отпадъци (системи за мониторинг и отчитане, енергийноефективни технологии, подновяване на автомобилния парк и др.)</w:t>
            </w:r>
          </w:p>
        </w:tc>
        <w:tc>
          <w:tcPr>
            <w:tcW w:w="1483" w:type="dxa"/>
            <w:shd w:val="clear" w:color="auto" w:fill="EBE8EC" w:themeFill="accent6" w:themeFillTint="33"/>
            <w:noWrap/>
            <w:hideMark/>
          </w:tcPr>
          <w:p w14:paraId="6A31342B" w14:textId="77777777" w:rsidR="007149A7" w:rsidRPr="00674F68" w:rsidRDefault="007149A7" w:rsidP="00DF23C2">
            <w:pPr>
              <w:spacing w:after="0" w:line="240" w:lineRule="auto"/>
              <w:jc w:val="both"/>
              <w:rPr>
                <w:rFonts w:ascii="Times New Roman" w:eastAsiaTheme="majorEastAsia" w:hAnsi="Times New Roman" w:cs="Times New Roman"/>
                <w:smallCaps/>
                <w:color w:val="4F4652" w:themeColor="accent6" w:themeShade="80"/>
                <w:sz w:val="20"/>
                <w:szCs w:val="20"/>
                <w:lang w:val="bg-BG"/>
              </w:rPr>
            </w:pPr>
            <w:r w:rsidRPr="00674F68">
              <w:rPr>
                <w:rFonts w:ascii="Times New Roman" w:eastAsiaTheme="majorEastAsia" w:hAnsi="Times New Roman" w:cs="Times New Roman"/>
                <w:smallCaps/>
                <w:color w:val="4F4652" w:themeColor="accent6" w:themeShade="80"/>
                <w:sz w:val="20"/>
                <w:szCs w:val="20"/>
                <w:lang w:val="bg-BG"/>
              </w:rPr>
              <w:t>750 000,00</w:t>
            </w:r>
          </w:p>
        </w:tc>
        <w:tc>
          <w:tcPr>
            <w:tcW w:w="1936" w:type="dxa"/>
            <w:shd w:val="clear" w:color="auto" w:fill="EBE8EC" w:themeFill="accent6" w:themeFillTint="33"/>
            <w:noWrap/>
            <w:hideMark/>
          </w:tcPr>
          <w:p w14:paraId="1B7DE728" w14:textId="77777777" w:rsidR="007149A7" w:rsidRPr="00674F68" w:rsidRDefault="007149A7" w:rsidP="00DF23C2">
            <w:pPr>
              <w:spacing w:after="0" w:line="240" w:lineRule="auto"/>
              <w:jc w:val="both"/>
              <w:rPr>
                <w:rFonts w:ascii="Times New Roman" w:eastAsiaTheme="majorEastAsia" w:hAnsi="Times New Roman" w:cs="Times New Roman"/>
                <w:smallCaps/>
                <w:color w:val="4F4652" w:themeColor="accent6" w:themeShade="80"/>
                <w:sz w:val="20"/>
                <w:szCs w:val="20"/>
                <w:lang w:val="bg-BG"/>
              </w:rPr>
            </w:pPr>
            <w:r w:rsidRPr="00674F68">
              <w:rPr>
                <w:rFonts w:ascii="Times New Roman" w:eastAsiaTheme="majorEastAsia" w:hAnsi="Times New Roman" w:cs="Times New Roman"/>
                <w:smallCaps/>
                <w:color w:val="4F4652" w:themeColor="accent6" w:themeShade="80"/>
                <w:sz w:val="20"/>
                <w:szCs w:val="20"/>
                <w:lang w:val="bg-BG"/>
              </w:rPr>
              <w:t>Програми съфинансирани от ЕС</w:t>
            </w:r>
          </w:p>
          <w:p w14:paraId="4819A4F3" w14:textId="77777777" w:rsidR="007149A7" w:rsidRPr="00674F68" w:rsidRDefault="007149A7" w:rsidP="00DF23C2">
            <w:pPr>
              <w:spacing w:after="0" w:line="240" w:lineRule="auto"/>
              <w:jc w:val="both"/>
              <w:rPr>
                <w:rFonts w:ascii="Times New Roman" w:eastAsiaTheme="majorEastAsia" w:hAnsi="Times New Roman" w:cs="Times New Roman"/>
                <w:smallCaps/>
                <w:color w:val="4F4652" w:themeColor="accent6" w:themeShade="80"/>
                <w:sz w:val="20"/>
                <w:szCs w:val="20"/>
                <w:lang w:val="bg-BG"/>
              </w:rPr>
            </w:pPr>
            <w:r w:rsidRPr="00674F68">
              <w:rPr>
                <w:rFonts w:ascii="Times New Roman" w:eastAsiaTheme="majorEastAsia" w:hAnsi="Times New Roman" w:cs="Times New Roman"/>
                <w:smallCaps/>
                <w:color w:val="4F4652" w:themeColor="accent6" w:themeShade="80"/>
                <w:sz w:val="20"/>
                <w:szCs w:val="20"/>
                <w:lang w:val="bg-BG"/>
              </w:rPr>
              <w:t>приходи от такси</w:t>
            </w:r>
          </w:p>
          <w:p w14:paraId="7CAB39A6" w14:textId="1AD9D9B1" w:rsidR="007149A7" w:rsidRPr="00674F68" w:rsidRDefault="007149A7" w:rsidP="00DF23C2">
            <w:pPr>
              <w:spacing w:after="0" w:line="240" w:lineRule="auto"/>
              <w:jc w:val="both"/>
              <w:rPr>
                <w:rFonts w:ascii="Times New Roman" w:eastAsiaTheme="majorEastAsia" w:hAnsi="Times New Roman" w:cs="Times New Roman"/>
                <w:smallCaps/>
                <w:color w:val="4F4652" w:themeColor="accent6" w:themeShade="80"/>
                <w:sz w:val="20"/>
                <w:szCs w:val="20"/>
                <w:lang w:val="bg-BG"/>
              </w:rPr>
            </w:pPr>
            <w:r w:rsidRPr="00674F68">
              <w:rPr>
                <w:rFonts w:ascii="Times New Roman" w:eastAsiaTheme="majorEastAsia" w:hAnsi="Times New Roman" w:cs="Times New Roman"/>
                <w:smallCaps/>
                <w:color w:val="4F4652" w:themeColor="accent6" w:themeShade="80"/>
                <w:sz w:val="20"/>
                <w:szCs w:val="20"/>
                <w:lang w:val="bg-BG"/>
              </w:rPr>
              <w:t> </w:t>
            </w:r>
          </w:p>
        </w:tc>
        <w:tc>
          <w:tcPr>
            <w:tcW w:w="899" w:type="dxa"/>
            <w:shd w:val="clear" w:color="auto" w:fill="EBE8EC" w:themeFill="accent6" w:themeFillTint="33"/>
            <w:noWrap/>
            <w:hideMark/>
          </w:tcPr>
          <w:p w14:paraId="2934B907" w14:textId="77777777" w:rsidR="007149A7" w:rsidRPr="00674F68" w:rsidRDefault="007149A7" w:rsidP="00DF23C2">
            <w:pPr>
              <w:spacing w:after="0" w:line="240" w:lineRule="auto"/>
              <w:jc w:val="both"/>
              <w:rPr>
                <w:rFonts w:ascii="Times New Roman" w:eastAsiaTheme="majorEastAsia" w:hAnsi="Times New Roman" w:cs="Times New Roman"/>
                <w:smallCaps/>
                <w:color w:val="4F4652" w:themeColor="accent6" w:themeShade="80"/>
                <w:sz w:val="20"/>
                <w:szCs w:val="20"/>
                <w:lang w:val="bg-BG"/>
              </w:rPr>
            </w:pPr>
            <w:r w:rsidRPr="00674F68">
              <w:rPr>
                <w:rFonts w:ascii="Times New Roman" w:eastAsiaTheme="majorEastAsia" w:hAnsi="Times New Roman" w:cs="Times New Roman"/>
                <w:smallCaps/>
                <w:color w:val="4F4652" w:themeColor="accent6" w:themeShade="80"/>
                <w:sz w:val="20"/>
                <w:szCs w:val="20"/>
                <w:lang w:val="bg-BG"/>
              </w:rPr>
              <w:t>2027 г.</w:t>
            </w:r>
          </w:p>
          <w:p w14:paraId="66AAF9D0" w14:textId="77777777" w:rsidR="007149A7" w:rsidRPr="00674F68" w:rsidRDefault="007149A7" w:rsidP="00DF23C2">
            <w:pPr>
              <w:spacing w:after="0" w:line="240" w:lineRule="auto"/>
              <w:jc w:val="both"/>
              <w:rPr>
                <w:rFonts w:ascii="Times New Roman" w:eastAsiaTheme="majorEastAsia" w:hAnsi="Times New Roman" w:cs="Times New Roman"/>
                <w:smallCaps/>
                <w:color w:val="4F4652" w:themeColor="accent6" w:themeShade="80"/>
                <w:sz w:val="20"/>
                <w:szCs w:val="20"/>
                <w:lang w:val="bg-BG"/>
              </w:rPr>
            </w:pPr>
            <w:r w:rsidRPr="00674F68">
              <w:rPr>
                <w:rFonts w:ascii="Times New Roman" w:eastAsiaTheme="majorEastAsia" w:hAnsi="Times New Roman" w:cs="Times New Roman"/>
                <w:smallCaps/>
                <w:color w:val="4F4652" w:themeColor="accent6" w:themeShade="80"/>
                <w:sz w:val="20"/>
                <w:szCs w:val="20"/>
                <w:lang w:val="bg-BG"/>
              </w:rPr>
              <w:t> </w:t>
            </w:r>
          </w:p>
          <w:p w14:paraId="4FCF81F3" w14:textId="483E8A36" w:rsidR="007149A7" w:rsidRPr="00674F68" w:rsidRDefault="007149A7" w:rsidP="00DF23C2">
            <w:pPr>
              <w:spacing w:after="0" w:line="240" w:lineRule="auto"/>
              <w:jc w:val="both"/>
              <w:rPr>
                <w:rFonts w:ascii="Times New Roman" w:eastAsiaTheme="majorEastAsia" w:hAnsi="Times New Roman" w:cs="Times New Roman"/>
                <w:smallCaps/>
                <w:color w:val="4F4652" w:themeColor="accent6" w:themeShade="80"/>
                <w:sz w:val="20"/>
                <w:szCs w:val="20"/>
                <w:lang w:val="bg-BG"/>
              </w:rPr>
            </w:pPr>
            <w:r w:rsidRPr="00674F68">
              <w:rPr>
                <w:rFonts w:ascii="Times New Roman" w:eastAsiaTheme="majorEastAsia" w:hAnsi="Times New Roman" w:cs="Times New Roman"/>
                <w:smallCaps/>
                <w:color w:val="4F4652" w:themeColor="accent6" w:themeShade="80"/>
                <w:sz w:val="20"/>
                <w:szCs w:val="20"/>
                <w:lang w:val="bg-BG"/>
              </w:rPr>
              <w:t> </w:t>
            </w:r>
          </w:p>
        </w:tc>
        <w:tc>
          <w:tcPr>
            <w:tcW w:w="1879" w:type="dxa"/>
            <w:shd w:val="clear" w:color="auto" w:fill="EBE8EC" w:themeFill="accent6" w:themeFillTint="33"/>
            <w:noWrap/>
            <w:hideMark/>
          </w:tcPr>
          <w:p w14:paraId="66B92FCD" w14:textId="77777777" w:rsidR="007149A7" w:rsidRPr="00674F68" w:rsidRDefault="007149A7" w:rsidP="00DF23C2">
            <w:pPr>
              <w:spacing w:after="0" w:line="240" w:lineRule="auto"/>
              <w:jc w:val="both"/>
              <w:rPr>
                <w:rFonts w:ascii="Times New Roman" w:eastAsiaTheme="majorEastAsia" w:hAnsi="Times New Roman" w:cs="Times New Roman"/>
                <w:smallCaps/>
                <w:color w:val="4F4652" w:themeColor="accent6" w:themeShade="80"/>
                <w:sz w:val="20"/>
                <w:szCs w:val="20"/>
                <w:lang w:val="bg-BG"/>
              </w:rPr>
            </w:pPr>
            <w:r w:rsidRPr="00674F68">
              <w:rPr>
                <w:rFonts w:ascii="Times New Roman" w:eastAsiaTheme="majorEastAsia" w:hAnsi="Times New Roman" w:cs="Times New Roman"/>
                <w:smallCaps/>
                <w:color w:val="4F4652" w:themeColor="accent6" w:themeShade="80"/>
                <w:sz w:val="20"/>
                <w:szCs w:val="20"/>
                <w:lang w:val="bg-BG"/>
              </w:rPr>
              <w:t>Подобрена инфраструктура за управление на риска от депонирани отпадъци</w:t>
            </w:r>
          </w:p>
        </w:tc>
        <w:tc>
          <w:tcPr>
            <w:tcW w:w="1743" w:type="dxa"/>
            <w:shd w:val="clear" w:color="auto" w:fill="EBE8EC" w:themeFill="accent6" w:themeFillTint="33"/>
            <w:noWrap/>
            <w:hideMark/>
          </w:tcPr>
          <w:p w14:paraId="696BB438" w14:textId="5431E3FF" w:rsidR="007149A7" w:rsidRPr="00674F68" w:rsidRDefault="007149A7" w:rsidP="00DF23C2">
            <w:pPr>
              <w:spacing w:after="0" w:line="240" w:lineRule="auto"/>
              <w:jc w:val="both"/>
              <w:rPr>
                <w:rFonts w:ascii="Times New Roman" w:eastAsiaTheme="majorEastAsia" w:hAnsi="Times New Roman" w:cs="Times New Roman"/>
                <w:smallCaps/>
                <w:color w:val="4F4652" w:themeColor="accent6" w:themeShade="80"/>
                <w:sz w:val="20"/>
                <w:szCs w:val="20"/>
                <w:lang w:val="bg-BG"/>
              </w:rPr>
            </w:pPr>
            <w:r w:rsidRPr="00674F68">
              <w:rPr>
                <w:rFonts w:ascii="Times New Roman" w:eastAsiaTheme="majorEastAsia" w:hAnsi="Times New Roman" w:cs="Times New Roman"/>
                <w:smallCaps/>
                <w:color w:val="4F4652" w:themeColor="accent6" w:themeShade="80"/>
                <w:sz w:val="20"/>
                <w:szCs w:val="20"/>
                <w:lang w:val="bg-BG"/>
              </w:rPr>
              <w:t>бр. подобрени и разширени</w:t>
            </w:r>
            <w:r>
              <w:rPr>
                <w:rFonts w:ascii="Times New Roman" w:eastAsiaTheme="majorEastAsia" w:hAnsi="Times New Roman" w:cs="Times New Roman"/>
                <w:smallCaps/>
                <w:color w:val="4F4652" w:themeColor="accent6" w:themeShade="80"/>
                <w:sz w:val="20"/>
                <w:szCs w:val="20"/>
                <w:lang w:val="bg-BG"/>
              </w:rPr>
              <w:t xml:space="preserve"> </w:t>
            </w:r>
            <w:r w:rsidRPr="00674F68">
              <w:rPr>
                <w:rFonts w:ascii="Times New Roman" w:eastAsiaTheme="majorEastAsia" w:hAnsi="Times New Roman" w:cs="Times New Roman"/>
                <w:smallCaps/>
                <w:color w:val="4F4652" w:themeColor="accent6" w:themeShade="80"/>
                <w:sz w:val="20"/>
                <w:szCs w:val="20"/>
                <w:lang w:val="bg-BG"/>
              </w:rPr>
              <w:t>съоръжения/ инсталации</w:t>
            </w:r>
          </w:p>
        </w:tc>
        <w:tc>
          <w:tcPr>
            <w:tcW w:w="1424" w:type="dxa"/>
            <w:shd w:val="clear" w:color="auto" w:fill="EBE8EC" w:themeFill="accent6" w:themeFillTint="33"/>
            <w:noWrap/>
            <w:hideMark/>
          </w:tcPr>
          <w:p w14:paraId="63EDC5FF" w14:textId="77777777" w:rsidR="007149A7" w:rsidRPr="00674F68" w:rsidRDefault="007149A7" w:rsidP="00DF23C2">
            <w:pPr>
              <w:spacing w:after="0" w:line="240" w:lineRule="auto"/>
              <w:jc w:val="both"/>
              <w:rPr>
                <w:rFonts w:ascii="Times New Roman" w:eastAsiaTheme="majorEastAsia" w:hAnsi="Times New Roman" w:cs="Times New Roman"/>
                <w:smallCaps/>
                <w:color w:val="4F4652" w:themeColor="accent6" w:themeShade="80"/>
                <w:sz w:val="20"/>
                <w:szCs w:val="20"/>
                <w:lang w:val="bg-BG"/>
              </w:rPr>
            </w:pPr>
            <w:r w:rsidRPr="00674F68">
              <w:rPr>
                <w:rFonts w:ascii="Times New Roman" w:eastAsiaTheme="majorEastAsia" w:hAnsi="Times New Roman" w:cs="Times New Roman"/>
                <w:smallCaps/>
                <w:color w:val="4F4652" w:themeColor="accent6" w:themeShade="80"/>
                <w:sz w:val="20"/>
                <w:szCs w:val="20"/>
                <w:lang w:val="bg-BG"/>
              </w:rPr>
              <w:t>РДНО Габрово</w:t>
            </w:r>
          </w:p>
        </w:tc>
        <w:tc>
          <w:tcPr>
            <w:tcW w:w="2041" w:type="dxa"/>
            <w:shd w:val="clear" w:color="auto" w:fill="EBE8EC" w:themeFill="accent6" w:themeFillTint="33"/>
            <w:hideMark/>
          </w:tcPr>
          <w:p w14:paraId="33D1B8EE" w14:textId="77777777" w:rsidR="007149A7" w:rsidRPr="00674F68" w:rsidRDefault="007149A7" w:rsidP="00DF23C2">
            <w:pPr>
              <w:spacing w:after="0" w:line="240" w:lineRule="auto"/>
              <w:jc w:val="both"/>
              <w:rPr>
                <w:rFonts w:ascii="Times New Roman" w:eastAsiaTheme="majorEastAsia" w:hAnsi="Times New Roman" w:cs="Times New Roman"/>
                <w:smallCaps/>
                <w:color w:val="4F4652" w:themeColor="accent6" w:themeShade="80"/>
                <w:sz w:val="20"/>
                <w:szCs w:val="20"/>
                <w:lang w:val="bg-BG"/>
              </w:rPr>
            </w:pPr>
            <w:r w:rsidRPr="00674F68">
              <w:rPr>
                <w:rFonts w:ascii="Times New Roman" w:eastAsiaTheme="majorEastAsia" w:hAnsi="Times New Roman" w:cs="Times New Roman"/>
                <w:smallCaps/>
                <w:color w:val="4F4652" w:themeColor="accent6" w:themeShade="80"/>
                <w:sz w:val="20"/>
                <w:szCs w:val="20"/>
                <w:lang w:val="bg-BG"/>
              </w:rPr>
              <w:t>Община Габрово</w:t>
            </w:r>
            <w:r w:rsidRPr="00674F68">
              <w:rPr>
                <w:rFonts w:ascii="Times New Roman" w:eastAsiaTheme="majorEastAsia" w:hAnsi="Times New Roman" w:cs="Times New Roman"/>
                <w:smallCaps/>
                <w:color w:val="4F4652" w:themeColor="accent6" w:themeShade="80"/>
                <w:sz w:val="20"/>
                <w:szCs w:val="20"/>
                <w:lang w:val="bg-BG"/>
              </w:rPr>
              <w:br/>
              <w:t>РСУО Габрово</w:t>
            </w:r>
          </w:p>
        </w:tc>
      </w:tr>
      <w:tr w:rsidR="007149A7" w:rsidRPr="00674F68" w14:paraId="7A544A31" w14:textId="77777777" w:rsidTr="007149A7">
        <w:trPr>
          <w:trHeight w:val="1623"/>
        </w:trPr>
        <w:tc>
          <w:tcPr>
            <w:tcW w:w="795" w:type="dxa"/>
            <w:shd w:val="clear" w:color="auto" w:fill="EBE8EC" w:themeFill="accent6" w:themeFillTint="33"/>
            <w:hideMark/>
          </w:tcPr>
          <w:p w14:paraId="33F0A7B1" w14:textId="77777777" w:rsidR="007149A7" w:rsidRPr="00674F68" w:rsidRDefault="007149A7" w:rsidP="00DF23C2">
            <w:pPr>
              <w:spacing w:after="0" w:line="240" w:lineRule="auto"/>
              <w:jc w:val="both"/>
              <w:rPr>
                <w:rFonts w:ascii="Times New Roman" w:eastAsia="Times New Roman" w:hAnsi="Times New Roman" w:cs="Times New Roman"/>
                <w:color w:val="4F4652" w:themeColor="accent6" w:themeShade="80"/>
                <w:sz w:val="20"/>
                <w:szCs w:val="20"/>
                <w:lang w:val="bg-BG" w:eastAsia="bg-BG"/>
              </w:rPr>
            </w:pPr>
            <w:r w:rsidRPr="00674F68">
              <w:rPr>
                <w:rFonts w:ascii="Times New Roman" w:eastAsia="Times New Roman" w:hAnsi="Times New Roman" w:cs="Times New Roman"/>
                <w:color w:val="4F4652" w:themeColor="accent6" w:themeShade="80"/>
                <w:sz w:val="20"/>
                <w:szCs w:val="20"/>
                <w:lang w:val="bg-BG" w:eastAsia="bg-BG"/>
              </w:rPr>
              <w:t>2.2.12.</w:t>
            </w:r>
          </w:p>
        </w:tc>
        <w:tc>
          <w:tcPr>
            <w:tcW w:w="2968" w:type="dxa"/>
            <w:shd w:val="clear" w:color="auto" w:fill="EBE8EC" w:themeFill="accent6" w:themeFillTint="33"/>
            <w:hideMark/>
          </w:tcPr>
          <w:p w14:paraId="325E06A5" w14:textId="61C4D757" w:rsidR="007149A7" w:rsidRPr="00674F68" w:rsidRDefault="007149A7" w:rsidP="00DF23C2">
            <w:pPr>
              <w:spacing w:after="0" w:line="240" w:lineRule="auto"/>
              <w:jc w:val="both"/>
              <w:rPr>
                <w:rFonts w:ascii="Times New Roman" w:eastAsiaTheme="majorEastAsia" w:hAnsi="Times New Roman" w:cs="Times New Roman"/>
                <w:smallCaps/>
                <w:color w:val="4F4652" w:themeColor="accent6" w:themeShade="80"/>
                <w:sz w:val="20"/>
                <w:szCs w:val="20"/>
                <w:lang w:val="bg-BG"/>
              </w:rPr>
            </w:pPr>
            <w:r w:rsidRPr="00674F68">
              <w:rPr>
                <w:rFonts w:ascii="Times New Roman" w:eastAsiaTheme="majorEastAsia" w:hAnsi="Times New Roman" w:cs="Times New Roman"/>
                <w:smallCaps/>
                <w:color w:val="4F4652" w:themeColor="accent6" w:themeShade="80"/>
                <w:sz w:val="20"/>
                <w:szCs w:val="20"/>
                <w:lang w:val="bg-BG"/>
              </w:rPr>
              <w:t>Изготвяне на прединвестиционно проучване</w:t>
            </w:r>
            <w:r>
              <w:rPr>
                <w:rFonts w:ascii="Times New Roman" w:eastAsiaTheme="majorEastAsia" w:hAnsi="Times New Roman" w:cs="Times New Roman"/>
                <w:smallCaps/>
                <w:color w:val="4F4652" w:themeColor="accent6" w:themeShade="80"/>
                <w:sz w:val="20"/>
                <w:szCs w:val="20"/>
                <w:lang w:val="bg-BG"/>
              </w:rPr>
              <w:t xml:space="preserve"> </w:t>
            </w:r>
            <w:r w:rsidRPr="00674F68">
              <w:rPr>
                <w:rFonts w:ascii="Times New Roman" w:eastAsiaTheme="majorEastAsia" w:hAnsi="Times New Roman" w:cs="Times New Roman"/>
                <w:smallCaps/>
                <w:color w:val="4F4652" w:themeColor="accent6" w:themeShade="80"/>
                <w:sz w:val="20"/>
                <w:szCs w:val="20"/>
                <w:lang w:val="bg-BG"/>
              </w:rPr>
              <w:t>за оползотворяване на утайките от ПСОВ Габрово</w:t>
            </w:r>
          </w:p>
        </w:tc>
        <w:tc>
          <w:tcPr>
            <w:tcW w:w="1483" w:type="dxa"/>
            <w:shd w:val="clear" w:color="auto" w:fill="EBE8EC" w:themeFill="accent6" w:themeFillTint="33"/>
            <w:noWrap/>
            <w:hideMark/>
          </w:tcPr>
          <w:p w14:paraId="5C31BD82" w14:textId="77777777" w:rsidR="007149A7" w:rsidRPr="00674F68" w:rsidRDefault="007149A7" w:rsidP="00DF23C2">
            <w:pPr>
              <w:spacing w:after="0" w:line="240" w:lineRule="auto"/>
              <w:jc w:val="both"/>
              <w:rPr>
                <w:rFonts w:ascii="Times New Roman" w:eastAsiaTheme="majorEastAsia" w:hAnsi="Times New Roman" w:cs="Times New Roman"/>
                <w:smallCaps/>
                <w:color w:val="4F4652" w:themeColor="accent6" w:themeShade="80"/>
                <w:sz w:val="20"/>
                <w:szCs w:val="20"/>
                <w:lang w:val="bg-BG"/>
              </w:rPr>
            </w:pPr>
            <w:r w:rsidRPr="00674F68">
              <w:rPr>
                <w:rFonts w:ascii="Times New Roman" w:eastAsiaTheme="majorEastAsia" w:hAnsi="Times New Roman" w:cs="Times New Roman"/>
                <w:smallCaps/>
                <w:color w:val="4F4652" w:themeColor="accent6" w:themeShade="80"/>
                <w:sz w:val="20"/>
                <w:szCs w:val="20"/>
                <w:lang w:val="bg-BG"/>
              </w:rPr>
              <w:t>115 000,00</w:t>
            </w:r>
          </w:p>
        </w:tc>
        <w:tc>
          <w:tcPr>
            <w:tcW w:w="1936" w:type="dxa"/>
            <w:shd w:val="clear" w:color="auto" w:fill="EBE8EC" w:themeFill="accent6" w:themeFillTint="33"/>
            <w:noWrap/>
            <w:hideMark/>
          </w:tcPr>
          <w:p w14:paraId="3456F792" w14:textId="77777777" w:rsidR="007149A7" w:rsidRPr="00674F68" w:rsidRDefault="007149A7" w:rsidP="00DF23C2">
            <w:pPr>
              <w:spacing w:after="0" w:line="240" w:lineRule="auto"/>
              <w:jc w:val="both"/>
              <w:rPr>
                <w:rFonts w:ascii="Times New Roman" w:eastAsiaTheme="majorEastAsia" w:hAnsi="Times New Roman" w:cs="Times New Roman"/>
                <w:smallCaps/>
                <w:color w:val="4F4652" w:themeColor="accent6" w:themeShade="80"/>
                <w:sz w:val="20"/>
                <w:szCs w:val="20"/>
                <w:lang w:val="bg-BG"/>
              </w:rPr>
            </w:pPr>
            <w:r w:rsidRPr="00674F68">
              <w:rPr>
                <w:rFonts w:ascii="Times New Roman" w:eastAsiaTheme="majorEastAsia" w:hAnsi="Times New Roman" w:cs="Times New Roman"/>
                <w:smallCaps/>
                <w:color w:val="4F4652" w:themeColor="accent6" w:themeShade="80"/>
                <w:sz w:val="20"/>
                <w:szCs w:val="20"/>
                <w:lang w:val="bg-BG"/>
              </w:rPr>
              <w:t>инвестиции на публични предприятия</w:t>
            </w:r>
          </w:p>
          <w:p w14:paraId="07646BD8" w14:textId="77777777" w:rsidR="007149A7" w:rsidRPr="00674F68" w:rsidRDefault="007149A7" w:rsidP="00DF23C2">
            <w:pPr>
              <w:spacing w:after="0" w:line="240" w:lineRule="auto"/>
              <w:jc w:val="both"/>
              <w:rPr>
                <w:rFonts w:ascii="Times New Roman" w:eastAsiaTheme="majorEastAsia" w:hAnsi="Times New Roman" w:cs="Times New Roman"/>
                <w:smallCaps/>
                <w:color w:val="4F4652" w:themeColor="accent6" w:themeShade="80"/>
                <w:sz w:val="20"/>
                <w:szCs w:val="20"/>
                <w:lang w:val="bg-BG"/>
              </w:rPr>
            </w:pPr>
            <w:r w:rsidRPr="00674F68">
              <w:rPr>
                <w:rFonts w:ascii="Times New Roman" w:eastAsiaTheme="majorEastAsia" w:hAnsi="Times New Roman" w:cs="Times New Roman"/>
                <w:smallCaps/>
                <w:color w:val="4F4652" w:themeColor="accent6" w:themeShade="80"/>
                <w:sz w:val="20"/>
                <w:szCs w:val="20"/>
                <w:lang w:val="bg-BG"/>
              </w:rPr>
              <w:t>LIFE</w:t>
            </w:r>
          </w:p>
          <w:p w14:paraId="7B400EB2" w14:textId="3289F2BE" w:rsidR="007149A7" w:rsidRPr="00674F68" w:rsidRDefault="007149A7" w:rsidP="00DF23C2">
            <w:pPr>
              <w:spacing w:after="0" w:line="240" w:lineRule="auto"/>
              <w:jc w:val="both"/>
              <w:rPr>
                <w:rFonts w:ascii="Times New Roman" w:eastAsiaTheme="majorEastAsia" w:hAnsi="Times New Roman" w:cs="Times New Roman"/>
                <w:smallCaps/>
                <w:color w:val="4F4652" w:themeColor="accent6" w:themeShade="80"/>
                <w:sz w:val="20"/>
                <w:szCs w:val="20"/>
                <w:lang w:val="bg-BG"/>
              </w:rPr>
            </w:pPr>
            <w:r w:rsidRPr="00674F68">
              <w:rPr>
                <w:rFonts w:ascii="Times New Roman" w:eastAsiaTheme="majorEastAsia" w:hAnsi="Times New Roman" w:cs="Times New Roman"/>
                <w:smallCaps/>
                <w:color w:val="4F4652" w:themeColor="accent6" w:themeShade="80"/>
                <w:sz w:val="20"/>
                <w:szCs w:val="20"/>
                <w:lang w:val="bg-BG"/>
              </w:rPr>
              <w:t>Програми съфинансирани от ЕС</w:t>
            </w:r>
          </w:p>
        </w:tc>
        <w:tc>
          <w:tcPr>
            <w:tcW w:w="899" w:type="dxa"/>
            <w:shd w:val="clear" w:color="auto" w:fill="EBE8EC" w:themeFill="accent6" w:themeFillTint="33"/>
            <w:noWrap/>
            <w:hideMark/>
          </w:tcPr>
          <w:p w14:paraId="086B8390" w14:textId="77777777" w:rsidR="007149A7" w:rsidRPr="00674F68" w:rsidRDefault="007149A7" w:rsidP="00DF23C2">
            <w:pPr>
              <w:spacing w:after="0" w:line="240" w:lineRule="auto"/>
              <w:jc w:val="both"/>
              <w:rPr>
                <w:rFonts w:ascii="Times New Roman" w:eastAsiaTheme="majorEastAsia" w:hAnsi="Times New Roman" w:cs="Times New Roman"/>
                <w:smallCaps/>
                <w:color w:val="4F4652" w:themeColor="accent6" w:themeShade="80"/>
                <w:sz w:val="20"/>
                <w:szCs w:val="20"/>
                <w:lang w:val="bg-BG"/>
              </w:rPr>
            </w:pPr>
            <w:r w:rsidRPr="00674F68">
              <w:rPr>
                <w:rFonts w:ascii="Times New Roman" w:eastAsiaTheme="majorEastAsia" w:hAnsi="Times New Roman" w:cs="Times New Roman"/>
                <w:smallCaps/>
                <w:color w:val="4F4652" w:themeColor="accent6" w:themeShade="80"/>
                <w:sz w:val="20"/>
                <w:szCs w:val="20"/>
                <w:lang w:val="bg-BG"/>
              </w:rPr>
              <w:t>2027 г.</w:t>
            </w:r>
          </w:p>
          <w:p w14:paraId="500AD2AB" w14:textId="77777777" w:rsidR="007149A7" w:rsidRPr="00674F68" w:rsidRDefault="007149A7" w:rsidP="00DF23C2">
            <w:pPr>
              <w:spacing w:after="0" w:line="240" w:lineRule="auto"/>
              <w:jc w:val="both"/>
              <w:rPr>
                <w:rFonts w:ascii="Times New Roman" w:eastAsiaTheme="majorEastAsia" w:hAnsi="Times New Roman" w:cs="Times New Roman"/>
                <w:smallCaps/>
                <w:color w:val="4F4652" w:themeColor="accent6" w:themeShade="80"/>
                <w:sz w:val="20"/>
                <w:szCs w:val="20"/>
                <w:lang w:val="bg-BG"/>
              </w:rPr>
            </w:pPr>
            <w:r w:rsidRPr="00674F68">
              <w:rPr>
                <w:rFonts w:ascii="Times New Roman" w:eastAsiaTheme="majorEastAsia" w:hAnsi="Times New Roman" w:cs="Times New Roman"/>
                <w:smallCaps/>
                <w:color w:val="4F4652" w:themeColor="accent6" w:themeShade="80"/>
                <w:sz w:val="20"/>
                <w:szCs w:val="20"/>
                <w:lang w:val="bg-BG"/>
              </w:rPr>
              <w:t> </w:t>
            </w:r>
          </w:p>
          <w:p w14:paraId="6380C723" w14:textId="4A40CD1A" w:rsidR="007149A7" w:rsidRPr="00674F68" w:rsidRDefault="007149A7" w:rsidP="00DF23C2">
            <w:pPr>
              <w:spacing w:after="0" w:line="240" w:lineRule="auto"/>
              <w:jc w:val="both"/>
              <w:rPr>
                <w:rFonts w:ascii="Times New Roman" w:eastAsiaTheme="majorEastAsia" w:hAnsi="Times New Roman" w:cs="Times New Roman"/>
                <w:smallCaps/>
                <w:color w:val="4F4652" w:themeColor="accent6" w:themeShade="80"/>
                <w:sz w:val="20"/>
                <w:szCs w:val="20"/>
                <w:lang w:val="bg-BG"/>
              </w:rPr>
            </w:pPr>
            <w:r w:rsidRPr="00674F68">
              <w:rPr>
                <w:rFonts w:ascii="Times New Roman" w:eastAsiaTheme="majorEastAsia" w:hAnsi="Times New Roman" w:cs="Times New Roman"/>
                <w:smallCaps/>
                <w:color w:val="4F4652" w:themeColor="accent6" w:themeShade="80"/>
                <w:sz w:val="20"/>
                <w:szCs w:val="20"/>
                <w:lang w:val="bg-BG"/>
              </w:rPr>
              <w:t> </w:t>
            </w:r>
          </w:p>
        </w:tc>
        <w:tc>
          <w:tcPr>
            <w:tcW w:w="1879" w:type="dxa"/>
            <w:shd w:val="clear" w:color="auto" w:fill="EBE8EC" w:themeFill="accent6" w:themeFillTint="33"/>
            <w:noWrap/>
            <w:hideMark/>
          </w:tcPr>
          <w:p w14:paraId="5E6468F2" w14:textId="145723B1" w:rsidR="007149A7" w:rsidRPr="00674F68" w:rsidRDefault="007149A7" w:rsidP="00DF23C2">
            <w:pPr>
              <w:spacing w:after="0" w:line="240" w:lineRule="auto"/>
              <w:jc w:val="both"/>
              <w:rPr>
                <w:rFonts w:ascii="Times New Roman" w:eastAsiaTheme="majorEastAsia" w:hAnsi="Times New Roman" w:cs="Times New Roman"/>
                <w:smallCaps/>
                <w:color w:val="4F4652" w:themeColor="accent6" w:themeShade="80"/>
                <w:sz w:val="20"/>
                <w:szCs w:val="20"/>
                <w:lang w:val="bg-BG"/>
              </w:rPr>
            </w:pPr>
            <w:r w:rsidRPr="00674F68">
              <w:rPr>
                <w:rFonts w:ascii="Times New Roman" w:eastAsiaTheme="majorEastAsia" w:hAnsi="Times New Roman" w:cs="Times New Roman"/>
                <w:smallCaps/>
                <w:color w:val="4F4652" w:themeColor="accent6" w:themeShade="80"/>
                <w:sz w:val="20"/>
                <w:szCs w:val="20"/>
                <w:lang w:val="bg-BG"/>
              </w:rPr>
              <w:t>Намален риск от депониране на отпадъци урбанизирани</w:t>
            </w:r>
            <w:r w:rsidRPr="00674F68">
              <w:rPr>
                <w:rFonts w:ascii="Times New Roman" w:hAnsi="Times New Roman" w:cs="Times New Roman"/>
                <w:color w:val="4F4652" w:themeColor="accent6" w:themeShade="80"/>
                <w:sz w:val="20"/>
                <w:szCs w:val="20"/>
                <w:lang w:val="bg-BG"/>
              </w:rPr>
              <w:t xml:space="preserve"> </w:t>
            </w:r>
            <w:r w:rsidRPr="00674F68">
              <w:rPr>
                <w:rFonts w:ascii="Times New Roman" w:eastAsiaTheme="majorEastAsia" w:hAnsi="Times New Roman" w:cs="Times New Roman"/>
                <w:smallCaps/>
                <w:color w:val="4F4652" w:themeColor="accent6" w:themeShade="80"/>
                <w:sz w:val="20"/>
                <w:szCs w:val="20"/>
                <w:lang w:val="bg-BG"/>
              </w:rPr>
              <w:t>екосистеми</w:t>
            </w:r>
          </w:p>
        </w:tc>
        <w:tc>
          <w:tcPr>
            <w:tcW w:w="1743" w:type="dxa"/>
            <w:shd w:val="clear" w:color="auto" w:fill="EBE8EC" w:themeFill="accent6" w:themeFillTint="33"/>
            <w:noWrap/>
            <w:hideMark/>
          </w:tcPr>
          <w:p w14:paraId="4D1B06F2" w14:textId="77777777" w:rsidR="007149A7" w:rsidRPr="00674F68" w:rsidRDefault="007149A7" w:rsidP="00DF23C2">
            <w:pPr>
              <w:spacing w:after="0" w:line="240" w:lineRule="auto"/>
              <w:jc w:val="both"/>
              <w:rPr>
                <w:rFonts w:ascii="Times New Roman" w:eastAsiaTheme="majorEastAsia" w:hAnsi="Times New Roman" w:cs="Times New Roman"/>
                <w:smallCaps/>
                <w:color w:val="4F4652" w:themeColor="accent6" w:themeShade="80"/>
                <w:sz w:val="20"/>
                <w:szCs w:val="20"/>
                <w:lang w:val="bg-BG"/>
              </w:rPr>
            </w:pPr>
            <w:r w:rsidRPr="00674F68">
              <w:rPr>
                <w:rFonts w:ascii="Times New Roman" w:eastAsiaTheme="majorEastAsia" w:hAnsi="Times New Roman" w:cs="Times New Roman"/>
                <w:smallCaps/>
                <w:color w:val="4F4652" w:themeColor="accent6" w:themeShade="80"/>
                <w:sz w:val="20"/>
                <w:szCs w:val="20"/>
                <w:lang w:val="bg-BG"/>
              </w:rPr>
              <w:t>бр. изготвени анализи/ проучвания</w:t>
            </w:r>
          </w:p>
        </w:tc>
        <w:tc>
          <w:tcPr>
            <w:tcW w:w="1424" w:type="dxa"/>
            <w:shd w:val="clear" w:color="auto" w:fill="EBE8EC" w:themeFill="accent6" w:themeFillTint="33"/>
            <w:noWrap/>
            <w:hideMark/>
          </w:tcPr>
          <w:p w14:paraId="20E6557F" w14:textId="77777777" w:rsidR="007149A7" w:rsidRPr="00674F68" w:rsidRDefault="007149A7" w:rsidP="00DF23C2">
            <w:pPr>
              <w:spacing w:after="0" w:line="240" w:lineRule="auto"/>
              <w:jc w:val="both"/>
              <w:rPr>
                <w:rFonts w:ascii="Times New Roman" w:eastAsiaTheme="majorEastAsia" w:hAnsi="Times New Roman" w:cs="Times New Roman"/>
                <w:smallCaps/>
                <w:color w:val="4F4652" w:themeColor="accent6" w:themeShade="80"/>
                <w:sz w:val="20"/>
                <w:szCs w:val="20"/>
                <w:lang w:val="bg-BG"/>
              </w:rPr>
            </w:pPr>
            <w:r w:rsidRPr="00674F68">
              <w:rPr>
                <w:rFonts w:ascii="Times New Roman" w:eastAsiaTheme="majorEastAsia" w:hAnsi="Times New Roman" w:cs="Times New Roman"/>
                <w:smallCaps/>
                <w:color w:val="4F4652" w:themeColor="accent6" w:themeShade="80"/>
                <w:sz w:val="20"/>
                <w:szCs w:val="20"/>
                <w:lang w:val="bg-BG"/>
              </w:rPr>
              <w:t>ВиК Габрово</w:t>
            </w:r>
          </w:p>
        </w:tc>
        <w:tc>
          <w:tcPr>
            <w:tcW w:w="2041" w:type="dxa"/>
            <w:shd w:val="clear" w:color="auto" w:fill="EBE8EC" w:themeFill="accent6" w:themeFillTint="33"/>
            <w:noWrap/>
            <w:hideMark/>
          </w:tcPr>
          <w:p w14:paraId="3F6AABF9" w14:textId="77777777" w:rsidR="007149A7" w:rsidRPr="00674F68" w:rsidRDefault="007149A7" w:rsidP="00DF23C2">
            <w:pPr>
              <w:spacing w:after="0" w:line="240" w:lineRule="auto"/>
              <w:jc w:val="both"/>
              <w:rPr>
                <w:rFonts w:ascii="Times New Roman" w:eastAsiaTheme="majorEastAsia" w:hAnsi="Times New Roman" w:cs="Times New Roman"/>
                <w:smallCaps/>
                <w:color w:val="4F4652" w:themeColor="accent6" w:themeShade="80"/>
                <w:sz w:val="20"/>
                <w:szCs w:val="20"/>
                <w:lang w:val="bg-BG"/>
              </w:rPr>
            </w:pPr>
            <w:r w:rsidRPr="00674F68">
              <w:rPr>
                <w:rFonts w:ascii="Times New Roman" w:eastAsiaTheme="majorEastAsia" w:hAnsi="Times New Roman" w:cs="Times New Roman"/>
                <w:smallCaps/>
                <w:color w:val="4F4652" w:themeColor="accent6" w:themeShade="80"/>
                <w:sz w:val="20"/>
                <w:szCs w:val="20"/>
                <w:lang w:val="bg-BG"/>
              </w:rPr>
              <w:t>Община Габрово</w:t>
            </w:r>
          </w:p>
        </w:tc>
      </w:tr>
      <w:tr w:rsidR="007149A7" w:rsidRPr="00674F68" w14:paraId="4ABB9D7B" w14:textId="77777777" w:rsidTr="007149A7">
        <w:trPr>
          <w:trHeight w:val="1123"/>
        </w:trPr>
        <w:tc>
          <w:tcPr>
            <w:tcW w:w="795" w:type="dxa"/>
            <w:shd w:val="clear" w:color="auto" w:fill="EBE8EC" w:themeFill="accent6" w:themeFillTint="33"/>
            <w:hideMark/>
          </w:tcPr>
          <w:p w14:paraId="1D443954" w14:textId="77777777" w:rsidR="007149A7" w:rsidRPr="00674F68" w:rsidRDefault="007149A7" w:rsidP="00DF23C2">
            <w:pPr>
              <w:spacing w:after="0" w:line="240" w:lineRule="auto"/>
              <w:jc w:val="both"/>
              <w:rPr>
                <w:rFonts w:ascii="Times New Roman" w:eastAsia="Times New Roman" w:hAnsi="Times New Roman" w:cs="Times New Roman"/>
                <w:color w:val="4F4652" w:themeColor="accent6" w:themeShade="80"/>
                <w:sz w:val="20"/>
                <w:szCs w:val="20"/>
                <w:lang w:val="bg-BG" w:eastAsia="bg-BG"/>
              </w:rPr>
            </w:pPr>
            <w:r w:rsidRPr="00674F68">
              <w:rPr>
                <w:rFonts w:ascii="Times New Roman" w:eastAsia="Times New Roman" w:hAnsi="Times New Roman" w:cs="Times New Roman"/>
                <w:color w:val="4F4652" w:themeColor="accent6" w:themeShade="80"/>
                <w:sz w:val="20"/>
                <w:szCs w:val="20"/>
                <w:lang w:val="bg-BG" w:eastAsia="bg-BG"/>
              </w:rPr>
              <w:t>2.2.13.</w:t>
            </w:r>
          </w:p>
        </w:tc>
        <w:tc>
          <w:tcPr>
            <w:tcW w:w="2968" w:type="dxa"/>
            <w:shd w:val="clear" w:color="auto" w:fill="EBE8EC" w:themeFill="accent6" w:themeFillTint="33"/>
            <w:noWrap/>
            <w:hideMark/>
          </w:tcPr>
          <w:p w14:paraId="5D5814A5" w14:textId="77777777" w:rsidR="007149A7" w:rsidRPr="00674F68" w:rsidRDefault="007149A7" w:rsidP="00DF23C2">
            <w:pPr>
              <w:spacing w:after="0" w:line="240" w:lineRule="auto"/>
              <w:jc w:val="both"/>
              <w:rPr>
                <w:rFonts w:ascii="Times New Roman" w:eastAsiaTheme="majorEastAsia" w:hAnsi="Times New Roman" w:cs="Times New Roman"/>
                <w:smallCaps/>
                <w:color w:val="4F4652" w:themeColor="accent6" w:themeShade="80"/>
                <w:sz w:val="20"/>
                <w:szCs w:val="20"/>
                <w:lang w:val="ru-RU"/>
              </w:rPr>
            </w:pPr>
            <w:r w:rsidRPr="00674F68">
              <w:rPr>
                <w:rFonts w:ascii="Times New Roman" w:eastAsiaTheme="majorEastAsia" w:hAnsi="Times New Roman" w:cs="Times New Roman"/>
                <w:smallCaps/>
                <w:color w:val="4F4652" w:themeColor="accent6" w:themeShade="80"/>
                <w:sz w:val="20"/>
                <w:szCs w:val="20"/>
                <w:lang w:val="ru-RU"/>
              </w:rPr>
              <w:t>Мерки за контрол и управление на нерагламентираните замърсявания</w:t>
            </w:r>
          </w:p>
        </w:tc>
        <w:tc>
          <w:tcPr>
            <w:tcW w:w="1483" w:type="dxa"/>
            <w:shd w:val="clear" w:color="auto" w:fill="EBE8EC" w:themeFill="accent6" w:themeFillTint="33"/>
            <w:noWrap/>
            <w:hideMark/>
          </w:tcPr>
          <w:p w14:paraId="171CE293" w14:textId="77777777" w:rsidR="007149A7" w:rsidRPr="00674F68" w:rsidRDefault="007149A7" w:rsidP="00DF23C2">
            <w:pPr>
              <w:spacing w:after="0" w:line="240" w:lineRule="auto"/>
              <w:jc w:val="both"/>
              <w:rPr>
                <w:rFonts w:ascii="Times New Roman" w:eastAsiaTheme="majorEastAsia" w:hAnsi="Times New Roman" w:cs="Times New Roman"/>
                <w:smallCaps/>
                <w:color w:val="4F4652" w:themeColor="accent6" w:themeShade="80"/>
                <w:sz w:val="20"/>
                <w:szCs w:val="20"/>
              </w:rPr>
            </w:pPr>
            <w:r w:rsidRPr="00674F68">
              <w:rPr>
                <w:rFonts w:ascii="Times New Roman" w:eastAsiaTheme="majorEastAsia" w:hAnsi="Times New Roman" w:cs="Times New Roman"/>
                <w:smallCaps/>
                <w:color w:val="4F4652" w:themeColor="accent6" w:themeShade="80"/>
                <w:sz w:val="20"/>
                <w:szCs w:val="20"/>
              </w:rPr>
              <w:t>70 000,00</w:t>
            </w:r>
          </w:p>
        </w:tc>
        <w:tc>
          <w:tcPr>
            <w:tcW w:w="1936" w:type="dxa"/>
            <w:shd w:val="clear" w:color="auto" w:fill="EBE8EC" w:themeFill="accent6" w:themeFillTint="33"/>
            <w:noWrap/>
            <w:hideMark/>
          </w:tcPr>
          <w:p w14:paraId="6FC79AC5" w14:textId="77777777" w:rsidR="007149A7" w:rsidRPr="00674F68" w:rsidRDefault="007149A7" w:rsidP="00DF23C2">
            <w:pPr>
              <w:spacing w:after="0" w:line="240" w:lineRule="auto"/>
              <w:jc w:val="both"/>
              <w:rPr>
                <w:rFonts w:ascii="Times New Roman" w:eastAsiaTheme="majorEastAsia" w:hAnsi="Times New Roman" w:cs="Times New Roman"/>
                <w:smallCaps/>
                <w:color w:val="4F4652" w:themeColor="accent6" w:themeShade="80"/>
                <w:sz w:val="20"/>
                <w:szCs w:val="20"/>
              </w:rPr>
            </w:pPr>
            <w:r w:rsidRPr="00674F68">
              <w:rPr>
                <w:rFonts w:ascii="Times New Roman" w:eastAsiaTheme="majorEastAsia" w:hAnsi="Times New Roman" w:cs="Times New Roman"/>
                <w:smallCaps/>
                <w:color w:val="4F4652" w:themeColor="accent6" w:themeShade="80"/>
                <w:sz w:val="20"/>
                <w:szCs w:val="20"/>
              </w:rPr>
              <w:t>Общински бюджет</w:t>
            </w:r>
          </w:p>
          <w:p w14:paraId="57895BE5" w14:textId="77777777" w:rsidR="007149A7" w:rsidRPr="00674F68" w:rsidRDefault="007149A7" w:rsidP="00DF23C2">
            <w:pPr>
              <w:spacing w:after="0" w:line="240" w:lineRule="auto"/>
              <w:jc w:val="both"/>
              <w:rPr>
                <w:rFonts w:ascii="Times New Roman" w:eastAsiaTheme="majorEastAsia" w:hAnsi="Times New Roman" w:cs="Times New Roman"/>
                <w:smallCaps/>
                <w:color w:val="4F4652" w:themeColor="accent6" w:themeShade="80"/>
                <w:sz w:val="20"/>
                <w:szCs w:val="20"/>
              </w:rPr>
            </w:pPr>
            <w:r w:rsidRPr="00674F68">
              <w:rPr>
                <w:rFonts w:ascii="Times New Roman" w:eastAsiaTheme="majorEastAsia" w:hAnsi="Times New Roman" w:cs="Times New Roman"/>
                <w:smallCaps/>
                <w:color w:val="4F4652" w:themeColor="accent6" w:themeShade="80"/>
                <w:sz w:val="20"/>
                <w:szCs w:val="20"/>
              </w:rPr>
              <w:t>Държавен бюджет</w:t>
            </w:r>
          </w:p>
          <w:p w14:paraId="4A2CD2B4" w14:textId="4B97426C" w:rsidR="007149A7" w:rsidRPr="00674F68" w:rsidRDefault="007149A7" w:rsidP="00DF23C2">
            <w:pPr>
              <w:spacing w:after="0" w:line="240" w:lineRule="auto"/>
              <w:jc w:val="both"/>
              <w:rPr>
                <w:rFonts w:ascii="Times New Roman" w:eastAsiaTheme="majorEastAsia" w:hAnsi="Times New Roman" w:cs="Times New Roman"/>
                <w:smallCaps/>
                <w:color w:val="4F4652" w:themeColor="accent6" w:themeShade="80"/>
                <w:sz w:val="20"/>
                <w:szCs w:val="20"/>
              </w:rPr>
            </w:pPr>
            <w:r w:rsidRPr="00674F68">
              <w:rPr>
                <w:rFonts w:ascii="Times New Roman" w:eastAsiaTheme="majorEastAsia" w:hAnsi="Times New Roman" w:cs="Times New Roman"/>
                <w:smallCaps/>
                <w:color w:val="4F4652" w:themeColor="accent6" w:themeShade="80"/>
                <w:sz w:val="20"/>
                <w:szCs w:val="20"/>
              </w:rPr>
              <w:t> </w:t>
            </w:r>
          </w:p>
        </w:tc>
        <w:tc>
          <w:tcPr>
            <w:tcW w:w="899" w:type="dxa"/>
            <w:shd w:val="clear" w:color="auto" w:fill="EBE8EC" w:themeFill="accent6" w:themeFillTint="33"/>
            <w:noWrap/>
            <w:hideMark/>
          </w:tcPr>
          <w:p w14:paraId="38845EA2" w14:textId="77777777" w:rsidR="007149A7" w:rsidRPr="00674F68" w:rsidRDefault="007149A7" w:rsidP="00DF23C2">
            <w:pPr>
              <w:spacing w:after="0" w:line="240" w:lineRule="auto"/>
              <w:jc w:val="both"/>
              <w:rPr>
                <w:rFonts w:ascii="Times New Roman" w:eastAsiaTheme="majorEastAsia" w:hAnsi="Times New Roman" w:cs="Times New Roman"/>
                <w:smallCaps/>
                <w:color w:val="4F4652" w:themeColor="accent6" w:themeShade="80"/>
                <w:sz w:val="20"/>
                <w:szCs w:val="20"/>
              </w:rPr>
            </w:pPr>
            <w:r w:rsidRPr="00674F68">
              <w:rPr>
                <w:rFonts w:ascii="Times New Roman" w:eastAsiaTheme="majorEastAsia" w:hAnsi="Times New Roman" w:cs="Times New Roman"/>
                <w:smallCaps/>
                <w:color w:val="4F4652" w:themeColor="accent6" w:themeShade="80"/>
                <w:sz w:val="20"/>
                <w:szCs w:val="20"/>
              </w:rPr>
              <w:t>2027 г.</w:t>
            </w:r>
          </w:p>
          <w:p w14:paraId="492F4857" w14:textId="77777777" w:rsidR="007149A7" w:rsidRPr="00674F68" w:rsidRDefault="007149A7" w:rsidP="00DF23C2">
            <w:pPr>
              <w:spacing w:after="0" w:line="240" w:lineRule="auto"/>
              <w:jc w:val="both"/>
              <w:rPr>
                <w:rFonts w:ascii="Times New Roman" w:eastAsiaTheme="majorEastAsia" w:hAnsi="Times New Roman" w:cs="Times New Roman"/>
                <w:smallCaps/>
                <w:color w:val="4F4652" w:themeColor="accent6" w:themeShade="80"/>
                <w:sz w:val="20"/>
                <w:szCs w:val="20"/>
              </w:rPr>
            </w:pPr>
            <w:r w:rsidRPr="00674F68">
              <w:rPr>
                <w:rFonts w:ascii="Times New Roman" w:eastAsiaTheme="majorEastAsia" w:hAnsi="Times New Roman" w:cs="Times New Roman"/>
                <w:smallCaps/>
                <w:color w:val="4F4652" w:themeColor="accent6" w:themeShade="80"/>
                <w:sz w:val="20"/>
                <w:szCs w:val="20"/>
              </w:rPr>
              <w:t> </w:t>
            </w:r>
          </w:p>
          <w:p w14:paraId="349C3129" w14:textId="35F70321" w:rsidR="007149A7" w:rsidRPr="00674F68" w:rsidRDefault="007149A7" w:rsidP="00DF23C2">
            <w:pPr>
              <w:spacing w:after="0" w:line="240" w:lineRule="auto"/>
              <w:jc w:val="both"/>
              <w:rPr>
                <w:rFonts w:ascii="Times New Roman" w:eastAsiaTheme="majorEastAsia" w:hAnsi="Times New Roman" w:cs="Times New Roman"/>
                <w:smallCaps/>
                <w:color w:val="4F4652" w:themeColor="accent6" w:themeShade="80"/>
                <w:sz w:val="20"/>
                <w:szCs w:val="20"/>
              </w:rPr>
            </w:pPr>
            <w:r w:rsidRPr="00674F68">
              <w:rPr>
                <w:rFonts w:ascii="Times New Roman" w:eastAsiaTheme="majorEastAsia" w:hAnsi="Times New Roman" w:cs="Times New Roman"/>
                <w:smallCaps/>
                <w:color w:val="4F4652" w:themeColor="accent6" w:themeShade="80"/>
                <w:sz w:val="20"/>
                <w:szCs w:val="20"/>
              </w:rPr>
              <w:t> </w:t>
            </w:r>
          </w:p>
        </w:tc>
        <w:tc>
          <w:tcPr>
            <w:tcW w:w="1879" w:type="dxa"/>
            <w:shd w:val="clear" w:color="auto" w:fill="EBE8EC" w:themeFill="accent6" w:themeFillTint="33"/>
            <w:noWrap/>
            <w:hideMark/>
          </w:tcPr>
          <w:p w14:paraId="6716CFB4" w14:textId="77777777" w:rsidR="007149A7" w:rsidRPr="00674F68" w:rsidRDefault="007149A7" w:rsidP="00DF23C2">
            <w:pPr>
              <w:spacing w:after="0" w:line="240" w:lineRule="auto"/>
              <w:jc w:val="both"/>
              <w:rPr>
                <w:rFonts w:ascii="Times New Roman" w:eastAsiaTheme="majorEastAsia" w:hAnsi="Times New Roman" w:cs="Times New Roman"/>
                <w:smallCaps/>
                <w:color w:val="4F4652" w:themeColor="accent6" w:themeShade="80"/>
                <w:sz w:val="20"/>
                <w:szCs w:val="20"/>
                <w:lang w:val="ru-RU"/>
              </w:rPr>
            </w:pPr>
            <w:r w:rsidRPr="00674F68">
              <w:rPr>
                <w:rFonts w:ascii="Times New Roman" w:eastAsiaTheme="majorEastAsia" w:hAnsi="Times New Roman" w:cs="Times New Roman"/>
                <w:smallCaps/>
                <w:color w:val="4F4652" w:themeColor="accent6" w:themeShade="80"/>
                <w:sz w:val="20"/>
                <w:szCs w:val="20"/>
                <w:lang w:val="ru-RU"/>
              </w:rPr>
              <w:t>Намален риск от замърсяване и нерагламентирано депониране на отпадъци</w:t>
            </w:r>
          </w:p>
        </w:tc>
        <w:tc>
          <w:tcPr>
            <w:tcW w:w="1743" w:type="dxa"/>
            <w:shd w:val="clear" w:color="auto" w:fill="EBE8EC" w:themeFill="accent6" w:themeFillTint="33"/>
            <w:hideMark/>
          </w:tcPr>
          <w:p w14:paraId="712B161D" w14:textId="77777777" w:rsidR="007149A7" w:rsidRPr="00674F68" w:rsidRDefault="007149A7" w:rsidP="00DF23C2">
            <w:pPr>
              <w:spacing w:after="0" w:line="240" w:lineRule="auto"/>
              <w:jc w:val="both"/>
              <w:rPr>
                <w:rFonts w:ascii="Times New Roman" w:eastAsiaTheme="majorEastAsia" w:hAnsi="Times New Roman" w:cs="Times New Roman"/>
                <w:smallCaps/>
                <w:color w:val="4F4652" w:themeColor="accent6" w:themeShade="80"/>
                <w:sz w:val="20"/>
                <w:szCs w:val="20"/>
                <w:lang w:val="ru-RU"/>
              </w:rPr>
            </w:pPr>
            <w:r w:rsidRPr="00674F68">
              <w:rPr>
                <w:rFonts w:ascii="Times New Roman" w:eastAsiaTheme="majorEastAsia" w:hAnsi="Times New Roman" w:cs="Times New Roman"/>
                <w:smallCaps/>
                <w:color w:val="4F4652" w:themeColor="accent6" w:themeShade="80"/>
                <w:sz w:val="20"/>
                <w:szCs w:val="20"/>
                <w:lang w:val="ru-RU"/>
              </w:rPr>
              <w:t>бр. проверки;</w:t>
            </w:r>
            <w:r w:rsidRPr="00674F68">
              <w:rPr>
                <w:rFonts w:ascii="Times New Roman" w:eastAsiaTheme="majorEastAsia" w:hAnsi="Times New Roman" w:cs="Times New Roman"/>
                <w:smallCaps/>
                <w:color w:val="4F4652" w:themeColor="accent6" w:themeShade="80"/>
                <w:sz w:val="20"/>
                <w:szCs w:val="20"/>
                <w:lang w:val="ru-RU"/>
              </w:rPr>
              <w:br/>
              <w:t>площи - обект на почистване и рекултивация</w:t>
            </w:r>
          </w:p>
        </w:tc>
        <w:tc>
          <w:tcPr>
            <w:tcW w:w="1424" w:type="dxa"/>
            <w:shd w:val="clear" w:color="auto" w:fill="EBE8EC" w:themeFill="accent6" w:themeFillTint="33"/>
            <w:noWrap/>
            <w:hideMark/>
          </w:tcPr>
          <w:p w14:paraId="1CFC3BB1" w14:textId="77777777" w:rsidR="007149A7" w:rsidRPr="00674F68" w:rsidRDefault="007149A7" w:rsidP="00DF23C2">
            <w:pPr>
              <w:spacing w:after="0" w:line="240" w:lineRule="auto"/>
              <w:jc w:val="both"/>
              <w:rPr>
                <w:rFonts w:ascii="Times New Roman" w:eastAsiaTheme="majorEastAsia" w:hAnsi="Times New Roman" w:cs="Times New Roman"/>
                <w:smallCaps/>
                <w:color w:val="4F4652" w:themeColor="accent6" w:themeShade="80"/>
                <w:sz w:val="20"/>
                <w:szCs w:val="20"/>
              </w:rPr>
            </w:pPr>
            <w:r w:rsidRPr="00674F68">
              <w:rPr>
                <w:rFonts w:ascii="Times New Roman" w:eastAsiaTheme="majorEastAsia" w:hAnsi="Times New Roman" w:cs="Times New Roman"/>
                <w:smallCaps/>
                <w:color w:val="4F4652" w:themeColor="accent6" w:themeShade="80"/>
                <w:sz w:val="20"/>
                <w:szCs w:val="20"/>
              </w:rPr>
              <w:t>Община Габрово</w:t>
            </w:r>
          </w:p>
        </w:tc>
        <w:tc>
          <w:tcPr>
            <w:tcW w:w="2041" w:type="dxa"/>
            <w:shd w:val="clear" w:color="auto" w:fill="EBE8EC" w:themeFill="accent6" w:themeFillTint="33"/>
            <w:noWrap/>
            <w:hideMark/>
          </w:tcPr>
          <w:p w14:paraId="138AB12C" w14:textId="77777777" w:rsidR="007149A7" w:rsidRPr="00674F68" w:rsidRDefault="007149A7" w:rsidP="00DF23C2">
            <w:pPr>
              <w:spacing w:after="0" w:line="240" w:lineRule="auto"/>
              <w:jc w:val="both"/>
              <w:rPr>
                <w:rFonts w:ascii="Times New Roman" w:eastAsiaTheme="majorEastAsia" w:hAnsi="Times New Roman" w:cs="Times New Roman"/>
                <w:smallCaps/>
                <w:color w:val="4F4652" w:themeColor="accent6" w:themeShade="80"/>
                <w:sz w:val="20"/>
                <w:szCs w:val="20"/>
              </w:rPr>
            </w:pPr>
            <w:r w:rsidRPr="00674F68">
              <w:rPr>
                <w:rFonts w:ascii="Times New Roman" w:eastAsiaTheme="majorEastAsia" w:hAnsi="Times New Roman" w:cs="Times New Roman"/>
                <w:smallCaps/>
                <w:color w:val="4F4652" w:themeColor="accent6" w:themeShade="80"/>
                <w:sz w:val="20"/>
                <w:szCs w:val="20"/>
              </w:rPr>
              <w:t>РИОСВ</w:t>
            </w:r>
          </w:p>
        </w:tc>
      </w:tr>
    </w:tbl>
    <w:p w14:paraId="3EFEA3F3" w14:textId="77777777" w:rsidR="00503979" w:rsidRPr="00DB735B" w:rsidRDefault="00503979">
      <w:pPr>
        <w:rPr>
          <w:rFonts w:ascii="Times New Roman" w:hAnsi="Times New Roman" w:cs="Times New Roman"/>
          <w:sz w:val="24"/>
          <w:szCs w:val="24"/>
        </w:rPr>
      </w:pPr>
    </w:p>
    <w:p w14:paraId="27222CEB" w14:textId="77777777" w:rsidR="00CA5BD0" w:rsidRPr="00DB735B" w:rsidRDefault="00CA5BD0" w:rsidP="003D3A76">
      <w:pPr>
        <w:jc w:val="both"/>
        <w:rPr>
          <w:rStyle w:val="BookTitle"/>
          <w:rFonts w:ascii="Times New Roman" w:eastAsiaTheme="majorEastAsia" w:hAnsi="Times New Roman" w:cs="Times New Roman"/>
          <w:b w:val="0"/>
          <w:color w:val="4F4652" w:themeColor="accent6" w:themeShade="80"/>
          <w:sz w:val="24"/>
          <w:szCs w:val="24"/>
          <w:lang w:val="ru-RU"/>
        </w:rPr>
        <w:sectPr w:rsidR="00CA5BD0" w:rsidRPr="00DB735B" w:rsidSect="009A57A4">
          <w:pgSz w:w="16838" w:h="11906" w:orient="landscape" w:code="9"/>
          <w:pgMar w:top="1135" w:right="1440" w:bottom="993" w:left="1440" w:header="720" w:footer="720" w:gutter="0"/>
          <w:cols w:space="720"/>
          <w:docGrid w:linePitch="360"/>
        </w:sectPr>
      </w:pPr>
    </w:p>
    <w:p w14:paraId="3D85BABB" w14:textId="6462E5A6" w:rsidR="00EF4CBE" w:rsidRPr="00DB735B" w:rsidRDefault="00653794" w:rsidP="00AA2A02">
      <w:pPr>
        <w:pStyle w:val="Heading3"/>
        <w:spacing w:before="240" w:after="240"/>
        <w:jc w:val="both"/>
        <w:rPr>
          <w:rStyle w:val="BookTitle"/>
          <w:rFonts w:ascii="Times New Roman" w:hAnsi="Times New Roman" w:cs="Times New Roman"/>
          <w:b w:val="0"/>
          <w:color w:val="4F4652" w:themeColor="accent6" w:themeShade="80"/>
          <w:sz w:val="24"/>
          <w:szCs w:val="24"/>
          <w:lang w:val="ru-RU"/>
        </w:rPr>
      </w:pPr>
      <w:bookmarkStart w:id="120" w:name="_Toc132650125"/>
      <w:r w:rsidRPr="00DB735B">
        <w:rPr>
          <w:rStyle w:val="BookTitle"/>
          <w:rFonts w:ascii="Times New Roman" w:hAnsi="Times New Roman" w:cs="Times New Roman"/>
          <w:b w:val="0"/>
          <w:color w:val="4F4652" w:themeColor="accent6" w:themeShade="80"/>
          <w:sz w:val="24"/>
          <w:szCs w:val="24"/>
          <w:lang w:val="ru-RU"/>
        </w:rPr>
        <w:lastRenderedPageBreak/>
        <w:t>СЦ</w:t>
      </w:r>
      <w:r w:rsidR="00EA7DEC">
        <w:rPr>
          <w:rStyle w:val="BookTitle"/>
          <w:rFonts w:ascii="Times New Roman" w:hAnsi="Times New Roman" w:cs="Times New Roman"/>
          <w:b w:val="0"/>
          <w:color w:val="4F4652" w:themeColor="accent6" w:themeShade="80"/>
          <w:sz w:val="24"/>
          <w:szCs w:val="24"/>
          <w:lang w:val="ru-RU"/>
        </w:rPr>
        <w:t xml:space="preserve"> </w:t>
      </w:r>
      <w:r w:rsidR="003D3A76" w:rsidRPr="00DB735B">
        <w:rPr>
          <w:rStyle w:val="BookTitle"/>
          <w:rFonts w:ascii="Times New Roman" w:hAnsi="Times New Roman" w:cs="Times New Roman"/>
          <w:b w:val="0"/>
          <w:color w:val="4F4652" w:themeColor="accent6" w:themeShade="80"/>
          <w:sz w:val="24"/>
          <w:szCs w:val="24"/>
          <w:lang w:val="ru-RU"/>
        </w:rPr>
        <w:t>3:</w:t>
      </w:r>
      <w:r w:rsidR="00EA7DEC">
        <w:rPr>
          <w:rStyle w:val="BookTitle"/>
          <w:rFonts w:ascii="Times New Roman" w:hAnsi="Times New Roman" w:cs="Times New Roman"/>
          <w:b w:val="0"/>
          <w:color w:val="4F4652" w:themeColor="accent6" w:themeShade="80"/>
          <w:sz w:val="24"/>
          <w:szCs w:val="24"/>
          <w:lang w:val="ru-RU"/>
        </w:rPr>
        <w:t xml:space="preserve"> </w:t>
      </w:r>
      <w:r w:rsidR="003D3A76" w:rsidRPr="00DB735B">
        <w:rPr>
          <w:rStyle w:val="BookTitle"/>
          <w:rFonts w:ascii="Times New Roman" w:hAnsi="Times New Roman" w:cs="Times New Roman"/>
          <w:b w:val="0"/>
          <w:color w:val="4F4652" w:themeColor="accent6" w:themeShade="80"/>
          <w:sz w:val="24"/>
          <w:szCs w:val="24"/>
          <w:lang w:val="ru-RU"/>
        </w:rPr>
        <w:t>Трансформация на модела на поведение и потребление към нулево замърсяване, развитие на кръгова икономика и ресурсна ефективност</w:t>
      </w:r>
      <w:bookmarkEnd w:id="120"/>
    </w:p>
    <w:bookmarkStart w:id="121" w:name="_Toc132650126"/>
    <w:p w14:paraId="5A0DC2FA" w14:textId="2CB391B1" w:rsidR="00290D6A" w:rsidRPr="00DB735B" w:rsidRDefault="00567CDB" w:rsidP="004D5144">
      <w:pPr>
        <w:pStyle w:val="Heading3"/>
        <w:spacing w:before="240" w:after="240"/>
        <w:jc w:val="both"/>
        <w:rPr>
          <w:rStyle w:val="BookTitle"/>
          <w:rFonts w:ascii="Times New Roman" w:hAnsi="Times New Roman" w:cs="Times New Roman"/>
          <w:b w:val="0"/>
          <w:color w:val="4F4652" w:themeColor="accent6" w:themeShade="80"/>
          <w:sz w:val="24"/>
          <w:szCs w:val="24"/>
          <w:u w:val="single"/>
          <w:lang w:val="bg-BG"/>
        </w:rPr>
      </w:pPr>
      <w:r w:rsidRPr="004D5144">
        <w:rPr>
          <w:rStyle w:val="BookTitle"/>
          <w:rFonts w:eastAsiaTheme="minorEastAsia"/>
          <w:noProof/>
          <w:color w:val="4F4652" w:themeColor="accent6" w:themeShade="80"/>
          <w:u w:val="single"/>
          <w:lang w:val="bg-BG" w:eastAsia="bg-BG"/>
        </w:rPr>
        <mc:AlternateContent>
          <mc:Choice Requires="wps">
            <w:drawing>
              <wp:anchor distT="0" distB="0" distL="114300" distR="114300" simplePos="0" relativeHeight="251803648" behindDoc="0" locked="0" layoutInCell="1" allowOverlap="1" wp14:anchorId="2CE9B30E" wp14:editId="05959611">
                <wp:simplePos x="0" y="0"/>
                <wp:positionH relativeFrom="margin">
                  <wp:posOffset>2070100</wp:posOffset>
                </wp:positionH>
                <wp:positionV relativeFrom="paragraph">
                  <wp:posOffset>121921</wp:posOffset>
                </wp:positionV>
                <wp:extent cx="4210050" cy="552450"/>
                <wp:effectExtent l="19050" t="19050" r="38100" b="57150"/>
                <wp:wrapNone/>
                <wp:docPr id="35" name="AutoShape 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10050" cy="552450"/>
                        </a:xfrm>
                        <a:prstGeom prst="roundRect">
                          <a:avLst>
                            <a:gd name="adj" fmla="val 16667"/>
                          </a:avLst>
                        </a:prstGeom>
                        <a:solidFill>
                          <a:schemeClr val="accent6">
                            <a:lumMod val="40000"/>
                            <a:lumOff val="60000"/>
                          </a:schemeClr>
                        </a:solidFill>
                        <a:ln w="38100">
                          <a:solidFill>
                            <a:schemeClr val="lt1">
                              <a:lumMod val="95000"/>
                              <a:lumOff val="0"/>
                            </a:schemeClr>
                          </a:solidFill>
                          <a:round/>
                          <a:headEnd/>
                          <a:tailEnd/>
                        </a:ln>
                        <a:effectLst>
                          <a:outerShdw dist="28398" dir="3806097" algn="ctr" rotWithShape="0">
                            <a:schemeClr val="accent3">
                              <a:lumMod val="50000"/>
                              <a:lumOff val="0"/>
                              <a:alpha val="50000"/>
                            </a:schemeClr>
                          </a:outerShdw>
                        </a:effectLst>
                      </wps:spPr>
                      <wps:txbx>
                        <w:txbxContent>
                          <w:p w14:paraId="5BD14AA6" w14:textId="2E9D71AF" w:rsidR="003A793F" w:rsidRPr="0089045C" w:rsidRDefault="003A793F" w:rsidP="0089045C">
                            <w:pPr>
                              <w:pStyle w:val="BodyText"/>
                              <w:shd w:val="clear" w:color="auto" w:fill="D7D2D9" w:themeFill="accent6" w:themeFillTint="66"/>
                              <w:rPr>
                                <w:rStyle w:val="BookTitle"/>
                                <w:rFonts w:ascii="Times New Roman" w:hAnsi="Times New Roman"/>
                                <w:color w:val="4F4652" w:themeColor="accent6" w:themeShade="80"/>
                                <w:sz w:val="22"/>
                                <w:szCs w:val="22"/>
                                <w:lang w:val="bg-BG"/>
                              </w:rPr>
                            </w:pPr>
                            <w:r w:rsidRPr="00A12DAB">
                              <w:rPr>
                                <w:rFonts w:ascii="Times New Roman" w:eastAsiaTheme="majorEastAsia" w:hAnsi="Times New Roman"/>
                                <w:b w:val="0"/>
                                <w:bCs/>
                                <w:smallCaps/>
                                <w:color w:val="4F4652" w:themeColor="accent6" w:themeShade="80"/>
                                <w:sz w:val="22"/>
                                <w:szCs w:val="22"/>
                                <w:lang w:val="ru-RU"/>
                              </w:rPr>
                              <w:t>НАСЪРЧАВАНЕ НА УСТОЙЧИВИТЕ МОДЕЛИ НА ПОТРЕБЛЕНИЕ СРЕД НАСЕЛЕНИЕТО</w:t>
                            </w:r>
                            <w:r w:rsidRPr="0089045C">
                              <w:rPr>
                                <w:rStyle w:val="BookTitle"/>
                                <w:rFonts w:ascii="Times New Roman" w:hAnsi="Times New Roman"/>
                                <w:color w:val="4F4652" w:themeColor="accent6" w:themeShade="80"/>
                                <w:sz w:val="22"/>
                                <w:szCs w:val="22"/>
                                <w:lang w:val="bg-BG"/>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2CE9B30E" id="_x0000_s1070" style="position:absolute;left:0;text-align:left;margin-left:163pt;margin-top:9.6pt;width:331.5pt;height:43.5pt;z-index:251803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" fillcolor="#d7d2d9 [1305]" strokecolor="#f2f2f2 [3041]" strokeweight="3pt">
                <v:shadow on="t" color="#143e69 [1606]" opacity=".5" offset="1pt"/>
                <v:textbox>
                  <w:txbxContent>
                    <w:p w14:paraId="5BD14AA6" w14:textId="2E9D71AF" w:rsidR="003A793F" w:rsidRPr="0089045C" w:rsidRDefault="003A793F" w:rsidP="0089045C">
                      <w:pPr>
                        <w:pStyle w:val="BodyText"/>
                        <w:shd w:val="clear" w:color="auto" w:fill="D7D2D9" w:themeFill="accent6" w:themeFillTint="66"/>
                        <w:rPr>
                          <w:rStyle w:val="BookTitle"/>
                          <w:rFonts w:ascii="Times New Roman" w:hAnsi="Times New Roman"/>
                          <w:color w:val="4F4652" w:themeColor="accent6" w:themeShade="80"/>
                          <w:sz w:val="22"/>
                          <w:szCs w:val="22"/>
                          <w:lang w:val="bg-BG"/>
                        </w:rPr>
                      </w:pPr>
                      <w:r w:rsidRPr="00A12DAB">
                        <w:rPr>
                          <w:rFonts w:ascii="Times New Roman" w:eastAsiaTheme="majorEastAsia" w:hAnsi="Times New Roman"/>
                          <w:b w:val="0"/>
                          <w:bCs/>
                          <w:smallCaps/>
                          <w:color w:val="4F4652" w:themeColor="accent6" w:themeShade="80"/>
                          <w:sz w:val="22"/>
                          <w:szCs w:val="22"/>
                          <w:lang w:val="ru-RU"/>
                        </w:rPr>
                        <w:t>НАСЪРЧАВАНЕ НА УСТОЙЧИВИТЕ МОДЕЛИ НА ПОТРЕБЛЕНИЕ СРЕД НАСЕЛЕНИЕТО</w:t>
                      </w:r>
                      <w:r w:rsidRPr="0089045C">
                        <w:rPr>
                          <w:rStyle w:val="BookTitle"/>
                          <w:rFonts w:ascii="Times New Roman" w:hAnsi="Times New Roman"/>
                          <w:color w:val="4F4652" w:themeColor="accent6" w:themeShade="80"/>
                          <w:sz w:val="22"/>
                          <w:szCs w:val="22"/>
                          <w:lang w:val="bg-BG"/>
                        </w:rPr>
                        <w:t xml:space="preserve"> </w:t>
                      </w:r>
                    </w:p>
                  </w:txbxContent>
                </v:textbox>
                <w10:wrap anchorx="margin"/>
              </v:roundrect>
            </w:pict>
          </mc:Fallback>
        </mc:AlternateContent>
      </w:r>
      <w:r w:rsidR="00EA7DEC" w:rsidRPr="004D5144">
        <w:rPr>
          <w:rStyle w:val="BookTitle"/>
          <w:rFonts w:ascii="Times New Roman" w:eastAsiaTheme="minorEastAsia" w:hAnsi="Times New Roman" w:cs="Times New Roman"/>
          <w:b w:val="0"/>
          <w:color w:val="4F4652" w:themeColor="accent6" w:themeShade="80"/>
          <w:sz w:val="24"/>
          <w:szCs w:val="24"/>
          <w:u w:val="single"/>
          <w:lang w:val="bg-BG"/>
        </w:rPr>
        <w:t>О</w:t>
      </w:r>
      <w:r w:rsidR="00290D6A" w:rsidRPr="004D5144">
        <w:rPr>
          <w:rStyle w:val="BookTitle"/>
          <w:rFonts w:ascii="Times New Roman" w:eastAsiaTheme="minorEastAsia" w:hAnsi="Times New Roman" w:cs="Times New Roman"/>
          <w:b w:val="0"/>
          <w:color w:val="4F4652" w:themeColor="accent6" w:themeShade="80"/>
          <w:sz w:val="24"/>
          <w:szCs w:val="24"/>
          <w:u w:val="single"/>
          <w:lang w:val="bg-BG"/>
        </w:rPr>
        <w:t>бласти на действие:</w:t>
      </w:r>
      <w:bookmarkEnd w:id="121"/>
    </w:p>
    <w:p w14:paraId="5CFDDFF0" w14:textId="7CF06D69" w:rsidR="00290D6A" w:rsidRPr="00DB735B" w:rsidRDefault="00290D6A" w:rsidP="00290D6A">
      <w:pPr>
        <w:rPr>
          <w:rStyle w:val="BookTitle"/>
          <w:rFonts w:ascii="Times New Roman" w:hAnsi="Times New Roman" w:cs="Times New Roman"/>
          <w:b w:val="0"/>
          <w:color w:val="44546A"/>
          <w:sz w:val="24"/>
          <w:szCs w:val="24"/>
          <w:lang w:val="bg-BG"/>
        </w:rPr>
      </w:pPr>
    </w:p>
    <w:p w14:paraId="1284E257" w14:textId="1B320D4E" w:rsidR="00290D6A" w:rsidRPr="00DB735B" w:rsidRDefault="00290D6A" w:rsidP="00290D6A">
      <w:pPr>
        <w:rPr>
          <w:rStyle w:val="BookTitle"/>
          <w:rFonts w:ascii="Times New Roman" w:hAnsi="Times New Roman" w:cs="Times New Roman"/>
          <w:b w:val="0"/>
          <w:color w:val="44546A"/>
          <w:sz w:val="24"/>
          <w:szCs w:val="24"/>
          <w:lang w:val="bg-BG"/>
        </w:rPr>
      </w:pPr>
    </w:p>
    <w:p w14:paraId="0EEBE984" w14:textId="03A61D6D" w:rsidR="00290D6A" w:rsidRPr="00DB735B" w:rsidRDefault="00EA2825" w:rsidP="00290D6A">
      <w:pPr>
        <w:rPr>
          <w:rStyle w:val="BookTitle"/>
          <w:rFonts w:ascii="Times New Roman" w:hAnsi="Times New Roman" w:cs="Times New Roman"/>
          <w:b w:val="0"/>
          <w:color w:val="44546A"/>
          <w:sz w:val="24"/>
          <w:szCs w:val="24"/>
          <w:lang w:val="bg-BG"/>
        </w:rPr>
      </w:pPr>
      <w:r w:rsidRPr="00DB735B">
        <w:rPr>
          <w:rFonts w:ascii="Times New Roman" w:hAnsi="Times New Roman" w:cs="Times New Roman"/>
          <w:noProof/>
          <w:sz w:val="24"/>
          <w:szCs w:val="24"/>
          <w:lang w:val="bg-BG" w:eastAsia="bg-BG"/>
        </w:rPr>
        <mc:AlternateContent>
          <mc:Choice Requires="wps">
            <w:drawing>
              <wp:anchor distT="0" distB="0" distL="114300" distR="114300" simplePos="0" relativeHeight="251786240" behindDoc="0" locked="0" layoutInCell="1" allowOverlap="1" wp14:anchorId="004BB4FE" wp14:editId="56AACE49">
                <wp:simplePos x="0" y="0"/>
                <wp:positionH relativeFrom="margin">
                  <wp:posOffset>2095500</wp:posOffset>
                </wp:positionH>
                <wp:positionV relativeFrom="paragraph">
                  <wp:posOffset>22860</wp:posOffset>
                </wp:positionV>
                <wp:extent cx="4222115" cy="520700"/>
                <wp:effectExtent l="19050" t="19050" r="45085" b="50800"/>
                <wp:wrapNone/>
                <wp:docPr id="37" name="AutoShape 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22115" cy="520700"/>
                        </a:xfrm>
                        <a:prstGeom prst="roundRect">
                          <a:avLst>
                            <a:gd name="adj" fmla="val 16667"/>
                          </a:avLst>
                        </a:prstGeom>
                        <a:solidFill>
                          <a:schemeClr val="accent6">
                            <a:lumMod val="40000"/>
                            <a:lumOff val="60000"/>
                          </a:schemeClr>
                        </a:solidFill>
                        <a:ln w="38100">
                          <a:solidFill>
                            <a:schemeClr val="lt1">
                              <a:lumMod val="95000"/>
                              <a:lumOff val="0"/>
                            </a:schemeClr>
                          </a:solidFill>
                          <a:round/>
                          <a:headEnd/>
                          <a:tailEnd/>
                        </a:ln>
                        <a:effectLst>
                          <a:outerShdw dist="28398" dir="3806097" algn="ctr" rotWithShape="0">
                            <a:schemeClr val="accent3">
                              <a:lumMod val="50000"/>
                              <a:lumOff val="0"/>
                              <a:alpha val="50000"/>
                            </a:schemeClr>
                          </a:outerShdw>
                        </a:effectLst>
                      </wps:spPr>
                      <wps:txbx>
                        <w:txbxContent>
                          <w:p w14:paraId="3AF66321" w14:textId="1A669CEF" w:rsidR="003A793F" w:rsidRPr="00A12DAB" w:rsidRDefault="003A793F" w:rsidP="00290D6A">
                            <w:pPr>
                              <w:pStyle w:val="BodyText"/>
                              <w:rPr>
                                <w:rFonts w:ascii="Times New Roman" w:eastAsiaTheme="majorEastAsia" w:hAnsi="Times New Roman"/>
                                <w:b w:val="0"/>
                                <w:bCs/>
                                <w:smallCaps/>
                                <w:color w:val="4F4652" w:themeColor="accent6" w:themeShade="80"/>
                                <w:sz w:val="22"/>
                                <w:szCs w:val="22"/>
                                <w:lang w:val="ru-RU"/>
                              </w:rPr>
                            </w:pPr>
                            <w:r w:rsidRPr="00A12DAB">
                              <w:rPr>
                                <w:rFonts w:ascii="Times New Roman" w:eastAsiaTheme="majorEastAsia" w:hAnsi="Times New Roman"/>
                                <w:b w:val="0"/>
                                <w:bCs/>
                                <w:smallCaps/>
                                <w:color w:val="4F4652" w:themeColor="accent6" w:themeShade="80"/>
                                <w:sz w:val="22"/>
                                <w:szCs w:val="22"/>
                                <w:lang w:val="ru-RU"/>
                              </w:rPr>
                              <w:t>РЕШЕНИЯ ЗА КРЪГОВА ИКОНОМИКА И РЕСУРСНА ЕФЕКТИВНОСТ</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004BB4FE" id="_x0000_s1071" style="position:absolute;margin-left:165pt;margin-top:1.8pt;width:332.45pt;height:41pt;z-index:251786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" fillcolor="#d7d2d9 [1305]" strokecolor="#f2f2f2 [3041]" strokeweight="3pt">
                <v:shadow on="t" color="#143e69 [1606]" opacity=".5" offset="1pt"/>
                <v:textbox>
                  <w:txbxContent>
                    <w:p w14:paraId="3AF66321" w14:textId="1A669CEF" w:rsidR="003A793F" w:rsidRPr="00A12DAB" w:rsidRDefault="003A793F" w:rsidP="00290D6A">
                      <w:pPr>
                        <w:pStyle w:val="BodyText"/>
                        <w:rPr>
                          <w:rFonts w:ascii="Times New Roman" w:eastAsiaTheme="majorEastAsia" w:hAnsi="Times New Roman"/>
                          <w:b w:val="0"/>
                          <w:bCs/>
                          <w:smallCaps/>
                          <w:color w:val="4F4652" w:themeColor="accent6" w:themeShade="80"/>
                          <w:sz w:val="22"/>
                          <w:szCs w:val="22"/>
                          <w:lang w:val="ru-RU"/>
                        </w:rPr>
                      </w:pPr>
                      <w:r w:rsidRPr="00A12DAB">
                        <w:rPr>
                          <w:rFonts w:ascii="Times New Roman" w:eastAsiaTheme="majorEastAsia" w:hAnsi="Times New Roman"/>
                          <w:b w:val="0"/>
                          <w:bCs/>
                          <w:smallCaps/>
                          <w:color w:val="4F4652" w:themeColor="accent6" w:themeShade="80"/>
                          <w:sz w:val="22"/>
                          <w:szCs w:val="22"/>
                          <w:lang w:val="ru-RU"/>
                        </w:rPr>
                        <w:t>РЕШЕНИЯ ЗА КРЪГОВА ИКОНОМИКА И РЕСУРСНА ЕФЕКТИВНОСТ</w:t>
                      </w:r>
                    </w:p>
                  </w:txbxContent>
                </v:textbox>
                <w10:wrap anchorx="margin"/>
              </v:roundrect>
            </w:pict>
          </mc:Fallback>
        </mc:AlternateContent>
      </w:r>
    </w:p>
    <w:p w14:paraId="0B6A327D" w14:textId="4ECC0344" w:rsidR="00290D6A" w:rsidRPr="00DB735B" w:rsidRDefault="00290D6A" w:rsidP="00290D6A">
      <w:pPr>
        <w:rPr>
          <w:rStyle w:val="BookTitle"/>
          <w:rFonts w:ascii="Times New Roman" w:hAnsi="Times New Roman" w:cs="Times New Roman"/>
          <w:b w:val="0"/>
          <w:color w:val="44546A"/>
          <w:sz w:val="24"/>
          <w:szCs w:val="24"/>
          <w:lang w:val="bg-BG"/>
        </w:rPr>
      </w:pPr>
    </w:p>
    <w:p w14:paraId="041FAE78" w14:textId="391BDE90" w:rsidR="00290D6A" w:rsidRPr="00DB735B" w:rsidRDefault="00290D6A" w:rsidP="00290D6A">
      <w:pPr>
        <w:rPr>
          <w:rStyle w:val="BookTitle"/>
          <w:rFonts w:ascii="Times New Roman" w:hAnsi="Times New Roman" w:cs="Times New Roman"/>
          <w:b w:val="0"/>
          <w:color w:val="44546A"/>
          <w:sz w:val="24"/>
          <w:szCs w:val="24"/>
          <w:lang w:val="bg-BG"/>
        </w:rPr>
      </w:pPr>
    </w:p>
    <w:p w14:paraId="4E74E8E4" w14:textId="1503B478" w:rsidR="00290D6A" w:rsidRPr="00DB735B" w:rsidRDefault="00B51688" w:rsidP="00DD4101">
      <w:pPr>
        <w:jc w:val="both"/>
        <w:rPr>
          <w:rStyle w:val="BookTitle"/>
          <w:rFonts w:ascii="Times New Roman" w:hAnsi="Times New Roman" w:cs="Times New Roman"/>
          <w:b w:val="0"/>
          <w:bCs w:val="0"/>
          <w:smallCaps w:val="0"/>
          <w:sz w:val="24"/>
          <w:szCs w:val="24"/>
          <w:lang w:val="bg-BG"/>
        </w:rPr>
      </w:pPr>
      <w:r w:rsidRPr="00DB735B">
        <w:rPr>
          <w:rStyle w:val="BookTitle"/>
          <w:rFonts w:ascii="Times New Roman" w:hAnsi="Times New Roman" w:cs="Times New Roman"/>
          <w:b w:val="0"/>
          <w:bCs w:val="0"/>
          <w:smallCaps w:val="0"/>
          <w:sz w:val="24"/>
          <w:szCs w:val="24"/>
          <w:lang w:val="bg-BG"/>
        </w:rPr>
        <w:t>Идентифицираните области на интервенция в рамките на тази стратегическа цел интегрират концепцията за ресурсн</w:t>
      </w:r>
      <w:r w:rsidR="007D55AB" w:rsidRPr="00DB735B">
        <w:rPr>
          <w:rStyle w:val="BookTitle"/>
          <w:rFonts w:ascii="Times New Roman" w:hAnsi="Times New Roman" w:cs="Times New Roman"/>
          <w:b w:val="0"/>
          <w:bCs w:val="0"/>
          <w:smallCaps w:val="0"/>
          <w:sz w:val="24"/>
          <w:szCs w:val="24"/>
          <w:lang w:val="bg-BG"/>
        </w:rPr>
        <w:t>а</w:t>
      </w:r>
      <w:r w:rsidRPr="00DB735B">
        <w:rPr>
          <w:rStyle w:val="BookTitle"/>
          <w:rFonts w:ascii="Times New Roman" w:hAnsi="Times New Roman" w:cs="Times New Roman"/>
          <w:b w:val="0"/>
          <w:bCs w:val="0"/>
          <w:smallCaps w:val="0"/>
          <w:sz w:val="24"/>
          <w:szCs w:val="24"/>
          <w:lang w:val="bg-BG"/>
        </w:rPr>
        <w:t xml:space="preserve"> ефективн</w:t>
      </w:r>
      <w:r w:rsidR="007D55AB" w:rsidRPr="00DB735B">
        <w:rPr>
          <w:rStyle w:val="BookTitle"/>
          <w:rFonts w:ascii="Times New Roman" w:hAnsi="Times New Roman" w:cs="Times New Roman"/>
          <w:b w:val="0"/>
          <w:bCs w:val="0"/>
          <w:smallCaps w:val="0"/>
          <w:sz w:val="24"/>
          <w:szCs w:val="24"/>
          <w:lang w:val="bg-BG"/>
        </w:rPr>
        <w:t>ост</w:t>
      </w:r>
      <w:r w:rsidRPr="00DB735B">
        <w:rPr>
          <w:rStyle w:val="BookTitle"/>
          <w:rFonts w:ascii="Times New Roman" w:hAnsi="Times New Roman" w:cs="Times New Roman"/>
          <w:b w:val="0"/>
          <w:bCs w:val="0"/>
          <w:smallCaps w:val="0"/>
          <w:sz w:val="24"/>
          <w:szCs w:val="24"/>
          <w:lang w:val="bg-BG"/>
        </w:rPr>
        <w:t xml:space="preserve"> </w:t>
      </w:r>
      <w:r w:rsidR="007D55AB" w:rsidRPr="00DB735B">
        <w:rPr>
          <w:rStyle w:val="BookTitle"/>
          <w:rFonts w:ascii="Times New Roman" w:hAnsi="Times New Roman" w:cs="Times New Roman"/>
          <w:b w:val="0"/>
          <w:bCs w:val="0"/>
          <w:smallCaps w:val="0"/>
          <w:sz w:val="24"/>
          <w:szCs w:val="24"/>
          <w:lang w:val="bg-BG"/>
        </w:rPr>
        <w:t>като елемент на местните политики за опазване на околната среда в две основни направления:</w:t>
      </w:r>
    </w:p>
    <w:p w14:paraId="51D79801" w14:textId="0A1F2F63" w:rsidR="007D55AB" w:rsidRPr="00F33A2F" w:rsidRDefault="007D55AB" w:rsidP="000A75E6">
      <w:pPr>
        <w:pStyle w:val="ListParagraph"/>
        <w:numPr>
          <w:ilvl w:val="0"/>
          <w:numId w:val="27"/>
        </w:numPr>
        <w:suppressAutoHyphens/>
        <w:autoSpaceDN w:val="0"/>
        <w:spacing w:before="120" w:line="276" w:lineRule="auto"/>
        <w:contextualSpacing w:val="0"/>
        <w:jc w:val="both"/>
        <w:rPr>
          <w:rFonts w:ascii="Times New Roman" w:eastAsia="Calibri" w:hAnsi="Times New Roman" w:cs="Times New Roman"/>
          <w:b/>
          <w:bCs/>
          <w:sz w:val="24"/>
          <w:szCs w:val="24"/>
          <w:lang w:val="ru-RU"/>
        </w:rPr>
      </w:pPr>
      <w:r w:rsidRPr="00F33A2F">
        <w:rPr>
          <w:rFonts w:ascii="Times New Roman" w:eastAsia="Calibri" w:hAnsi="Times New Roman" w:cs="Times New Roman"/>
          <w:b/>
          <w:bCs/>
          <w:sz w:val="24"/>
          <w:szCs w:val="24"/>
          <w:lang w:val="ru-RU"/>
        </w:rPr>
        <w:t>Насърчаване на устойчивите модели на потребление сред населението</w:t>
      </w:r>
    </w:p>
    <w:p w14:paraId="4F2E0AAB" w14:textId="1F2FAD1C" w:rsidR="007D55AB" w:rsidRPr="00DB735B" w:rsidRDefault="007D55AB" w:rsidP="007D55AB">
      <w:pPr>
        <w:suppressAutoHyphens/>
        <w:autoSpaceDN w:val="0"/>
        <w:spacing w:before="120" w:line="276" w:lineRule="auto"/>
        <w:jc w:val="both"/>
        <w:rPr>
          <w:rFonts w:ascii="Times New Roman" w:eastAsia="Calibri" w:hAnsi="Times New Roman" w:cs="Times New Roman"/>
          <w:sz w:val="24"/>
          <w:szCs w:val="24"/>
          <w:lang w:val="bg-BG"/>
        </w:rPr>
      </w:pPr>
      <w:r w:rsidRPr="00DB735B">
        <w:rPr>
          <w:rFonts w:ascii="Times New Roman" w:eastAsia="Calibri" w:hAnsi="Times New Roman" w:cs="Times New Roman"/>
          <w:sz w:val="24"/>
          <w:szCs w:val="24"/>
          <w:lang w:val="bg-BG"/>
        </w:rPr>
        <w:t>Предвидените мерки залагат на три основни инструмента за стимулиране на ресурсно ефективно и екологично поведение: осигуряване на достъп до информация и дигитализация на услугите, свързани с управление на отпадъците; информационни кампании и системно образование по околна среда; засилване на сътрудничеството с организациите по оползотворяване на отпадъците за популяризиране на ползите от разделно събиране, подготовка за повторна употреба и рециклиране на битовите отпадъци.</w:t>
      </w:r>
    </w:p>
    <w:p w14:paraId="5DDC715B" w14:textId="0310BBA8" w:rsidR="007D55AB" w:rsidRPr="00F33A2F" w:rsidRDefault="007D55AB" w:rsidP="000A75E6">
      <w:pPr>
        <w:pStyle w:val="ListParagraph"/>
        <w:numPr>
          <w:ilvl w:val="0"/>
          <w:numId w:val="27"/>
        </w:numPr>
        <w:suppressAutoHyphens/>
        <w:autoSpaceDN w:val="0"/>
        <w:spacing w:before="120" w:line="276" w:lineRule="auto"/>
        <w:contextualSpacing w:val="0"/>
        <w:jc w:val="both"/>
        <w:rPr>
          <w:rFonts w:ascii="Times New Roman" w:eastAsia="Calibri" w:hAnsi="Times New Roman" w:cs="Times New Roman"/>
          <w:b/>
          <w:bCs/>
          <w:sz w:val="24"/>
          <w:szCs w:val="24"/>
          <w:lang w:val="ru-RU"/>
        </w:rPr>
      </w:pPr>
      <w:r w:rsidRPr="00F33A2F">
        <w:rPr>
          <w:rFonts w:ascii="Times New Roman" w:eastAsia="Calibri" w:hAnsi="Times New Roman" w:cs="Times New Roman"/>
          <w:b/>
          <w:bCs/>
          <w:sz w:val="24"/>
          <w:szCs w:val="24"/>
          <w:lang w:val="ru-RU"/>
        </w:rPr>
        <w:t>Решения за кръгова икономика и ресурсна ефективност</w:t>
      </w:r>
    </w:p>
    <w:p w14:paraId="76174E9D" w14:textId="256F08AF" w:rsidR="00290D6A" w:rsidRPr="00DB735B" w:rsidRDefault="00A943CE" w:rsidP="00A943CE">
      <w:pPr>
        <w:suppressAutoHyphens/>
        <w:autoSpaceDN w:val="0"/>
        <w:spacing w:before="120" w:line="276" w:lineRule="auto"/>
        <w:jc w:val="both"/>
        <w:rPr>
          <w:rStyle w:val="BookTitle"/>
          <w:rFonts w:ascii="Times New Roman" w:hAnsi="Times New Roman" w:cs="Times New Roman"/>
          <w:b w:val="0"/>
          <w:color w:val="44546A"/>
          <w:sz w:val="24"/>
          <w:szCs w:val="24"/>
          <w:lang w:val="bg-BG"/>
        </w:rPr>
      </w:pPr>
      <w:r w:rsidRPr="00DB735B">
        <w:rPr>
          <w:rFonts w:ascii="Times New Roman" w:eastAsia="Calibri" w:hAnsi="Times New Roman" w:cs="Times New Roman"/>
          <w:sz w:val="24"/>
          <w:szCs w:val="24"/>
          <w:lang w:val="bg-BG"/>
        </w:rPr>
        <w:t>В тази си част планът за действие включва мерки, които извеждат ролята на общината в създаването и утв</w:t>
      </w:r>
      <w:r w:rsidR="00373CD2" w:rsidRPr="00DB735B">
        <w:rPr>
          <w:rFonts w:ascii="Times New Roman" w:eastAsia="Calibri" w:hAnsi="Times New Roman" w:cs="Times New Roman"/>
          <w:sz w:val="24"/>
          <w:szCs w:val="24"/>
          <w:lang w:val="bg-BG"/>
        </w:rPr>
        <w:t>ъ</w:t>
      </w:r>
      <w:r w:rsidRPr="00DB735B">
        <w:rPr>
          <w:rFonts w:ascii="Times New Roman" w:eastAsia="Calibri" w:hAnsi="Times New Roman" w:cs="Times New Roman"/>
          <w:sz w:val="24"/>
          <w:szCs w:val="24"/>
          <w:lang w:val="bg-BG"/>
        </w:rPr>
        <w:t xml:space="preserve">рждаването на мрежа от знания и иновации за ресурсно ефективни решения за развитие на местната икономика. Мерките предвиждат сътрудничество с компетентните институции, браншовите организации и икономическите оператори за повишаване нивото на информираност за прилагане на принципите на екодизайн, устойчиви инвестиции и йерахията при управление на производствените отпадъци. Приоритет е засилването на партньорството с научната и изследвателската общност </w:t>
      </w:r>
      <w:r w:rsidR="00373CD2" w:rsidRPr="00DB735B">
        <w:rPr>
          <w:rFonts w:ascii="Times New Roman" w:eastAsia="Calibri" w:hAnsi="Times New Roman" w:cs="Times New Roman"/>
          <w:sz w:val="24"/>
          <w:szCs w:val="24"/>
          <w:lang w:val="bg-BG"/>
        </w:rPr>
        <w:t>за разработване и внедряване</w:t>
      </w:r>
      <w:r w:rsidRPr="00DB735B">
        <w:rPr>
          <w:rFonts w:ascii="Times New Roman" w:eastAsia="Calibri" w:hAnsi="Times New Roman" w:cs="Times New Roman"/>
          <w:sz w:val="24"/>
          <w:szCs w:val="24"/>
          <w:lang w:val="bg-BG"/>
        </w:rPr>
        <w:t xml:space="preserve"> на инова</w:t>
      </w:r>
      <w:r w:rsidR="00373CD2" w:rsidRPr="00DB735B">
        <w:rPr>
          <w:rFonts w:ascii="Times New Roman" w:eastAsia="Calibri" w:hAnsi="Times New Roman" w:cs="Times New Roman"/>
          <w:sz w:val="24"/>
          <w:szCs w:val="24"/>
          <w:lang w:val="bg-BG"/>
        </w:rPr>
        <w:t>тивни решения в подкрепа на прехода към кръгова икономика.</w:t>
      </w:r>
    </w:p>
    <w:p w14:paraId="772FCA6D" w14:textId="77777777" w:rsidR="00290D6A" w:rsidRPr="00DB735B" w:rsidRDefault="00290D6A" w:rsidP="00290D6A">
      <w:pPr>
        <w:rPr>
          <w:rStyle w:val="BookTitle"/>
          <w:rFonts w:ascii="Times New Roman" w:hAnsi="Times New Roman" w:cs="Times New Roman"/>
          <w:b w:val="0"/>
          <w:color w:val="44546A"/>
          <w:sz w:val="24"/>
          <w:szCs w:val="24"/>
          <w:lang w:val="bg-BG"/>
        </w:rPr>
      </w:pPr>
    </w:p>
    <w:p w14:paraId="7F75BF4A" w14:textId="685A71AE" w:rsidR="00290D6A" w:rsidRPr="00DB735B" w:rsidRDefault="00290D6A" w:rsidP="00290D6A">
      <w:pPr>
        <w:suppressAutoHyphens/>
        <w:autoSpaceDN w:val="0"/>
        <w:spacing w:before="120" w:line="276" w:lineRule="auto"/>
        <w:jc w:val="both"/>
        <w:rPr>
          <w:rFonts w:ascii="Times New Roman" w:eastAsia="Calibri" w:hAnsi="Times New Roman" w:cs="Times New Roman"/>
          <w:bCs/>
          <w:iCs/>
          <w:sz w:val="24"/>
          <w:szCs w:val="24"/>
          <w:lang w:val="bg-BG"/>
        </w:rPr>
      </w:pPr>
    </w:p>
    <w:p w14:paraId="63387849" w14:textId="77777777" w:rsidR="00290D6A" w:rsidRPr="00DB735B" w:rsidRDefault="00290D6A" w:rsidP="00290D6A">
      <w:pPr>
        <w:suppressAutoHyphens/>
        <w:autoSpaceDN w:val="0"/>
        <w:spacing w:before="120" w:line="276" w:lineRule="auto"/>
        <w:jc w:val="both"/>
        <w:rPr>
          <w:rFonts w:ascii="Times New Roman" w:eastAsia="Calibri" w:hAnsi="Times New Roman" w:cs="Times New Roman"/>
          <w:bCs/>
          <w:iCs/>
          <w:sz w:val="24"/>
          <w:szCs w:val="24"/>
          <w:lang w:val="bg-BG"/>
        </w:rPr>
      </w:pPr>
    </w:p>
    <w:p w14:paraId="16A191CB" w14:textId="4F62E938" w:rsidR="003129F8" w:rsidRPr="00DB735B" w:rsidRDefault="003129F8" w:rsidP="003D3A76">
      <w:pPr>
        <w:jc w:val="both"/>
        <w:rPr>
          <w:rStyle w:val="BookTitle"/>
          <w:rFonts w:ascii="Times New Roman" w:eastAsiaTheme="majorEastAsia" w:hAnsi="Times New Roman" w:cs="Times New Roman"/>
          <w:b w:val="0"/>
          <w:color w:val="4F4652" w:themeColor="accent6" w:themeShade="80"/>
          <w:sz w:val="24"/>
          <w:szCs w:val="24"/>
          <w:lang w:val="ru-RU"/>
        </w:rPr>
      </w:pPr>
    </w:p>
    <w:p w14:paraId="7217007D" w14:textId="777AB6AA" w:rsidR="003129F8" w:rsidRPr="00DB735B" w:rsidRDefault="003129F8" w:rsidP="003D3A76">
      <w:pPr>
        <w:jc w:val="both"/>
        <w:rPr>
          <w:rStyle w:val="BookTitle"/>
          <w:rFonts w:ascii="Times New Roman" w:eastAsiaTheme="majorEastAsia" w:hAnsi="Times New Roman" w:cs="Times New Roman"/>
          <w:b w:val="0"/>
          <w:color w:val="4F4652" w:themeColor="accent6" w:themeShade="80"/>
          <w:sz w:val="24"/>
          <w:szCs w:val="24"/>
          <w:lang w:val="ru-RU"/>
        </w:rPr>
      </w:pPr>
    </w:p>
    <w:p w14:paraId="43B203AE" w14:textId="77777777" w:rsidR="003129F8" w:rsidRPr="00DB735B" w:rsidRDefault="003129F8" w:rsidP="003D3A76">
      <w:pPr>
        <w:jc w:val="both"/>
        <w:rPr>
          <w:rStyle w:val="BookTitle"/>
          <w:rFonts w:ascii="Times New Roman" w:eastAsiaTheme="majorEastAsia" w:hAnsi="Times New Roman" w:cs="Times New Roman"/>
          <w:b w:val="0"/>
          <w:color w:val="4F4652" w:themeColor="accent6" w:themeShade="80"/>
          <w:sz w:val="24"/>
          <w:szCs w:val="24"/>
          <w:lang w:val="ru-RU"/>
        </w:rPr>
        <w:sectPr w:rsidR="003129F8" w:rsidRPr="00DB735B" w:rsidSect="009A57A4">
          <w:pgSz w:w="11906" w:h="16838" w:code="9"/>
          <w:pgMar w:top="1440" w:right="1440" w:bottom="1440" w:left="1440" w:header="720" w:footer="720" w:gutter="0"/>
          <w:cols w:space="720"/>
          <w:docGrid w:linePitch="360"/>
        </w:sectPr>
      </w:pPr>
    </w:p>
    <w:p w14:paraId="47188CC5" w14:textId="77777777" w:rsidR="005D770A" w:rsidRPr="00DB735B" w:rsidRDefault="005D770A" w:rsidP="005D770A">
      <w:pPr>
        <w:jc w:val="both"/>
        <w:rPr>
          <w:rFonts w:ascii="Times New Roman" w:hAnsi="Times New Roman" w:cs="Times New Roman"/>
          <w:bCs/>
          <w:smallCaps/>
          <w:color w:val="4F4652" w:themeColor="accent6" w:themeShade="80"/>
          <w:sz w:val="24"/>
          <w:szCs w:val="24"/>
          <w:lang w:val="ru-RU"/>
        </w:rPr>
      </w:pPr>
      <w:r w:rsidRPr="00DB735B">
        <w:rPr>
          <w:rStyle w:val="BookTitle"/>
          <w:rFonts w:ascii="Times New Roman" w:eastAsiaTheme="majorEastAsia" w:hAnsi="Times New Roman" w:cs="Times New Roman"/>
          <w:b w:val="0"/>
          <w:color w:val="4F4652" w:themeColor="accent6" w:themeShade="80"/>
          <w:sz w:val="24"/>
          <w:szCs w:val="24"/>
          <w:lang w:val="ru-RU"/>
        </w:rPr>
        <w:lastRenderedPageBreak/>
        <w:t xml:space="preserve">ПРИОРИТЕТ 2: </w:t>
      </w:r>
      <w:r w:rsidRPr="00DB735B">
        <w:rPr>
          <w:rFonts w:ascii="Times New Roman" w:hAnsi="Times New Roman" w:cs="Times New Roman"/>
          <w:bCs/>
          <w:smallCaps/>
          <w:color w:val="4F4652" w:themeColor="accent6" w:themeShade="80"/>
          <w:sz w:val="24"/>
          <w:szCs w:val="24"/>
          <w:lang w:val="ru-RU"/>
        </w:rPr>
        <w:t>Населени места с високо качество на живот, модерна екологична инфраструктура и нулево замърсяване</w:t>
      </w:r>
    </w:p>
    <w:p w14:paraId="620B87F3" w14:textId="29ED2FD0" w:rsidR="00F33A2F" w:rsidRPr="00362512" w:rsidRDefault="005D770A" w:rsidP="005D770A">
      <w:pPr>
        <w:jc w:val="both"/>
        <w:rPr>
          <w:rStyle w:val="BookTitle"/>
          <w:rFonts w:ascii="Times New Roman" w:hAnsi="Times New Roman" w:cs="Times New Roman"/>
          <w:b w:val="0"/>
          <w:color w:val="4F4652" w:themeColor="accent6" w:themeShade="80"/>
          <w:sz w:val="24"/>
          <w:szCs w:val="24"/>
          <w:lang w:val="ru-RU"/>
        </w:rPr>
      </w:pPr>
      <w:r w:rsidRPr="00DB735B">
        <w:rPr>
          <w:rFonts w:ascii="Times New Roman" w:hAnsi="Times New Roman" w:cs="Times New Roman"/>
          <w:bCs/>
          <w:smallCaps/>
          <w:color w:val="4F4652" w:themeColor="accent6" w:themeShade="80"/>
          <w:sz w:val="24"/>
          <w:szCs w:val="24"/>
          <w:lang w:val="ru-RU"/>
        </w:rPr>
        <w:t>Стратегическа цел 3:</w:t>
      </w:r>
      <w:r w:rsidR="00E64AB2" w:rsidRPr="00DB735B">
        <w:rPr>
          <w:rFonts w:ascii="Times New Roman" w:hAnsi="Times New Roman" w:cs="Times New Roman"/>
          <w:bCs/>
          <w:smallCaps/>
          <w:color w:val="4F4652" w:themeColor="accent6" w:themeShade="80"/>
          <w:sz w:val="24"/>
          <w:szCs w:val="24"/>
          <w:lang w:val="ru-RU"/>
        </w:rPr>
        <w:t xml:space="preserve"> </w:t>
      </w:r>
      <w:r w:rsidR="00676507" w:rsidRPr="00DB735B">
        <w:rPr>
          <w:rFonts w:ascii="Times New Roman" w:hAnsi="Times New Roman" w:cs="Times New Roman"/>
          <w:bCs/>
          <w:smallCaps/>
          <w:color w:val="4F4652" w:themeColor="accent6" w:themeShade="80"/>
          <w:sz w:val="24"/>
          <w:szCs w:val="24"/>
          <w:lang w:val="ru-RU"/>
        </w:rPr>
        <w:t>Трансформация на модела на поведение и потребление към нулево замърсяване, развитие на кръгова икономика и ресурсна ефективност</w:t>
      </w:r>
    </w:p>
    <w:tbl>
      <w:tblPr>
        <w:tblW w:w="15339" w:type="dxa"/>
        <w:tblInd w:w="-582" w:type="dxa"/>
        <w:tblBorders>
          <w:top w:val="double" w:sz="4" w:space="0" w:color="4F4652" w:themeColor="accent6" w:themeShade="80"/>
          <w:left w:val="double" w:sz="4" w:space="0" w:color="4F4652" w:themeColor="accent6" w:themeShade="80"/>
          <w:bottom w:val="double" w:sz="4" w:space="0" w:color="4F4652" w:themeColor="accent6" w:themeShade="80"/>
          <w:right w:val="double" w:sz="4" w:space="0" w:color="4F4652" w:themeColor="accent6" w:themeShade="80"/>
          <w:insideH w:val="double" w:sz="4" w:space="0" w:color="4F4652" w:themeColor="accent6" w:themeShade="80"/>
          <w:insideV w:val="double" w:sz="4" w:space="0" w:color="4F4652" w:themeColor="accent6" w:themeShade="80"/>
        </w:tblBorders>
        <w:shd w:val="clear" w:color="auto" w:fill="D7D2D9" w:themeFill="accent6" w:themeFillTint="66"/>
        <w:tblLayout w:type="fixed"/>
        <w:tblCellMar>
          <w:left w:w="0" w:type="dxa"/>
          <w:right w:w="0" w:type="dxa"/>
        </w:tblCellMar>
        <w:tblLook w:val="04A0" w:firstRow="1" w:lastRow="0" w:firstColumn="1" w:lastColumn="0" w:noHBand="0" w:noVBand="1"/>
      </w:tblPr>
      <w:tblGrid>
        <w:gridCol w:w="719"/>
        <w:gridCol w:w="3119"/>
        <w:gridCol w:w="1437"/>
        <w:gridCol w:w="2126"/>
        <w:gridCol w:w="850"/>
        <w:gridCol w:w="1985"/>
        <w:gridCol w:w="1843"/>
        <w:gridCol w:w="1417"/>
        <w:gridCol w:w="1843"/>
      </w:tblGrid>
      <w:tr w:rsidR="00DD4101" w:rsidRPr="00F33A2F" w14:paraId="09333FDC" w14:textId="77777777" w:rsidTr="007149A7">
        <w:trPr>
          <w:trHeight w:val="530"/>
        </w:trPr>
        <w:tc>
          <w:tcPr>
            <w:tcW w:w="719" w:type="dxa"/>
            <w:vMerge w:val="restart"/>
            <w:shd w:val="clear" w:color="auto" w:fill="D7D2D9" w:themeFill="accent6" w:themeFillTint="66"/>
          </w:tcPr>
          <w:p w14:paraId="04C87584" w14:textId="77777777" w:rsidR="00DD4101" w:rsidRPr="00C40FB0" w:rsidRDefault="00DD4101" w:rsidP="00DD4101">
            <w:pPr>
              <w:spacing w:before="120"/>
              <w:rPr>
                <w:rFonts w:ascii="Times New Roman" w:eastAsiaTheme="majorEastAsia" w:hAnsi="Times New Roman" w:cs="Times New Roman"/>
                <w:b/>
                <w:bCs/>
                <w:smallCaps/>
                <w:color w:val="4F4652" w:themeColor="accent6" w:themeShade="80"/>
                <w:sz w:val="22"/>
                <w:szCs w:val="22"/>
              </w:rPr>
            </w:pPr>
            <w:r w:rsidRPr="00C40FB0">
              <w:rPr>
                <w:rFonts w:ascii="Times New Roman" w:eastAsiaTheme="majorEastAsia" w:hAnsi="Times New Roman" w:cs="Times New Roman"/>
                <w:b/>
                <w:bCs/>
                <w:smallCaps/>
                <w:color w:val="4F4652" w:themeColor="accent6" w:themeShade="80"/>
                <w:sz w:val="22"/>
                <w:szCs w:val="22"/>
              </w:rPr>
              <w:t>КОД</w:t>
            </w:r>
          </w:p>
          <w:p w14:paraId="71E48F00" w14:textId="77777777" w:rsidR="00DD4101" w:rsidRPr="00C40FB0" w:rsidRDefault="00DD4101" w:rsidP="00DD4101">
            <w:pPr>
              <w:pStyle w:val="1f2"/>
              <w:rPr>
                <w:rFonts w:eastAsiaTheme="majorEastAsia"/>
                <w:b/>
                <w:bCs/>
                <w:smallCaps/>
                <w:color w:val="4F4652" w:themeColor="accent6" w:themeShade="80"/>
                <w:sz w:val="22"/>
                <w:szCs w:val="22"/>
              </w:rPr>
            </w:pPr>
          </w:p>
        </w:tc>
        <w:tc>
          <w:tcPr>
            <w:tcW w:w="3119" w:type="dxa"/>
            <w:vMerge w:val="restart"/>
            <w:shd w:val="clear" w:color="auto" w:fill="D7D2D9" w:themeFill="accent6" w:themeFillTint="66"/>
            <w:noWrap/>
          </w:tcPr>
          <w:p w14:paraId="684EE7F6" w14:textId="60C4B5CF" w:rsidR="00DD4101" w:rsidRPr="00C40FB0" w:rsidRDefault="00DD4101" w:rsidP="00DD4101">
            <w:pPr>
              <w:pStyle w:val="1f2"/>
              <w:rPr>
                <w:rFonts w:eastAsiaTheme="majorEastAsia"/>
                <w:b/>
                <w:bCs/>
                <w:smallCaps/>
                <w:color w:val="4F4652" w:themeColor="accent6" w:themeShade="80"/>
                <w:sz w:val="22"/>
                <w:szCs w:val="22"/>
              </w:rPr>
            </w:pPr>
            <w:r w:rsidRPr="00C40FB0">
              <w:rPr>
                <w:rFonts w:eastAsiaTheme="majorEastAsia"/>
                <w:b/>
                <w:bCs/>
                <w:smallCaps/>
                <w:color w:val="4F4652" w:themeColor="accent6" w:themeShade="80"/>
                <w:sz w:val="22"/>
                <w:szCs w:val="22"/>
              </w:rPr>
              <w:t>МЯРКА</w:t>
            </w:r>
          </w:p>
        </w:tc>
        <w:tc>
          <w:tcPr>
            <w:tcW w:w="1437" w:type="dxa"/>
            <w:vMerge w:val="restart"/>
            <w:shd w:val="clear" w:color="auto" w:fill="D7D2D9" w:themeFill="accent6" w:themeFillTint="66"/>
            <w:noWrap/>
          </w:tcPr>
          <w:p w14:paraId="3625B70A" w14:textId="7893BC06" w:rsidR="00DD4101" w:rsidRPr="00DD4101" w:rsidRDefault="00DD4101" w:rsidP="00DD4101">
            <w:pPr>
              <w:pStyle w:val="1f2"/>
              <w:rPr>
                <w:rFonts w:eastAsiaTheme="majorEastAsia"/>
                <w:b/>
                <w:bCs/>
                <w:smallCaps/>
                <w:color w:val="4F4652" w:themeColor="accent6" w:themeShade="80"/>
                <w:sz w:val="22"/>
                <w:szCs w:val="22"/>
                <w:lang w:val="ru-RU"/>
              </w:rPr>
            </w:pPr>
            <w:r w:rsidRPr="00DD4101">
              <w:rPr>
                <w:rFonts w:eastAsiaTheme="majorEastAsia"/>
                <w:b/>
                <w:bCs/>
                <w:smallCaps/>
                <w:color w:val="4F4652" w:themeColor="accent6" w:themeShade="80"/>
                <w:sz w:val="22"/>
                <w:szCs w:val="22"/>
                <w:lang w:val="ru-RU"/>
              </w:rPr>
              <w:t>ОЦЕНКА НА НЕОБХОДИМ</w:t>
            </w:r>
            <w:r>
              <w:rPr>
                <w:rFonts w:eastAsiaTheme="majorEastAsia"/>
                <w:b/>
                <w:bCs/>
                <w:smallCaps/>
                <w:color w:val="4F4652" w:themeColor="accent6" w:themeShade="80"/>
                <w:sz w:val="22"/>
                <w:szCs w:val="22"/>
              </w:rPr>
              <w:t xml:space="preserve"> </w:t>
            </w:r>
            <w:r w:rsidRPr="00DD4101">
              <w:rPr>
                <w:rFonts w:eastAsiaTheme="majorEastAsia"/>
                <w:b/>
                <w:bCs/>
                <w:smallCaps/>
                <w:color w:val="4F4652" w:themeColor="accent6" w:themeShade="80"/>
                <w:sz w:val="22"/>
                <w:szCs w:val="22"/>
                <w:lang w:val="ru-RU"/>
              </w:rPr>
              <w:t>ФИНАНСОВ РЕСУРС</w:t>
            </w:r>
          </w:p>
        </w:tc>
        <w:tc>
          <w:tcPr>
            <w:tcW w:w="2126" w:type="dxa"/>
            <w:vMerge w:val="restart"/>
            <w:shd w:val="clear" w:color="auto" w:fill="D7D2D9" w:themeFill="accent6" w:themeFillTint="66"/>
            <w:noWrap/>
          </w:tcPr>
          <w:p w14:paraId="5FEBB8F9" w14:textId="3B9DC3B7" w:rsidR="00DD4101" w:rsidRPr="00C40FB0" w:rsidRDefault="00DD4101" w:rsidP="00DD4101">
            <w:pPr>
              <w:pStyle w:val="1f2"/>
              <w:rPr>
                <w:rFonts w:eastAsiaTheme="majorEastAsia"/>
                <w:b/>
                <w:bCs/>
                <w:smallCaps/>
                <w:color w:val="4F4652" w:themeColor="accent6" w:themeShade="80"/>
                <w:sz w:val="22"/>
                <w:szCs w:val="22"/>
              </w:rPr>
            </w:pPr>
            <w:r w:rsidRPr="00C40FB0">
              <w:rPr>
                <w:rFonts w:eastAsiaTheme="majorEastAsia"/>
                <w:b/>
                <w:bCs/>
                <w:smallCaps/>
                <w:color w:val="4F4652" w:themeColor="accent6" w:themeShade="80"/>
                <w:sz w:val="22"/>
                <w:szCs w:val="22"/>
              </w:rPr>
              <w:t>ИЗТОЧНИЦИ НА ФИНАНСИРАНЕ</w:t>
            </w:r>
          </w:p>
        </w:tc>
        <w:tc>
          <w:tcPr>
            <w:tcW w:w="850" w:type="dxa"/>
            <w:vMerge w:val="restart"/>
            <w:shd w:val="clear" w:color="auto" w:fill="D7D2D9" w:themeFill="accent6" w:themeFillTint="66"/>
            <w:noWrap/>
          </w:tcPr>
          <w:p w14:paraId="71240717" w14:textId="3DBEBA08" w:rsidR="00DD4101" w:rsidRPr="00C40FB0" w:rsidRDefault="00DD4101" w:rsidP="00DD4101">
            <w:pPr>
              <w:pStyle w:val="1f2"/>
              <w:rPr>
                <w:rFonts w:eastAsiaTheme="majorEastAsia"/>
                <w:b/>
                <w:bCs/>
                <w:smallCaps/>
                <w:color w:val="4F4652" w:themeColor="accent6" w:themeShade="80"/>
                <w:sz w:val="22"/>
                <w:szCs w:val="22"/>
              </w:rPr>
            </w:pPr>
            <w:r w:rsidRPr="00C40FB0">
              <w:rPr>
                <w:rFonts w:eastAsiaTheme="majorEastAsia"/>
                <w:b/>
                <w:bCs/>
                <w:smallCaps/>
                <w:color w:val="4F4652" w:themeColor="accent6" w:themeShade="80"/>
                <w:sz w:val="22"/>
                <w:szCs w:val="22"/>
              </w:rPr>
              <w:t>СРОК</w:t>
            </w:r>
          </w:p>
        </w:tc>
        <w:tc>
          <w:tcPr>
            <w:tcW w:w="1985" w:type="dxa"/>
            <w:vMerge w:val="restart"/>
            <w:shd w:val="clear" w:color="auto" w:fill="D7D2D9" w:themeFill="accent6" w:themeFillTint="66"/>
            <w:noWrap/>
          </w:tcPr>
          <w:p w14:paraId="0E30E702" w14:textId="2674DFC7" w:rsidR="00DD4101" w:rsidRPr="00C40FB0" w:rsidRDefault="00DD4101" w:rsidP="00DD4101">
            <w:pPr>
              <w:pStyle w:val="1f2"/>
              <w:rPr>
                <w:rFonts w:eastAsiaTheme="majorEastAsia"/>
                <w:b/>
                <w:bCs/>
                <w:smallCaps/>
                <w:color w:val="4F4652" w:themeColor="accent6" w:themeShade="80"/>
                <w:sz w:val="22"/>
                <w:szCs w:val="22"/>
              </w:rPr>
            </w:pPr>
            <w:r w:rsidRPr="00C40FB0">
              <w:rPr>
                <w:rFonts w:eastAsiaTheme="majorEastAsia"/>
                <w:b/>
                <w:bCs/>
                <w:smallCaps/>
                <w:color w:val="4F4652" w:themeColor="accent6" w:themeShade="80"/>
                <w:sz w:val="22"/>
                <w:szCs w:val="22"/>
              </w:rPr>
              <w:t>ОЧАКВАНИ РЕЗУЛТАТИ</w:t>
            </w:r>
          </w:p>
        </w:tc>
        <w:tc>
          <w:tcPr>
            <w:tcW w:w="1843" w:type="dxa"/>
            <w:vMerge w:val="restart"/>
            <w:shd w:val="clear" w:color="auto" w:fill="D7D2D9" w:themeFill="accent6" w:themeFillTint="66"/>
            <w:noWrap/>
          </w:tcPr>
          <w:p w14:paraId="051AEFB4" w14:textId="53E402B2" w:rsidR="00DD4101" w:rsidRPr="00C40FB0" w:rsidRDefault="00DD4101" w:rsidP="00DD4101">
            <w:pPr>
              <w:pStyle w:val="1f2"/>
              <w:rPr>
                <w:rFonts w:eastAsiaTheme="majorEastAsia"/>
                <w:b/>
                <w:bCs/>
                <w:smallCaps/>
                <w:color w:val="4F4652" w:themeColor="accent6" w:themeShade="80"/>
                <w:sz w:val="22"/>
                <w:szCs w:val="22"/>
              </w:rPr>
            </w:pPr>
            <w:r w:rsidRPr="00C40FB0">
              <w:rPr>
                <w:rFonts w:eastAsiaTheme="majorEastAsia"/>
                <w:b/>
                <w:bCs/>
                <w:smallCaps/>
                <w:color w:val="4F4652" w:themeColor="accent6" w:themeShade="80"/>
                <w:sz w:val="22"/>
                <w:szCs w:val="22"/>
              </w:rPr>
              <w:t>ИНДИКАТОРИ ЗА ИЗПЪЛНЕНИЕ</w:t>
            </w:r>
          </w:p>
        </w:tc>
        <w:tc>
          <w:tcPr>
            <w:tcW w:w="3260" w:type="dxa"/>
            <w:gridSpan w:val="2"/>
            <w:shd w:val="clear" w:color="auto" w:fill="D7D2D9" w:themeFill="accent6" w:themeFillTint="66"/>
            <w:noWrap/>
          </w:tcPr>
          <w:p w14:paraId="0FE96E25" w14:textId="6A783694" w:rsidR="00DD4101" w:rsidRPr="00F33A2F" w:rsidRDefault="00DD4101" w:rsidP="000C43A5">
            <w:pPr>
              <w:pStyle w:val="1f2"/>
              <w:rPr>
                <w:rFonts w:eastAsiaTheme="majorEastAsia"/>
                <w:smallCaps/>
                <w:color w:val="4F4652" w:themeColor="accent6" w:themeShade="80"/>
                <w:sz w:val="22"/>
                <w:szCs w:val="22"/>
                <w:lang w:val="en-US" w:eastAsia="en-US"/>
              </w:rPr>
            </w:pPr>
            <w:r w:rsidRPr="00C40FB0">
              <w:rPr>
                <w:rFonts w:eastAsiaTheme="majorEastAsia"/>
                <w:b/>
                <w:bCs/>
                <w:smallCaps/>
                <w:color w:val="4F4652" w:themeColor="accent6" w:themeShade="80"/>
                <w:sz w:val="22"/>
                <w:szCs w:val="22"/>
              </w:rPr>
              <w:t>ОТГОВОРНИ ИНСТИТУЦИИ</w:t>
            </w:r>
          </w:p>
        </w:tc>
      </w:tr>
      <w:tr w:rsidR="00DD4101" w:rsidRPr="00F33A2F" w14:paraId="024FD715" w14:textId="77777777" w:rsidTr="007149A7">
        <w:trPr>
          <w:trHeight w:val="243"/>
        </w:trPr>
        <w:tc>
          <w:tcPr>
            <w:tcW w:w="719" w:type="dxa"/>
            <w:vMerge/>
            <w:shd w:val="clear" w:color="auto" w:fill="D7D2D9" w:themeFill="accent6" w:themeFillTint="66"/>
          </w:tcPr>
          <w:p w14:paraId="498D66C7" w14:textId="585652C7" w:rsidR="00DD4101" w:rsidRPr="00F33A2F" w:rsidRDefault="00DD4101" w:rsidP="00DD4101">
            <w:pPr>
              <w:pStyle w:val="1f2"/>
              <w:rPr>
                <w:rFonts w:eastAsiaTheme="majorEastAsia"/>
                <w:smallCaps/>
                <w:color w:val="4F4652" w:themeColor="accent6" w:themeShade="80"/>
                <w:sz w:val="22"/>
                <w:szCs w:val="22"/>
                <w:lang w:val="en-US" w:eastAsia="en-US"/>
              </w:rPr>
            </w:pPr>
          </w:p>
        </w:tc>
        <w:tc>
          <w:tcPr>
            <w:tcW w:w="3119" w:type="dxa"/>
            <w:vMerge/>
            <w:shd w:val="clear" w:color="auto" w:fill="D7D2D9" w:themeFill="accent6" w:themeFillTint="66"/>
            <w:noWrap/>
          </w:tcPr>
          <w:p w14:paraId="50ACAD05" w14:textId="2E5DD518" w:rsidR="00DD4101" w:rsidRPr="00F33A2F" w:rsidRDefault="00DD4101" w:rsidP="00DD4101">
            <w:pPr>
              <w:pStyle w:val="1f2"/>
              <w:rPr>
                <w:rFonts w:eastAsiaTheme="majorEastAsia"/>
                <w:smallCaps/>
                <w:color w:val="4F4652" w:themeColor="accent6" w:themeShade="80"/>
                <w:sz w:val="22"/>
                <w:szCs w:val="22"/>
                <w:lang w:val="ru-RU" w:eastAsia="en-US"/>
              </w:rPr>
            </w:pPr>
          </w:p>
        </w:tc>
        <w:tc>
          <w:tcPr>
            <w:tcW w:w="1437" w:type="dxa"/>
            <w:vMerge/>
            <w:shd w:val="clear" w:color="auto" w:fill="D7D2D9" w:themeFill="accent6" w:themeFillTint="66"/>
            <w:noWrap/>
          </w:tcPr>
          <w:p w14:paraId="0B7672A9" w14:textId="2B1C5272" w:rsidR="00DD4101" w:rsidRPr="00DD4101" w:rsidRDefault="00DD4101" w:rsidP="00DD4101">
            <w:pPr>
              <w:pStyle w:val="1f2"/>
              <w:rPr>
                <w:rFonts w:eastAsiaTheme="majorEastAsia"/>
                <w:smallCaps/>
                <w:color w:val="4F4652" w:themeColor="accent6" w:themeShade="80"/>
                <w:sz w:val="22"/>
                <w:szCs w:val="22"/>
                <w:lang w:val="ru-RU" w:eastAsia="en-US"/>
              </w:rPr>
            </w:pPr>
          </w:p>
        </w:tc>
        <w:tc>
          <w:tcPr>
            <w:tcW w:w="2126" w:type="dxa"/>
            <w:vMerge/>
            <w:shd w:val="clear" w:color="auto" w:fill="D7D2D9" w:themeFill="accent6" w:themeFillTint="66"/>
            <w:noWrap/>
          </w:tcPr>
          <w:p w14:paraId="5A1968B4" w14:textId="05FC5035" w:rsidR="00DD4101" w:rsidRPr="00F33A2F" w:rsidRDefault="00DD4101" w:rsidP="00DD4101">
            <w:pPr>
              <w:pStyle w:val="1f2"/>
              <w:rPr>
                <w:rFonts w:eastAsiaTheme="majorEastAsia"/>
                <w:smallCaps/>
                <w:color w:val="4F4652" w:themeColor="accent6" w:themeShade="80"/>
                <w:sz w:val="22"/>
                <w:szCs w:val="22"/>
                <w:lang w:val="ru-RU" w:eastAsia="en-US"/>
              </w:rPr>
            </w:pPr>
          </w:p>
        </w:tc>
        <w:tc>
          <w:tcPr>
            <w:tcW w:w="850" w:type="dxa"/>
            <w:vMerge/>
            <w:shd w:val="clear" w:color="auto" w:fill="D7D2D9" w:themeFill="accent6" w:themeFillTint="66"/>
            <w:noWrap/>
          </w:tcPr>
          <w:p w14:paraId="1BD29AC8" w14:textId="60D746A9" w:rsidR="00DD4101" w:rsidRPr="00F33A2F" w:rsidRDefault="00DD4101" w:rsidP="00DD4101">
            <w:pPr>
              <w:pStyle w:val="1f2"/>
              <w:rPr>
                <w:rFonts w:eastAsiaTheme="majorEastAsia"/>
                <w:smallCaps/>
                <w:color w:val="4F4652" w:themeColor="accent6" w:themeShade="80"/>
                <w:sz w:val="22"/>
                <w:szCs w:val="22"/>
                <w:lang w:val="en-US" w:eastAsia="en-US"/>
              </w:rPr>
            </w:pPr>
          </w:p>
        </w:tc>
        <w:tc>
          <w:tcPr>
            <w:tcW w:w="1985" w:type="dxa"/>
            <w:vMerge/>
            <w:shd w:val="clear" w:color="auto" w:fill="D7D2D9" w:themeFill="accent6" w:themeFillTint="66"/>
            <w:noWrap/>
          </w:tcPr>
          <w:p w14:paraId="7988B8E1" w14:textId="7C175716" w:rsidR="00DD4101" w:rsidRPr="00F33A2F" w:rsidRDefault="00DD4101" w:rsidP="00DD4101">
            <w:pPr>
              <w:pStyle w:val="1f2"/>
              <w:rPr>
                <w:rFonts w:eastAsiaTheme="majorEastAsia"/>
                <w:smallCaps/>
                <w:color w:val="4F4652" w:themeColor="accent6" w:themeShade="80"/>
                <w:sz w:val="22"/>
                <w:szCs w:val="22"/>
                <w:lang w:val="ru-RU" w:eastAsia="en-US"/>
              </w:rPr>
            </w:pPr>
          </w:p>
        </w:tc>
        <w:tc>
          <w:tcPr>
            <w:tcW w:w="1843" w:type="dxa"/>
            <w:vMerge/>
            <w:shd w:val="clear" w:color="auto" w:fill="D7D2D9" w:themeFill="accent6" w:themeFillTint="66"/>
            <w:noWrap/>
          </w:tcPr>
          <w:p w14:paraId="0D2981DC" w14:textId="361161DC" w:rsidR="00DD4101" w:rsidRPr="00F33A2F" w:rsidRDefault="00DD4101" w:rsidP="00DD4101">
            <w:pPr>
              <w:pStyle w:val="1f2"/>
              <w:rPr>
                <w:rFonts w:eastAsiaTheme="majorEastAsia"/>
                <w:smallCaps/>
                <w:color w:val="4F4652" w:themeColor="accent6" w:themeShade="80"/>
                <w:sz w:val="22"/>
                <w:szCs w:val="22"/>
                <w:lang w:val="en-US" w:eastAsia="en-US"/>
              </w:rPr>
            </w:pPr>
          </w:p>
        </w:tc>
        <w:tc>
          <w:tcPr>
            <w:tcW w:w="1417" w:type="dxa"/>
            <w:shd w:val="clear" w:color="auto" w:fill="D7D2D9" w:themeFill="accent6" w:themeFillTint="66"/>
            <w:noWrap/>
          </w:tcPr>
          <w:p w14:paraId="0C677A9D" w14:textId="167AFA69" w:rsidR="00DD4101" w:rsidRPr="00F33A2F" w:rsidRDefault="00DD4101" w:rsidP="00DD4101">
            <w:pPr>
              <w:pStyle w:val="1f2"/>
              <w:rPr>
                <w:rFonts w:eastAsiaTheme="majorEastAsia"/>
                <w:smallCaps/>
                <w:color w:val="4F4652" w:themeColor="accent6" w:themeShade="80"/>
                <w:sz w:val="22"/>
                <w:szCs w:val="22"/>
                <w:lang w:val="en-US" w:eastAsia="en-US"/>
              </w:rPr>
            </w:pPr>
            <w:r w:rsidRPr="00C40FB0">
              <w:rPr>
                <w:rFonts w:eastAsiaTheme="majorEastAsia"/>
                <w:b/>
                <w:bCs/>
                <w:smallCaps/>
                <w:color w:val="4F4652" w:themeColor="accent6" w:themeShade="80"/>
                <w:sz w:val="22"/>
                <w:szCs w:val="22"/>
              </w:rPr>
              <w:t>ВОДЕЩА</w:t>
            </w:r>
          </w:p>
        </w:tc>
        <w:tc>
          <w:tcPr>
            <w:tcW w:w="1843" w:type="dxa"/>
            <w:shd w:val="clear" w:color="auto" w:fill="D7D2D9" w:themeFill="accent6" w:themeFillTint="66"/>
          </w:tcPr>
          <w:p w14:paraId="78D79A85" w14:textId="06E552C8" w:rsidR="00DD4101" w:rsidRPr="00F33A2F" w:rsidRDefault="00DD4101" w:rsidP="00DD4101">
            <w:pPr>
              <w:pStyle w:val="1f2"/>
              <w:rPr>
                <w:rFonts w:eastAsiaTheme="majorEastAsia"/>
                <w:smallCaps/>
                <w:color w:val="4F4652" w:themeColor="accent6" w:themeShade="80"/>
                <w:sz w:val="22"/>
                <w:szCs w:val="22"/>
                <w:lang w:val="en-US" w:eastAsia="en-US"/>
              </w:rPr>
            </w:pPr>
            <w:r w:rsidRPr="00C40FB0">
              <w:rPr>
                <w:rFonts w:eastAsiaTheme="majorEastAsia"/>
                <w:b/>
                <w:bCs/>
                <w:smallCaps/>
                <w:color w:val="4F4652" w:themeColor="accent6" w:themeShade="80"/>
                <w:sz w:val="22"/>
                <w:szCs w:val="22"/>
              </w:rPr>
              <w:t>ПАРТНЬОРИ</w:t>
            </w:r>
          </w:p>
        </w:tc>
      </w:tr>
      <w:tr w:rsidR="00DD4101" w:rsidRPr="00EC247D" w14:paraId="1A7BB491" w14:textId="77777777" w:rsidTr="007149A7">
        <w:trPr>
          <w:trHeight w:val="399"/>
        </w:trPr>
        <w:tc>
          <w:tcPr>
            <w:tcW w:w="15339" w:type="dxa"/>
            <w:gridSpan w:val="9"/>
            <w:shd w:val="clear" w:color="auto" w:fill="D7D2D9" w:themeFill="accent6" w:themeFillTint="66"/>
            <w:vAlign w:val="center"/>
          </w:tcPr>
          <w:p w14:paraId="33C15236" w14:textId="07986A62" w:rsidR="00DD4101" w:rsidRPr="00DD4101" w:rsidRDefault="00DD4101" w:rsidP="00DD4101">
            <w:pPr>
              <w:pStyle w:val="1f2"/>
              <w:jc w:val="center"/>
              <w:rPr>
                <w:rFonts w:eastAsiaTheme="majorEastAsia"/>
                <w:smallCaps/>
                <w:color w:val="4F4652" w:themeColor="accent6" w:themeShade="80"/>
                <w:sz w:val="22"/>
                <w:szCs w:val="22"/>
                <w:lang w:val="ru-RU" w:eastAsia="en-US"/>
              </w:rPr>
            </w:pPr>
            <w:r w:rsidRPr="00C40FB0">
              <w:rPr>
                <w:rFonts w:eastAsiaTheme="majorEastAsia"/>
                <w:b/>
                <w:bCs/>
                <w:smallCaps/>
                <w:color w:val="4F4652" w:themeColor="accent6" w:themeShade="80"/>
                <w:sz w:val="22"/>
                <w:szCs w:val="22"/>
              </w:rPr>
              <w:t xml:space="preserve">ОБЛАСТ НА </w:t>
            </w:r>
            <w:r w:rsidRPr="00C40FB0">
              <w:rPr>
                <w:rFonts w:eastAsiaTheme="majorEastAsia"/>
                <w:b/>
                <w:bCs/>
                <w:smallCaps/>
                <w:color w:val="4F4652" w:themeColor="accent6" w:themeShade="80"/>
                <w:sz w:val="22"/>
                <w:szCs w:val="22"/>
                <w:lang w:val="ru-RU"/>
              </w:rPr>
              <w:t xml:space="preserve">ДЕЙСТВИЕ : </w:t>
            </w:r>
            <w:bookmarkStart w:id="122" w:name="_Hlk130669305"/>
            <w:r w:rsidRPr="00C40FB0">
              <w:rPr>
                <w:rFonts w:eastAsiaTheme="majorEastAsia"/>
                <w:b/>
                <w:bCs/>
                <w:smallCaps/>
                <w:color w:val="4F4652" w:themeColor="accent6" w:themeShade="80"/>
                <w:sz w:val="22"/>
                <w:szCs w:val="22"/>
                <w:lang w:val="ru-RU"/>
              </w:rPr>
              <w:t>НАСЪРЧАВАНЕ НА УСТОЙЧИВИТЕ МОДЕЛИ НА ПОТРЕБЛЕНИЕ СРЕД НАСЕЛЕНИЕТО</w:t>
            </w:r>
            <w:bookmarkEnd w:id="122"/>
          </w:p>
        </w:tc>
      </w:tr>
      <w:tr w:rsidR="00DD4101" w:rsidRPr="00F33A2F" w14:paraId="5AA018BE" w14:textId="77777777" w:rsidTr="007149A7">
        <w:trPr>
          <w:trHeight w:val="1104"/>
        </w:trPr>
        <w:tc>
          <w:tcPr>
            <w:tcW w:w="719" w:type="dxa"/>
            <w:shd w:val="clear" w:color="auto" w:fill="D7D2D9" w:themeFill="accent6" w:themeFillTint="66"/>
            <w:hideMark/>
          </w:tcPr>
          <w:p w14:paraId="767A1CA6" w14:textId="77777777" w:rsidR="00DD4101" w:rsidRPr="00F33A2F" w:rsidRDefault="00DD4101" w:rsidP="000C43A5">
            <w:pPr>
              <w:pStyle w:val="1f2"/>
              <w:rPr>
                <w:rFonts w:eastAsiaTheme="majorEastAsia"/>
                <w:smallCaps/>
                <w:color w:val="4F4652" w:themeColor="accent6" w:themeShade="80"/>
                <w:sz w:val="22"/>
                <w:szCs w:val="22"/>
                <w:lang w:val="en-US" w:eastAsia="en-US"/>
              </w:rPr>
            </w:pPr>
            <w:r w:rsidRPr="00F33A2F">
              <w:rPr>
                <w:rFonts w:eastAsiaTheme="majorEastAsia"/>
                <w:smallCaps/>
                <w:color w:val="4F4652" w:themeColor="accent6" w:themeShade="80"/>
                <w:sz w:val="22"/>
                <w:szCs w:val="22"/>
                <w:lang w:val="en-US" w:eastAsia="en-US"/>
              </w:rPr>
              <w:t>2.3.1.</w:t>
            </w:r>
          </w:p>
        </w:tc>
        <w:tc>
          <w:tcPr>
            <w:tcW w:w="3119" w:type="dxa"/>
            <w:shd w:val="clear" w:color="auto" w:fill="D7D2D9" w:themeFill="accent6" w:themeFillTint="66"/>
            <w:noWrap/>
            <w:hideMark/>
          </w:tcPr>
          <w:p w14:paraId="45AA0889" w14:textId="77777777" w:rsidR="00DD4101" w:rsidRPr="00F33A2F" w:rsidRDefault="00DD4101" w:rsidP="000C43A5">
            <w:pPr>
              <w:pStyle w:val="1f2"/>
              <w:rPr>
                <w:rFonts w:eastAsiaTheme="majorEastAsia"/>
                <w:smallCaps/>
                <w:color w:val="4F4652" w:themeColor="accent6" w:themeShade="80"/>
                <w:sz w:val="22"/>
                <w:szCs w:val="22"/>
                <w:lang w:val="ru-RU" w:eastAsia="en-US"/>
              </w:rPr>
            </w:pPr>
            <w:r w:rsidRPr="00F33A2F">
              <w:rPr>
                <w:rFonts w:eastAsiaTheme="majorEastAsia"/>
                <w:smallCaps/>
                <w:color w:val="4F4652" w:themeColor="accent6" w:themeShade="80"/>
                <w:sz w:val="22"/>
                <w:szCs w:val="22"/>
                <w:lang w:val="ru-RU" w:eastAsia="en-US"/>
              </w:rPr>
              <w:t>Дигитализация на услугите и информацията, свързана с управлението на отпадъците, включително съществуваща инфраструктура, системи и възможности за редистрибуция с цел повторна употреба</w:t>
            </w:r>
          </w:p>
        </w:tc>
        <w:tc>
          <w:tcPr>
            <w:tcW w:w="1437" w:type="dxa"/>
            <w:shd w:val="clear" w:color="auto" w:fill="D7D2D9" w:themeFill="accent6" w:themeFillTint="66"/>
            <w:noWrap/>
            <w:hideMark/>
          </w:tcPr>
          <w:p w14:paraId="27164FE8" w14:textId="77777777" w:rsidR="00DD4101" w:rsidRPr="00F33A2F" w:rsidRDefault="00DD4101" w:rsidP="000C43A5">
            <w:pPr>
              <w:pStyle w:val="1f2"/>
              <w:rPr>
                <w:rFonts w:eastAsiaTheme="majorEastAsia"/>
                <w:smallCaps/>
                <w:color w:val="4F4652" w:themeColor="accent6" w:themeShade="80"/>
                <w:sz w:val="22"/>
                <w:szCs w:val="22"/>
                <w:lang w:val="en-US" w:eastAsia="en-US"/>
              </w:rPr>
            </w:pPr>
            <w:r w:rsidRPr="00F33A2F">
              <w:rPr>
                <w:rFonts w:eastAsiaTheme="majorEastAsia"/>
                <w:smallCaps/>
                <w:color w:val="4F4652" w:themeColor="accent6" w:themeShade="80"/>
                <w:sz w:val="22"/>
                <w:szCs w:val="22"/>
                <w:lang w:val="en-US" w:eastAsia="en-US"/>
              </w:rPr>
              <w:t>20 000,00</w:t>
            </w:r>
          </w:p>
        </w:tc>
        <w:tc>
          <w:tcPr>
            <w:tcW w:w="2126" w:type="dxa"/>
            <w:shd w:val="clear" w:color="auto" w:fill="D7D2D9" w:themeFill="accent6" w:themeFillTint="66"/>
            <w:noWrap/>
            <w:hideMark/>
          </w:tcPr>
          <w:p w14:paraId="74E1C852" w14:textId="77777777" w:rsidR="00DD4101" w:rsidRPr="00F33A2F" w:rsidRDefault="00DD4101" w:rsidP="000C43A5">
            <w:pPr>
              <w:pStyle w:val="1f2"/>
              <w:rPr>
                <w:rFonts w:eastAsiaTheme="majorEastAsia"/>
                <w:smallCaps/>
                <w:color w:val="4F4652" w:themeColor="accent6" w:themeShade="80"/>
                <w:sz w:val="22"/>
                <w:szCs w:val="22"/>
                <w:lang w:val="ru-RU" w:eastAsia="en-US"/>
              </w:rPr>
            </w:pPr>
            <w:r w:rsidRPr="00F33A2F">
              <w:rPr>
                <w:rFonts w:eastAsiaTheme="majorEastAsia"/>
                <w:smallCaps/>
                <w:color w:val="4F4652" w:themeColor="accent6" w:themeShade="80"/>
                <w:sz w:val="22"/>
                <w:szCs w:val="22"/>
                <w:lang w:val="ru-RU" w:eastAsia="en-US"/>
              </w:rPr>
              <w:t>Общински бюджет</w:t>
            </w:r>
          </w:p>
          <w:p w14:paraId="14CEF810" w14:textId="77777777" w:rsidR="00DD4101" w:rsidRPr="00F33A2F" w:rsidRDefault="00DD4101" w:rsidP="000C43A5">
            <w:pPr>
              <w:pStyle w:val="1f2"/>
              <w:rPr>
                <w:rFonts w:eastAsiaTheme="majorEastAsia"/>
                <w:smallCaps/>
                <w:color w:val="4F4652" w:themeColor="accent6" w:themeShade="80"/>
                <w:sz w:val="22"/>
                <w:szCs w:val="22"/>
                <w:lang w:val="ru-RU" w:eastAsia="en-US"/>
              </w:rPr>
            </w:pPr>
            <w:r w:rsidRPr="00F33A2F">
              <w:rPr>
                <w:rFonts w:eastAsiaTheme="majorEastAsia"/>
                <w:smallCaps/>
                <w:color w:val="4F4652" w:themeColor="accent6" w:themeShade="80"/>
                <w:sz w:val="22"/>
                <w:szCs w:val="22"/>
                <w:lang w:val="ru-RU" w:eastAsia="en-US"/>
              </w:rPr>
              <w:t>Програми съфинансирани от ЕС</w:t>
            </w:r>
          </w:p>
          <w:p w14:paraId="1E042C7C" w14:textId="630F4478" w:rsidR="00DD4101" w:rsidRPr="00F33A2F" w:rsidRDefault="00DD4101" w:rsidP="000C43A5">
            <w:pPr>
              <w:pStyle w:val="1f2"/>
              <w:rPr>
                <w:rFonts w:eastAsiaTheme="majorEastAsia"/>
                <w:smallCaps/>
                <w:color w:val="4F4652" w:themeColor="accent6" w:themeShade="80"/>
                <w:sz w:val="22"/>
                <w:szCs w:val="22"/>
                <w:lang w:val="en-US" w:eastAsia="en-US"/>
              </w:rPr>
            </w:pPr>
            <w:r w:rsidRPr="00F33A2F">
              <w:rPr>
                <w:rFonts w:eastAsiaTheme="majorEastAsia"/>
                <w:smallCaps/>
                <w:color w:val="4F4652" w:themeColor="accent6" w:themeShade="80"/>
                <w:sz w:val="22"/>
                <w:szCs w:val="22"/>
                <w:lang w:val="en-US" w:eastAsia="en-US"/>
              </w:rPr>
              <w:t>приходи от такси</w:t>
            </w:r>
          </w:p>
        </w:tc>
        <w:tc>
          <w:tcPr>
            <w:tcW w:w="850" w:type="dxa"/>
            <w:shd w:val="clear" w:color="auto" w:fill="D7D2D9" w:themeFill="accent6" w:themeFillTint="66"/>
            <w:noWrap/>
            <w:hideMark/>
          </w:tcPr>
          <w:p w14:paraId="10863C63" w14:textId="77777777" w:rsidR="00DD4101" w:rsidRPr="00F33A2F" w:rsidRDefault="00DD4101" w:rsidP="000C43A5">
            <w:pPr>
              <w:pStyle w:val="1f2"/>
              <w:rPr>
                <w:rFonts w:eastAsiaTheme="majorEastAsia"/>
                <w:smallCaps/>
                <w:color w:val="4F4652" w:themeColor="accent6" w:themeShade="80"/>
                <w:sz w:val="22"/>
                <w:szCs w:val="22"/>
                <w:lang w:val="en-US" w:eastAsia="en-US"/>
              </w:rPr>
            </w:pPr>
            <w:r w:rsidRPr="00F33A2F">
              <w:rPr>
                <w:rFonts w:eastAsiaTheme="majorEastAsia"/>
                <w:smallCaps/>
                <w:color w:val="4F4652" w:themeColor="accent6" w:themeShade="80"/>
                <w:sz w:val="22"/>
                <w:szCs w:val="22"/>
                <w:lang w:val="en-US" w:eastAsia="en-US"/>
              </w:rPr>
              <w:t>2026 г.</w:t>
            </w:r>
          </w:p>
          <w:p w14:paraId="08C75CCA" w14:textId="77777777" w:rsidR="00DD4101" w:rsidRPr="00F33A2F" w:rsidRDefault="00DD4101" w:rsidP="000C43A5">
            <w:pPr>
              <w:pStyle w:val="1f2"/>
              <w:rPr>
                <w:rFonts w:eastAsiaTheme="majorEastAsia"/>
                <w:smallCaps/>
                <w:color w:val="4F4652" w:themeColor="accent6" w:themeShade="80"/>
                <w:sz w:val="22"/>
                <w:szCs w:val="22"/>
                <w:lang w:val="en-US" w:eastAsia="en-US"/>
              </w:rPr>
            </w:pPr>
            <w:r w:rsidRPr="00F33A2F">
              <w:rPr>
                <w:rFonts w:eastAsiaTheme="majorEastAsia"/>
                <w:smallCaps/>
                <w:color w:val="4F4652" w:themeColor="accent6" w:themeShade="80"/>
                <w:sz w:val="22"/>
                <w:szCs w:val="22"/>
                <w:lang w:val="en-US" w:eastAsia="en-US"/>
              </w:rPr>
              <w:t> </w:t>
            </w:r>
          </w:p>
          <w:p w14:paraId="212B432D" w14:textId="633F550C" w:rsidR="00DD4101" w:rsidRPr="00F33A2F" w:rsidRDefault="00DD4101" w:rsidP="000C43A5">
            <w:pPr>
              <w:pStyle w:val="1f2"/>
              <w:rPr>
                <w:rFonts w:eastAsiaTheme="majorEastAsia"/>
                <w:smallCaps/>
                <w:color w:val="4F4652" w:themeColor="accent6" w:themeShade="80"/>
                <w:sz w:val="22"/>
                <w:szCs w:val="22"/>
                <w:lang w:val="en-US" w:eastAsia="en-US"/>
              </w:rPr>
            </w:pPr>
            <w:r w:rsidRPr="00F33A2F">
              <w:rPr>
                <w:rFonts w:eastAsiaTheme="majorEastAsia"/>
                <w:smallCaps/>
                <w:color w:val="4F4652" w:themeColor="accent6" w:themeShade="80"/>
                <w:sz w:val="22"/>
                <w:szCs w:val="22"/>
                <w:lang w:val="en-US" w:eastAsia="en-US"/>
              </w:rPr>
              <w:t> </w:t>
            </w:r>
          </w:p>
        </w:tc>
        <w:tc>
          <w:tcPr>
            <w:tcW w:w="1985" w:type="dxa"/>
            <w:shd w:val="clear" w:color="auto" w:fill="D7D2D9" w:themeFill="accent6" w:themeFillTint="66"/>
            <w:noWrap/>
            <w:hideMark/>
          </w:tcPr>
          <w:p w14:paraId="13BCDCAF" w14:textId="77777777" w:rsidR="00DD4101" w:rsidRPr="00F33A2F" w:rsidRDefault="00DD4101" w:rsidP="000C43A5">
            <w:pPr>
              <w:pStyle w:val="1f2"/>
              <w:rPr>
                <w:rFonts w:eastAsiaTheme="majorEastAsia"/>
                <w:smallCaps/>
                <w:color w:val="4F4652" w:themeColor="accent6" w:themeShade="80"/>
                <w:sz w:val="22"/>
                <w:szCs w:val="22"/>
                <w:lang w:val="ru-RU" w:eastAsia="en-US"/>
              </w:rPr>
            </w:pPr>
            <w:r w:rsidRPr="00F33A2F">
              <w:rPr>
                <w:rFonts w:eastAsiaTheme="majorEastAsia"/>
                <w:smallCaps/>
                <w:color w:val="4F4652" w:themeColor="accent6" w:themeShade="80"/>
                <w:sz w:val="22"/>
                <w:szCs w:val="22"/>
                <w:lang w:val="ru-RU" w:eastAsia="en-US"/>
              </w:rPr>
              <w:t>Подобрена информационна основа за управление и осигурен достъп до информация</w:t>
            </w:r>
          </w:p>
        </w:tc>
        <w:tc>
          <w:tcPr>
            <w:tcW w:w="1843" w:type="dxa"/>
            <w:shd w:val="clear" w:color="auto" w:fill="D7D2D9" w:themeFill="accent6" w:themeFillTint="66"/>
            <w:noWrap/>
            <w:hideMark/>
          </w:tcPr>
          <w:p w14:paraId="4F6AD60D" w14:textId="77777777" w:rsidR="00DD4101" w:rsidRPr="00F33A2F" w:rsidRDefault="00DD4101" w:rsidP="000C43A5">
            <w:pPr>
              <w:pStyle w:val="1f2"/>
              <w:rPr>
                <w:rFonts w:eastAsiaTheme="majorEastAsia"/>
                <w:smallCaps/>
                <w:color w:val="4F4652" w:themeColor="accent6" w:themeShade="80"/>
                <w:sz w:val="22"/>
                <w:szCs w:val="22"/>
                <w:lang w:val="en-US" w:eastAsia="en-US"/>
              </w:rPr>
            </w:pPr>
            <w:r w:rsidRPr="00F33A2F">
              <w:rPr>
                <w:rFonts w:eastAsiaTheme="majorEastAsia"/>
                <w:smallCaps/>
                <w:color w:val="4F4652" w:themeColor="accent6" w:themeShade="80"/>
                <w:sz w:val="22"/>
                <w:szCs w:val="22"/>
                <w:lang w:val="en-US" w:eastAsia="en-US"/>
              </w:rPr>
              <w:t>бр. услуги/ системи</w:t>
            </w:r>
          </w:p>
        </w:tc>
        <w:tc>
          <w:tcPr>
            <w:tcW w:w="1417" w:type="dxa"/>
            <w:shd w:val="clear" w:color="auto" w:fill="D7D2D9" w:themeFill="accent6" w:themeFillTint="66"/>
            <w:noWrap/>
            <w:hideMark/>
          </w:tcPr>
          <w:p w14:paraId="50A29E91" w14:textId="77777777" w:rsidR="00DD4101" w:rsidRPr="00F33A2F" w:rsidRDefault="00DD4101" w:rsidP="000C43A5">
            <w:pPr>
              <w:pStyle w:val="1f2"/>
              <w:rPr>
                <w:rFonts w:eastAsiaTheme="majorEastAsia"/>
                <w:smallCaps/>
                <w:color w:val="4F4652" w:themeColor="accent6" w:themeShade="80"/>
                <w:sz w:val="22"/>
                <w:szCs w:val="22"/>
                <w:lang w:val="en-US" w:eastAsia="en-US"/>
              </w:rPr>
            </w:pPr>
            <w:r w:rsidRPr="00F33A2F">
              <w:rPr>
                <w:rFonts w:eastAsiaTheme="majorEastAsia"/>
                <w:smallCaps/>
                <w:color w:val="4F4652" w:themeColor="accent6" w:themeShade="80"/>
                <w:sz w:val="22"/>
                <w:szCs w:val="22"/>
                <w:lang w:val="en-US" w:eastAsia="en-US"/>
              </w:rPr>
              <w:t>Община Габрово</w:t>
            </w:r>
          </w:p>
        </w:tc>
        <w:tc>
          <w:tcPr>
            <w:tcW w:w="1843" w:type="dxa"/>
            <w:shd w:val="clear" w:color="auto" w:fill="D7D2D9" w:themeFill="accent6" w:themeFillTint="66"/>
            <w:hideMark/>
          </w:tcPr>
          <w:p w14:paraId="09AA0575" w14:textId="77777777" w:rsidR="00DD4101" w:rsidRPr="00F33A2F" w:rsidRDefault="00DD4101" w:rsidP="000C43A5">
            <w:pPr>
              <w:pStyle w:val="1f2"/>
              <w:rPr>
                <w:rFonts w:eastAsiaTheme="majorEastAsia"/>
                <w:smallCaps/>
                <w:color w:val="4F4652" w:themeColor="accent6" w:themeShade="80"/>
                <w:sz w:val="22"/>
                <w:szCs w:val="22"/>
                <w:lang w:val="en-US" w:eastAsia="en-US"/>
              </w:rPr>
            </w:pPr>
            <w:r w:rsidRPr="00F33A2F">
              <w:rPr>
                <w:rFonts w:eastAsiaTheme="majorEastAsia"/>
                <w:smallCaps/>
                <w:color w:val="4F4652" w:themeColor="accent6" w:themeShade="80"/>
                <w:sz w:val="22"/>
                <w:szCs w:val="22"/>
                <w:lang w:val="en-US" w:eastAsia="en-US"/>
              </w:rPr>
              <w:t>РДНО Габрово</w:t>
            </w:r>
            <w:r w:rsidRPr="00F33A2F">
              <w:rPr>
                <w:rFonts w:eastAsiaTheme="majorEastAsia"/>
                <w:smallCaps/>
                <w:color w:val="4F4652" w:themeColor="accent6" w:themeShade="80"/>
                <w:sz w:val="22"/>
                <w:szCs w:val="22"/>
                <w:lang w:val="en-US" w:eastAsia="en-US"/>
              </w:rPr>
              <w:br/>
              <w:t>Икономически оператори</w:t>
            </w:r>
          </w:p>
        </w:tc>
      </w:tr>
      <w:tr w:rsidR="00DD4101" w:rsidRPr="00F33A2F" w14:paraId="6C2EFAD5" w14:textId="77777777" w:rsidTr="007149A7">
        <w:trPr>
          <w:trHeight w:val="1104"/>
        </w:trPr>
        <w:tc>
          <w:tcPr>
            <w:tcW w:w="719" w:type="dxa"/>
            <w:shd w:val="clear" w:color="auto" w:fill="D7D2D9" w:themeFill="accent6" w:themeFillTint="66"/>
            <w:hideMark/>
          </w:tcPr>
          <w:p w14:paraId="3A8026C2" w14:textId="77777777" w:rsidR="00DD4101" w:rsidRPr="00F33A2F" w:rsidRDefault="00DD4101" w:rsidP="000C43A5">
            <w:pPr>
              <w:pStyle w:val="1f2"/>
              <w:rPr>
                <w:rFonts w:eastAsiaTheme="majorEastAsia"/>
                <w:smallCaps/>
                <w:color w:val="4F4652" w:themeColor="accent6" w:themeShade="80"/>
                <w:sz w:val="22"/>
                <w:szCs w:val="22"/>
                <w:lang w:val="en-US" w:eastAsia="en-US"/>
              </w:rPr>
            </w:pPr>
            <w:r w:rsidRPr="00F33A2F">
              <w:rPr>
                <w:rFonts w:eastAsiaTheme="majorEastAsia"/>
                <w:smallCaps/>
                <w:color w:val="4F4652" w:themeColor="accent6" w:themeShade="80"/>
                <w:sz w:val="22"/>
                <w:szCs w:val="22"/>
                <w:lang w:val="en-US" w:eastAsia="en-US"/>
              </w:rPr>
              <w:t>2.3.2.</w:t>
            </w:r>
          </w:p>
        </w:tc>
        <w:tc>
          <w:tcPr>
            <w:tcW w:w="3119" w:type="dxa"/>
            <w:shd w:val="clear" w:color="auto" w:fill="D7D2D9" w:themeFill="accent6" w:themeFillTint="66"/>
            <w:noWrap/>
            <w:hideMark/>
          </w:tcPr>
          <w:p w14:paraId="615BBA8A" w14:textId="77777777" w:rsidR="00DD4101" w:rsidRPr="00F33A2F" w:rsidRDefault="00DD4101" w:rsidP="000C43A5">
            <w:pPr>
              <w:pStyle w:val="1f2"/>
              <w:rPr>
                <w:rFonts w:eastAsiaTheme="majorEastAsia"/>
                <w:smallCaps/>
                <w:color w:val="4F4652" w:themeColor="accent6" w:themeShade="80"/>
                <w:sz w:val="22"/>
                <w:szCs w:val="22"/>
                <w:lang w:val="ru-RU" w:eastAsia="en-US"/>
              </w:rPr>
            </w:pPr>
            <w:r w:rsidRPr="00F33A2F">
              <w:rPr>
                <w:rFonts w:eastAsiaTheme="majorEastAsia"/>
                <w:smallCaps/>
                <w:color w:val="4F4652" w:themeColor="accent6" w:themeShade="80"/>
                <w:sz w:val="22"/>
                <w:szCs w:val="22"/>
                <w:lang w:val="ru-RU" w:eastAsia="en-US"/>
              </w:rPr>
              <w:t>Иновации в градската среда за предотвратяване образуването на отпадъци</w:t>
            </w:r>
          </w:p>
        </w:tc>
        <w:tc>
          <w:tcPr>
            <w:tcW w:w="1437" w:type="dxa"/>
            <w:shd w:val="clear" w:color="auto" w:fill="D7D2D9" w:themeFill="accent6" w:themeFillTint="66"/>
            <w:noWrap/>
            <w:hideMark/>
          </w:tcPr>
          <w:p w14:paraId="171026B6" w14:textId="77777777" w:rsidR="00DD4101" w:rsidRPr="00F33A2F" w:rsidRDefault="00DD4101" w:rsidP="000C43A5">
            <w:pPr>
              <w:pStyle w:val="1f2"/>
              <w:rPr>
                <w:rFonts w:eastAsiaTheme="majorEastAsia"/>
                <w:smallCaps/>
                <w:color w:val="4F4652" w:themeColor="accent6" w:themeShade="80"/>
                <w:sz w:val="22"/>
                <w:szCs w:val="22"/>
                <w:lang w:val="en-US" w:eastAsia="en-US"/>
              </w:rPr>
            </w:pPr>
            <w:r w:rsidRPr="00F33A2F">
              <w:rPr>
                <w:rFonts w:eastAsiaTheme="majorEastAsia"/>
                <w:smallCaps/>
                <w:color w:val="4F4652" w:themeColor="accent6" w:themeShade="80"/>
                <w:sz w:val="22"/>
                <w:szCs w:val="22"/>
                <w:lang w:val="en-US" w:eastAsia="en-US"/>
              </w:rPr>
              <w:t>45 000,00</w:t>
            </w:r>
          </w:p>
        </w:tc>
        <w:tc>
          <w:tcPr>
            <w:tcW w:w="2126" w:type="dxa"/>
            <w:shd w:val="clear" w:color="auto" w:fill="D7D2D9" w:themeFill="accent6" w:themeFillTint="66"/>
            <w:noWrap/>
            <w:hideMark/>
          </w:tcPr>
          <w:p w14:paraId="5FA37E38" w14:textId="77777777" w:rsidR="00DD4101" w:rsidRPr="00F33A2F" w:rsidRDefault="00DD4101" w:rsidP="000C43A5">
            <w:pPr>
              <w:pStyle w:val="1f2"/>
              <w:rPr>
                <w:rFonts w:eastAsiaTheme="majorEastAsia"/>
                <w:smallCaps/>
                <w:color w:val="4F4652" w:themeColor="accent6" w:themeShade="80"/>
                <w:sz w:val="22"/>
                <w:szCs w:val="22"/>
                <w:lang w:val="ru-RU" w:eastAsia="en-US"/>
              </w:rPr>
            </w:pPr>
            <w:r w:rsidRPr="00F33A2F">
              <w:rPr>
                <w:rFonts w:eastAsiaTheme="majorEastAsia"/>
                <w:smallCaps/>
                <w:color w:val="4F4652" w:themeColor="accent6" w:themeShade="80"/>
                <w:sz w:val="22"/>
                <w:szCs w:val="22"/>
                <w:lang w:val="ru-RU" w:eastAsia="en-US"/>
              </w:rPr>
              <w:t>Програми съфинансирани от ЕС</w:t>
            </w:r>
          </w:p>
          <w:p w14:paraId="1E2E2574" w14:textId="77777777" w:rsidR="00DD4101" w:rsidRPr="00F33A2F" w:rsidRDefault="00DD4101" w:rsidP="000C43A5">
            <w:pPr>
              <w:pStyle w:val="1f2"/>
              <w:rPr>
                <w:rFonts w:eastAsiaTheme="majorEastAsia"/>
                <w:smallCaps/>
                <w:color w:val="4F4652" w:themeColor="accent6" w:themeShade="80"/>
                <w:sz w:val="22"/>
                <w:szCs w:val="22"/>
                <w:lang w:val="ru-RU" w:eastAsia="en-US"/>
              </w:rPr>
            </w:pPr>
            <w:r w:rsidRPr="00F33A2F">
              <w:rPr>
                <w:rFonts w:eastAsiaTheme="majorEastAsia"/>
                <w:smallCaps/>
                <w:color w:val="4F4652" w:themeColor="accent6" w:themeShade="80"/>
                <w:sz w:val="22"/>
                <w:szCs w:val="22"/>
                <w:lang w:val="ru-RU" w:eastAsia="en-US"/>
              </w:rPr>
              <w:t>Общински бюджет</w:t>
            </w:r>
          </w:p>
          <w:p w14:paraId="61A9E124" w14:textId="6B5F9753" w:rsidR="00DD4101" w:rsidRPr="00F33A2F" w:rsidRDefault="00DD4101" w:rsidP="000C43A5">
            <w:pPr>
              <w:pStyle w:val="1f2"/>
              <w:rPr>
                <w:rFonts w:eastAsiaTheme="majorEastAsia"/>
                <w:smallCaps/>
                <w:color w:val="4F4652" w:themeColor="accent6" w:themeShade="80"/>
                <w:sz w:val="22"/>
                <w:szCs w:val="22"/>
                <w:lang w:val="en-US" w:eastAsia="en-US"/>
              </w:rPr>
            </w:pPr>
            <w:r w:rsidRPr="00F33A2F">
              <w:rPr>
                <w:rFonts w:eastAsiaTheme="majorEastAsia"/>
                <w:smallCaps/>
                <w:color w:val="4F4652" w:themeColor="accent6" w:themeShade="80"/>
                <w:sz w:val="22"/>
                <w:szCs w:val="22"/>
                <w:lang w:val="en-US" w:eastAsia="en-US"/>
              </w:rPr>
              <w:t>МВУ</w:t>
            </w:r>
          </w:p>
        </w:tc>
        <w:tc>
          <w:tcPr>
            <w:tcW w:w="850" w:type="dxa"/>
            <w:shd w:val="clear" w:color="auto" w:fill="D7D2D9" w:themeFill="accent6" w:themeFillTint="66"/>
            <w:noWrap/>
            <w:hideMark/>
          </w:tcPr>
          <w:p w14:paraId="03F44197" w14:textId="77777777" w:rsidR="00DD4101" w:rsidRPr="00F33A2F" w:rsidRDefault="00DD4101" w:rsidP="000C43A5">
            <w:pPr>
              <w:pStyle w:val="1f2"/>
              <w:rPr>
                <w:rFonts w:eastAsiaTheme="majorEastAsia"/>
                <w:smallCaps/>
                <w:color w:val="4F4652" w:themeColor="accent6" w:themeShade="80"/>
                <w:sz w:val="22"/>
                <w:szCs w:val="22"/>
                <w:lang w:val="en-US" w:eastAsia="en-US"/>
              </w:rPr>
            </w:pPr>
            <w:r w:rsidRPr="00F33A2F">
              <w:rPr>
                <w:rFonts w:eastAsiaTheme="majorEastAsia"/>
                <w:smallCaps/>
                <w:color w:val="4F4652" w:themeColor="accent6" w:themeShade="80"/>
                <w:sz w:val="22"/>
                <w:szCs w:val="22"/>
                <w:lang w:val="en-US" w:eastAsia="en-US"/>
              </w:rPr>
              <w:t>2027 г.</w:t>
            </w:r>
          </w:p>
          <w:p w14:paraId="4C84F873" w14:textId="77777777" w:rsidR="00DD4101" w:rsidRPr="00F33A2F" w:rsidRDefault="00DD4101" w:rsidP="000C43A5">
            <w:pPr>
              <w:pStyle w:val="1f2"/>
              <w:rPr>
                <w:rFonts w:eastAsiaTheme="majorEastAsia"/>
                <w:smallCaps/>
                <w:color w:val="4F4652" w:themeColor="accent6" w:themeShade="80"/>
                <w:sz w:val="22"/>
                <w:szCs w:val="22"/>
                <w:lang w:val="en-US" w:eastAsia="en-US"/>
              </w:rPr>
            </w:pPr>
            <w:r w:rsidRPr="00F33A2F">
              <w:rPr>
                <w:rFonts w:eastAsiaTheme="majorEastAsia"/>
                <w:smallCaps/>
                <w:color w:val="4F4652" w:themeColor="accent6" w:themeShade="80"/>
                <w:sz w:val="22"/>
                <w:szCs w:val="22"/>
                <w:lang w:val="en-US" w:eastAsia="en-US"/>
              </w:rPr>
              <w:t> </w:t>
            </w:r>
          </w:p>
          <w:p w14:paraId="4D2F17CA" w14:textId="243C2F44" w:rsidR="00DD4101" w:rsidRPr="00F33A2F" w:rsidRDefault="00DD4101" w:rsidP="000C43A5">
            <w:pPr>
              <w:pStyle w:val="1f2"/>
              <w:rPr>
                <w:rFonts w:eastAsiaTheme="majorEastAsia"/>
                <w:smallCaps/>
                <w:color w:val="4F4652" w:themeColor="accent6" w:themeShade="80"/>
                <w:sz w:val="22"/>
                <w:szCs w:val="22"/>
                <w:lang w:val="en-US" w:eastAsia="en-US"/>
              </w:rPr>
            </w:pPr>
            <w:r w:rsidRPr="00F33A2F">
              <w:rPr>
                <w:rFonts w:eastAsiaTheme="majorEastAsia"/>
                <w:smallCaps/>
                <w:color w:val="4F4652" w:themeColor="accent6" w:themeShade="80"/>
                <w:sz w:val="22"/>
                <w:szCs w:val="22"/>
                <w:lang w:val="en-US" w:eastAsia="en-US"/>
              </w:rPr>
              <w:t> </w:t>
            </w:r>
          </w:p>
        </w:tc>
        <w:tc>
          <w:tcPr>
            <w:tcW w:w="1985" w:type="dxa"/>
            <w:shd w:val="clear" w:color="auto" w:fill="D7D2D9" w:themeFill="accent6" w:themeFillTint="66"/>
            <w:noWrap/>
            <w:hideMark/>
          </w:tcPr>
          <w:p w14:paraId="22B087F0" w14:textId="77777777" w:rsidR="00DD4101" w:rsidRPr="00F33A2F" w:rsidRDefault="00DD4101" w:rsidP="000C43A5">
            <w:pPr>
              <w:pStyle w:val="1f2"/>
              <w:rPr>
                <w:rFonts w:eastAsiaTheme="majorEastAsia"/>
                <w:smallCaps/>
                <w:color w:val="4F4652" w:themeColor="accent6" w:themeShade="80"/>
                <w:sz w:val="22"/>
                <w:szCs w:val="22"/>
                <w:lang w:val="ru-RU" w:eastAsia="en-US"/>
              </w:rPr>
            </w:pPr>
            <w:r w:rsidRPr="00F33A2F">
              <w:rPr>
                <w:rFonts w:eastAsiaTheme="majorEastAsia"/>
                <w:smallCaps/>
                <w:color w:val="4F4652" w:themeColor="accent6" w:themeShade="80"/>
                <w:sz w:val="22"/>
                <w:szCs w:val="22"/>
                <w:lang w:val="ru-RU" w:eastAsia="en-US"/>
              </w:rPr>
              <w:t>Подобрена инфраструктура и условия за предотвратяване образуването на отпадъци</w:t>
            </w:r>
          </w:p>
        </w:tc>
        <w:tc>
          <w:tcPr>
            <w:tcW w:w="1843" w:type="dxa"/>
            <w:shd w:val="clear" w:color="auto" w:fill="D7D2D9" w:themeFill="accent6" w:themeFillTint="66"/>
            <w:noWrap/>
            <w:hideMark/>
          </w:tcPr>
          <w:p w14:paraId="695BB6B6" w14:textId="77777777" w:rsidR="00DD4101" w:rsidRPr="00F33A2F" w:rsidRDefault="00DD4101" w:rsidP="000C43A5">
            <w:pPr>
              <w:pStyle w:val="1f2"/>
              <w:rPr>
                <w:rFonts w:eastAsiaTheme="majorEastAsia"/>
                <w:smallCaps/>
                <w:color w:val="4F4652" w:themeColor="accent6" w:themeShade="80"/>
                <w:sz w:val="22"/>
                <w:szCs w:val="22"/>
                <w:lang w:val="en-US" w:eastAsia="en-US"/>
              </w:rPr>
            </w:pPr>
            <w:r w:rsidRPr="00F33A2F">
              <w:rPr>
                <w:rFonts w:eastAsiaTheme="majorEastAsia"/>
                <w:smallCaps/>
                <w:color w:val="4F4652" w:themeColor="accent6" w:themeShade="80"/>
                <w:sz w:val="22"/>
                <w:szCs w:val="22"/>
                <w:lang w:val="en-US" w:eastAsia="en-US"/>
              </w:rPr>
              <w:t>бр. реализирани проекти</w:t>
            </w:r>
          </w:p>
        </w:tc>
        <w:tc>
          <w:tcPr>
            <w:tcW w:w="1417" w:type="dxa"/>
            <w:shd w:val="clear" w:color="auto" w:fill="D7D2D9" w:themeFill="accent6" w:themeFillTint="66"/>
            <w:noWrap/>
            <w:hideMark/>
          </w:tcPr>
          <w:p w14:paraId="7E7D4A9E" w14:textId="77777777" w:rsidR="00DD4101" w:rsidRPr="00F33A2F" w:rsidRDefault="00DD4101" w:rsidP="000C43A5">
            <w:pPr>
              <w:pStyle w:val="1f2"/>
              <w:rPr>
                <w:rFonts w:eastAsiaTheme="majorEastAsia"/>
                <w:smallCaps/>
                <w:color w:val="4F4652" w:themeColor="accent6" w:themeShade="80"/>
                <w:sz w:val="22"/>
                <w:szCs w:val="22"/>
                <w:lang w:val="en-US" w:eastAsia="en-US"/>
              </w:rPr>
            </w:pPr>
            <w:r w:rsidRPr="00F33A2F">
              <w:rPr>
                <w:rFonts w:eastAsiaTheme="majorEastAsia"/>
                <w:smallCaps/>
                <w:color w:val="4F4652" w:themeColor="accent6" w:themeShade="80"/>
                <w:sz w:val="22"/>
                <w:szCs w:val="22"/>
                <w:lang w:val="en-US" w:eastAsia="en-US"/>
              </w:rPr>
              <w:t>Община Габрово</w:t>
            </w:r>
          </w:p>
        </w:tc>
        <w:tc>
          <w:tcPr>
            <w:tcW w:w="1843" w:type="dxa"/>
            <w:shd w:val="clear" w:color="auto" w:fill="D7D2D9" w:themeFill="accent6" w:themeFillTint="66"/>
            <w:noWrap/>
            <w:hideMark/>
          </w:tcPr>
          <w:p w14:paraId="27A47BD2" w14:textId="77777777" w:rsidR="00DD4101" w:rsidRPr="00F33A2F" w:rsidRDefault="00DD4101" w:rsidP="000C43A5">
            <w:pPr>
              <w:pStyle w:val="1f2"/>
              <w:rPr>
                <w:rFonts w:eastAsiaTheme="majorEastAsia"/>
                <w:smallCaps/>
                <w:color w:val="4F4652" w:themeColor="accent6" w:themeShade="80"/>
                <w:sz w:val="22"/>
                <w:szCs w:val="22"/>
                <w:lang w:val="en-US" w:eastAsia="en-US"/>
              </w:rPr>
            </w:pPr>
            <w:r w:rsidRPr="00F33A2F">
              <w:rPr>
                <w:rFonts w:eastAsiaTheme="majorEastAsia"/>
                <w:smallCaps/>
                <w:color w:val="4F4652" w:themeColor="accent6" w:themeShade="80"/>
                <w:sz w:val="22"/>
                <w:szCs w:val="22"/>
                <w:lang w:val="en-US" w:eastAsia="en-US"/>
              </w:rPr>
              <w:t> </w:t>
            </w:r>
          </w:p>
        </w:tc>
      </w:tr>
      <w:tr w:rsidR="00DD4101" w:rsidRPr="00F33A2F" w14:paraId="4E84D556" w14:textId="77777777" w:rsidTr="007149A7">
        <w:trPr>
          <w:trHeight w:val="920"/>
        </w:trPr>
        <w:tc>
          <w:tcPr>
            <w:tcW w:w="719" w:type="dxa"/>
            <w:shd w:val="clear" w:color="auto" w:fill="D7D2D9" w:themeFill="accent6" w:themeFillTint="66"/>
            <w:hideMark/>
          </w:tcPr>
          <w:p w14:paraId="646EA212" w14:textId="77777777" w:rsidR="00DD4101" w:rsidRPr="00F33A2F" w:rsidRDefault="00DD4101" w:rsidP="000C43A5">
            <w:pPr>
              <w:pStyle w:val="1f2"/>
              <w:rPr>
                <w:rFonts w:eastAsiaTheme="majorEastAsia"/>
                <w:smallCaps/>
                <w:color w:val="4F4652" w:themeColor="accent6" w:themeShade="80"/>
                <w:sz w:val="22"/>
                <w:szCs w:val="22"/>
                <w:lang w:val="en-US" w:eastAsia="en-US"/>
              </w:rPr>
            </w:pPr>
            <w:r w:rsidRPr="00F33A2F">
              <w:rPr>
                <w:rFonts w:eastAsiaTheme="majorEastAsia"/>
                <w:smallCaps/>
                <w:color w:val="4F4652" w:themeColor="accent6" w:themeShade="80"/>
                <w:sz w:val="22"/>
                <w:szCs w:val="22"/>
                <w:lang w:val="en-US" w:eastAsia="en-US"/>
              </w:rPr>
              <w:t>2.3.3.</w:t>
            </w:r>
          </w:p>
        </w:tc>
        <w:tc>
          <w:tcPr>
            <w:tcW w:w="3119" w:type="dxa"/>
            <w:shd w:val="clear" w:color="auto" w:fill="D7D2D9" w:themeFill="accent6" w:themeFillTint="66"/>
            <w:noWrap/>
            <w:hideMark/>
          </w:tcPr>
          <w:p w14:paraId="034C731F" w14:textId="77777777" w:rsidR="00DD4101" w:rsidRPr="00F33A2F" w:rsidRDefault="00DD4101" w:rsidP="000C43A5">
            <w:pPr>
              <w:pStyle w:val="1f2"/>
              <w:rPr>
                <w:rFonts w:eastAsiaTheme="majorEastAsia"/>
                <w:smallCaps/>
                <w:color w:val="4F4652" w:themeColor="accent6" w:themeShade="80"/>
                <w:sz w:val="22"/>
                <w:szCs w:val="22"/>
                <w:lang w:val="ru-RU" w:eastAsia="en-US"/>
              </w:rPr>
            </w:pPr>
            <w:r w:rsidRPr="00F33A2F">
              <w:rPr>
                <w:rFonts w:eastAsiaTheme="majorEastAsia"/>
                <w:smallCaps/>
                <w:color w:val="4F4652" w:themeColor="accent6" w:themeShade="80"/>
                <w:sz w:val="22"/>
                <w:szCs w:val="22"/>
                <w:lang w:val="ru-RU" w:eastAsia="en-US"/>
              </w:rPr>
              <w:t>Разработване и въвеждане на тематични обучителни програми в образователните институции</w:t>
            </w:r>
          </w:p>
        </w:tc>
        <w:tc>
          <w:tcPr>
            <w:tcW w:w="1437" w:type="dxa"/>
            <w:shd w:val="clear" w:color="auto" w:fill="D7D2D9" w:themeFill="accent6" w:themeFillTint="66"/>
            <w:noWrap/>
            <w:hideMark/>
          </w:tcPr>
          <w:p w14:paraId="26E912ED" w14:textId="77777777" w:rsidR="00DD4101" w:rsidRPr="00F33A2F" w:rsidRDefault="00DD4101" w:rsidP="000C43A5">
            <w:pPr>
              <w:pStyle w:val="1f2"/>
              <w:rPr>
                <w:rFonts w:eastAsiaTheme="majorEastAsia"/>
                <w:smallCaps/>
                <w:color w:val="4F4652" w:themeColor="accent6" w:themeShade="80"/>
                <w:sz w:val="22"/>
                <w:szCs w:val="22"/>
                <w:lang w:val="en-US" w:eastAsia="en-US"/>
              </w:rPr>
            </w:pPr>
            <w:r w:rsidRPr="00F33A2F">
              <w:rPr>
                <w:rFonts w:eastAsiaTheme="majorEastAsia"/>
                <w:smallCaps/>
                <w:color w:val="4F4652" w:themeColor="accent6" w:themeShade="80"/>
                <w:sz w:val="22"/>
                <w:szCs w:val="22"/>
                <w:lang w:val="en-US" w:eastAsia="en-US"/>
              </w:rPr>
              <w:t>50 000,00</w:t>
            </w:r>
          </w:p>
        </w:tc>
        <w:tc>
          <w:tcPr>
            <w:tcW w:w="2126" w:type="dxa"/>
            <w:shd w:val="clear" w:color="auto" w:fill="D7D2D9" w:themeFill="accent6" w:themeFillTint="66"/>
            <w:noWrap/>
            <w:hideMark/>
          </w:tcPr>
          <w:p w14:paraId="326773B8" w14:textId="77777777" w:rsidR="00DD4101" w:rsidRPr="00F33A2F" w:rsidRDefault="00DD4101" w:rsidP="000C43A5">
            <w:pPr>
              <w:pStyle w:val="1f2"/>
              <w:rPr>
                <w:rFonts w:eastAsiaTheme="majorEastAsia"/>
                <w:smallCaps/>
                <w:color w:val="4F4652" w:themeColor="accent6" w:themeShade="80"/>
                <w:sz w:val="22"/>
                <w:szCs w:val="22"/>
                <w:lang w:val="en-US" w:eastAsia="en-US"/>
              </w:rPr>
            </w:pPr>
            <w:r w:rsidRPr="00F33A2F">
              <w:rPr>
                <w:rFonts w:eastAsiaTheme="majorEastAsia"/>
                <w:smallCaps/>
                <w:color w:val="4F4652" w:themeColor="accent6" w:themeShade="80"/>
                <w:sz w:val="22"/>
                <w:szCs w:val="22"/>
                <w:lang w:val="en-US" w:eastAsia="en-US"/>
              </w:rPr>
              <w:t>Общински бюджет</w:t>
            </w:r>
          </w:p>
          <w:p w14:paraId="45CF15DC" w14:textId="77777777" w:rsidR="00DD4101" w:rsidRPr="00F33A2F" w:rsidRDefault="00DD4101" w:rsidP="000C43A5">
            <w:pPr>
              <w:pStyle w:val="1f2"/>
              <w:rPr>
                <w:rFonts w:eastAsiaTheme="majorEastAsia"/>
                <w:smallCaps/>
                <w:color w:val="4F4652" w:themeColor="accent6" w:themeShade="80"/>
                <w:sz w:val="22"/>
                <w:szCs w:val="22"/>
                <w:lang w:val="en-US" w:eastAsia="en-US"/>
              </w:rPr>
            </w:pPr>
            <w:r w:rsidRPr="00F33A2F">
              <w:rPr>
                <w:rFonts w:eastAsiaTheme="majorEastAsia"/>
                <w:smallCaps/>
                <w:color w:val="4F4652" w:themeColor="accent6" w:themeShade="80"/>
                <w:sz w:val="22"/>
                <w:szCs w:val="22"/>
                <w:lang w:val="en-US" w:eastAsia="en-US"/>
              </w:rPr>
              <w:t>LIFE</w:t>
            </w:r>
          </w:p>
          <w:p w14:paraId="5687DD73" w14:textId="348685B8" w:rsidR="00DD4101" w:rsidRPr="00F33A2F" w:rsidRDefault="00DD4101" w:rsidP="000C43A5">
            <w:pPr>
              <w:pStyle w:val="1f2"/>
              <w:rPr>
                <w:rFonts w:eastAsiaTheme="majorEastAsia"/>
                <w:smallCaps/>
                <w:color w:val="4F4652" w:themeColor="accent6" w:themeShade="80"/>
                <w:sz w:val="22"/>
                <w:szCs w:val="22"/>
                <w:lang w:val="en-US" w:eastAsia="en-US"/>
              </w:rPr>
            </w:pPr>
            <w:r w:rsidRPr="00F33A2F">
              <w:rPr>
                <w:rFonts w:eastAsiaTheme="majorEastAsia"/>
                <w:smallCaps/>
                <w:color w:val="4F4652" w:themeColor="accent6" w:themeShade="80"/>
                <w:sz w:val="22"/>
                <w:szCs w:val="22"/>
                <w:lang w:val="en-US" w:eastAsia="en-US"/>
              </w:rPr>
              <w:t>ПУДООС</w:t>
            </w:r>
          </w:p>
        </w:tc>
        <w:tc>
          <w:tcPr>
            <w:tcW w:w="850" w:type="dxa"/>
            <w:shd w:val="clear" w:color="auto" w:fill="D7D2D9" w:themeFill="accent6" w:themeFillTint="66"/>
            <w:noWrap/>
            <w:hideMark/>
          </w:tcPr>
          <w:p w14:paraId="4F92B02E" w14:textId="77777777" w:rsidR="00DD4101" w:rsidRPr="00F33A2F" w:rsidRDefault="00DD4101" w:rsidP="000C43A5">
            <w:pPr>
              <w:pStyle w:val="1f2"/>
              <w:rPr>
                <w:rFonts w:eastAsiaTheme="majorEastAsia"/>
                <w:smallCaps/>
                <w:color w:val="4F4652" w:themeColor="accent6" w:themeShade="80"/>
                <w:sz w:val="22"/>
                <w:szCs w:val="22"/>
                <w:lang w:val="en-US" w:eastAsia="en-US"/>
              </w:rPr>
            </w:pPr>
            <w:r w:rsidRPr="00F33A2F">
              <w:rPr>
                <w:rFonts w:eastAsiaTheme="majorEastAsia"/>
                <w:smallCaps/>
                <w:color w:val="4F4652" w:themeColor="accent6" w:themeShade="80"/>
                <w:sz w:val="22"/>
                <w:szCs w:val="22"/>
                <w:lang w:val="en-US" w:eastAsia="en-US"/>
              </w:rPr>
              <w:t>2027 г.</w:t>
            </w:r>
          </w:p>
          <w:p w14:paraId="497DA901" w14:textId="77777777" w:rsidR="00DD4101" w:rsidRPr="00F33A2F" w:rsidRDefault="00DD4101" w:rsidP="000C43A5">
            <w:pPr>
              <w:pStyle w:val="1f2"/>
              <w:rPr>
                <w:rFonts w:eastAsiaTheme="majorEastAsia"/>
                <w:smallCaps/>
                <w:color w:val="4F4652" w:themeColor="accent6" w:themeShade="80"/>
                <w:sz w:val="22"/>
                <w:szCs w:val="22"/>
                <w:lang w:val="en-US" w:eastAsia="en-US"/>
              </w:rPr>
            </w:pPr>
            <w:r w:rsidRPr="00F33A2F">
              <w:rPr>
                <w:rFonts w:eastAsiaTheme="majorEastAsia"/>
                <w:smallCaps/>
                <w:color w:val="4F4652" w:themeColor="accent6" w:themeShade="80"/>
                <w:sz w:val="22"/>
                <w:szCs w:val="22"/>
                <w:lang w:val="en-US" w:eastAsia="en-US"/>
              </w:rPr>
              <w:t> </w:t>
            </w:r>
          </w:p>
          <w:p w14:paraId="35475CF8" w14:textId="74C97276" w:rsidR="00DD4101" w:rsidRPr="00F33A2F" w:rsidRDefault="00DD4101" w:rsidP="000C43A5">
            <w:pPr>
              <w:pStyle w:val="1f2"/>
              <w:rPr>
                <w:rFonts w:eastAsiaTheme="majorEastAsia"/>
                <w:smallCaps/>
                <w:color w:val="4F4652" w:themeColor="accent6" w:themeShade="80"/>
                <w:sz w:val="22"/>
                <w:szCs w:val="22"/>
                <w:lang w:val="en-US" w:eastAsia="en-US"/>
              </w:rPr>
            </w:pPr>
            <w:r w:rsidRPr="00F33A2F">
              <w:rPr>
                <w:rFonts w:eastAsiaTheme="majorEastAsia"/>
                <w:smallCaps/>
                <w:color w:val="4F4652" w:themeColor="accent6" w:themeShade="80"/>
                <w:sz w:val="22"/>
                <w:szCs w:val="22"/>
                <w:lang w:val="en-US" w:eastAsia="en-US"/>
              </w:rPr>
              <w:t> </w:t>
            </w:r>
          </w:p>
        </w:tc>
        <w:tc>
          <w:tcPr>
            <w:tcW w:w="1985" w:type="dxa"/>
            <w:shd w:val="clear" w:color="auto" w:fill="D7D2D9" w:themeFill="accent6" w:themeFillTint="66"/>
            <w:noWrap/>
            <w:hideMark/>
          </w:tcPr>
          <w:p w14:paraId="0DC667EB" w14:textId="77777777" w:rsidR="00DD4101" w:rsidRPr="00F33A2F" w:rsidRDefault="00DD4101" w:rsidP="000C43A5">
            <w:pPr>
              <w:pStyle w:val="1f2"/>
              <w:rPr>
                <w:rFonts w:eastAsiaTheme="majorEastAsia"/>
                <w:smallCaps/>
                <w:color w:val="4F4652" w:themeColor="accent6" w:themeShade="80"/>
                <w:sz w:val="22"/>
                <w:szCs w:val="22"/>
                <w:lang w:val="ru-RU" w:eastAsia="en-US"/>
              </w:rPr>
            </w:pPr>
            <w:r w:rsidRPr="00F33A2F">
              <w:rPr>
                <w:rFonts w:eastAsiaTheme="majorEastAsia"/>
                <w:smallCaps/>
                <w:color w:val="4F4652" w:themeColor="accent6" w:themeShade="80"/>
                <w:sz w:val="22"/>
                <w:szCs w:val="22"/>
                <w:lang w:val="ru-RU" w:eastAsia="en-US"/>
              </w:rPr>
              <w:t>Подкрепяща среда за устойчиво и "зелено" образование</w:t>
            </w:r>
          </w:p>
        </w:tc>
        <w:tc>
          <w:tcPr>
            <w:tcW w:w="1843" w:type="dxa"/>
            <w:shd w:val="clear" w:color="auto" w:fill="D7D2D9" w:themeFill="accent6" w:themeFillTint="66"/>
            <w:hideMark/>
          </w:tcPr>
          <w:p w14:paraId="0F8D6356" w14:textId="77777777" w:rsidR="00DD4101" w:rsidRPr="00F33A2F" w:rsidRDefault="00DD4101" w:rsidP="000C43A5">
            <w:pPr>
              <w:pStyle w:val="1f2"/>
              <w:rPr>
                <w:rFonts w:eastAsiaTheme="majorEastAsia"/>
                <w:smallCaps/>
                <w:color w:val="4F4652" w:themeColor="accent6" w:themeShade="80"/>
                <w:sz w:val="22"/>
                <w:szCs w:val="22"/>
                <w:lang w:val="en-US" w:eastAsia="en-US"/>
              </w:rPr>
            </w:pPr>
            <w:r w:rsidRPr="00F33A2F">
              <w:rPr>
                <w:rFonts w:eastAsiaTheme="majorEastAsia"/>
                <w:smallCaps/>
                <w:color w:val="4F4652" w:themeColor="accent6" w:themeShade="80"/>
                <w:sz w:val="22"/>
                <w:szCs w:val="22"/>
                <w:lang w:val="ru-RU" w:eastAsia="en-US"/>
              </w:rPr>
              <w:t>бр. въведени обучителни програми:</w:t>
            </w:r>
            <w:r w:rsidRPr="00F33A2F">
              <w:rPr>
                <w:rFonts w:eastAsiaTheme="majorEastAsia"/>
                <w:smallCaps/>
                <w:color w:val="4F4652" w:themeColor="accent6" w:themeShade="80"/>
                <w:sz w:val="22"/>
                <w:szCs w:val="22"/>
                <w:lang w:val="ru-RU" w:eastAsia="en-US"/>
              </w:rPr>
              <w:br/>
              <w:t xml:space="preserve">бр. </w:t>
            </w:r>
            <w:r w:rsidRPr="00F33A2F">
              <w:rPr>
                <w:rFonts w:eastAsiaTheme="majorEastAsia"/>
                <w:smallCaps/>
                <w:color w:val="4F4652" w:themeColor="accent6" w:themeShade="80"/>
                <w:sz w:val="22"/>
                <w:szCs w:val="22"/>
                <w:lang w:val="en-US" w:eastAsia="en-US"/>
              </w:rPr>
              <w:t>обхванати образователни институции</w:t>
            </w:r>
          </w:p>
        </w:tc>
        <w:tc>
          <w:tcPr>
            <w:tcW w:w="1417" w:type="dxa"/>
            <w:shd w:val="clear" w:color="auto" w:fill="D7D2D9" w:themeFill="accent6" w:themeFillTint="66"/>
            <w:noWrap/>
            <w:hideMark/>
          </w:tcPr>
          <w:p w14:paraId="3E28A03A" w14:textId="77777777" w:rsidR="00DD4101" w:rsidRPr="00F33A2F" w:rsidRDefault="00DD4101" w:rsidP="000C43A5">
            <w:pPr>
              <w:pStyle w:val="1f2"/>
              <w:rPr>
                <w:rFonts w:eastAsiaTheme="majorEastAsia"/>
                <w:smallCaps/>
                <w:color w:val="4F4652" w:themeColor="accent6" w:themeShade="80"/>
                <w:sz w:val="22"/>
                <w:szCs w:val="22"/>
                <w:lang w:val="ru-RU" w:eastAsia="en-US"/>
              </w:rPr>
            </w:pPr>
            <w:r w:rsidRPr="00F33A2F">
              <w:rPr>
                <w:rFonts w:eastAsiaTheme="majorEastAsia"/>
                <w:smallCaps/>
                <w:color w:val="4F4652" w:themeColor="accent6" w:themeShade="80"/>
                <w:sz w:val="22"/>
                <w:szCs w:val="22"/>
                <w:lang w:val="ru-RU" w:eastAsia="en-US"/>
              </w:rPr>
              <w:t>образователни институции на територията на Община Габрово</w:t>
            </w:r>
          </w:p>
        </w:tc>
        <w:tc>
          <w:tcPr>
            <w:tcW w:w="1843" w:type="dxa"/>
            <w:shd w:val="clear" w:color="auto" w:fill="D7D2D9" w:themeFill="accent6" w:themeFillTint="66"/>
            <w:hideMark/>
          </w:tcPr>
          <w:p w14:paraId="37979D93" w14:textId="77777777" w:rsidR="00DD4101" w:rsidRPr="00F33A2F" w:rsidRDefault="00DD4101" w:rsidP="000C43A5">
            <w:pPr>
              <w:pStyle w:val="1f2"/>
              <w:rPr>
                <w:rFonts w:eastAsiaTheme="majorEastAsia"/>
                <w:smallCaps/>
                <w:color w:val="4F4652" w:themeColor="accent6" w:themeShade="80"/>
                <w:sz w:val="22"/>
                <w:szCs w:val="22"/>
                <w:lang w:val="en-US" w:eastAsia="en-US"/>
              </w:rPr>
            </w:pPr>
            <w:r w:rsidRPr="00F33A2F">
              <w:rPr>
                <w:rFonts w:eastAsiaTheme="majorEastAsia"/>
                <w:smallCaps/>
                <w:color w:val="4F4652" w:themeColor="accent6" w:themeShade="80"/>
                <w:sz w:val="22"/>
                <w:szCs w:val="22"/>
                <w:lang w:val="en-US" w:eastAsia="en-US"/>
              </w:rPr>
              <w:t>Община Габрово</w:t>
            </w:r>
            <w:r w:rsidRPr="00F33A2F">
              <w:rPr>
                <w:rFonts w:eastAsiaTheme="majorEastAsia"/>
                <w:smallCaps/>
                <w:color w:val="4F4652" w:themeColor="accent6" w:themeShade="80"/>
                <w:sz w:val="22"/>
                <w:szCs w:val="22"/>
                <w:lang w:val="en-US" w:eastAsia="en-US"/>
              </w:rPr>
              <w:br/>
              <w:t>НПО</w:t>
            </w:r>
          </w:p>
        </w:tc>
      </w:tr>
      <w:tr w:rsidR="00DD4101" w:rsidRPr="00EC247D" w14:paraId="5852B484" w14:textId="77777777" w:rsidTr="007149A7">
        <w:trPr>
          <w:trHeight w:val="1288"/>
        </w:trPr>
        <w:tc>
          <w:tcPr>
            <w:tcW w:w="719" w:type="dxa"/>
            <w:shd w:val="clear" w:color="auto" w:fill="D7D2D9" w:themeFill="accent6" w:themeFillTint="66"/>
            <w:hideMark/>
          </w:tcPr>
          <w:p w14:paraId="0A91E57B" w14:textId="77777777" w:rsidR="00DD4101" w:rsidRPr="00F33A2F" w:rsidRDefault="00DD4101" w:rsidP="000C43A5">
            <w:pPr>
              <w:pStyle w:val="1f2"/>
              <w:rPr>
                <w:rFonts w:eastAsiaTheme="majorEastAsia"/>
                <w:smallCaps/>
                <w:color w:val="4F4652" w:themeColor="accent6" w:themeShade="80"/>
                <w:sz w:val="22"/>
                <w:szCs w:val="22"/>
                <w:lang w:val="en-US" w:eastAsia="en-US"/>
              </w:rPr>
            </w:pPr>
            <w:r w:rsidRPr="00F33A2F">
              <w:rPr>
                <w:rFonts w:eastAsiaTheme="majorEastAsia"/>
                <w:smallCaps/>
                <w:color w:val="4F4652" w:themeColor="accent6" w:themeShade="80"/>
                <w:sz w:val="22"/>
                <w:szCs w:val="22"/>
                <w:lang w:val="en-US" w:eastAsia="en-US"/>
              </w:rPr>
              <w:lastRenderedPageBreak/>
              <w:t>2.3.4.</w:t>
            </w:r>
          </w:p>
        </w:tc>
        <w:tc>
          <w:tcPr>
            <w:tcW w:w="3119" w:type="dxa"/>
            <w:shd w:val="clear" w:color="auto" w:fill="D7D2D9" w:themeFill="accent6" w:themeFillTint="66"/>
            <w:noWrap/>
            <w:hideMark/>
          </w:tcPr>
          <w:p w14:paraId="1A1D5A21" w14:textId="77777777" w:rsidR="00DD4101" w:rsidRPr="00F33A2F" w:rsidRDefault="00DD4101" w:rsidP="000C43A5">
            <w:pPr>
              <w:pStyle w:val="1f2"/>
              <w:rPr>
                <w:rFonts w:eastAsiaTheme="majorEastAsia"/>
                <w:smallCaps/>
                <w:color w:val="4F4652" w:themeColor="accent6" w:themeShade="80"/>
                <w:sz w:val="22"/>
                <w:szCs w:val="22"/>
                <w:lang w:val="ru-RU" w:eastAsia="en-US"/>
              </w:rPr>
            </w:pPr>
            <w:r w:rsidRPr="00F33A2F">
              <w:rPr>
                <w:rFonts w:eastAsiaTheme="majorEastAsia"/>
                <w:smallCaps/>
                <w:color w:val="4F4652" w:themeColor="accent6" w:themeShade="80"/>
                <w:sz w:val="22"/>
                <w:szCs w:val="22"/>
                <w:lang w:val="ru-RU" w:eastAsia="en-US"/>
              </w:rPr>
              <w:t>Засилване на сътрудничеството с организациите по оползотворяване на отпадъци за популяризиране на ползите от разделно събиране на битовите отпадъци, подготовката за повторна употреба и рециклиране</w:t>
            </w:r>
          </w:p>
        </w:tc>
        <w:tc>
          <w:tcPr>
            <w:tcW w:w="1437" w:type="dxa"/>
            <w:shd w:val="clear" w:color="auto" w:fill="D7D2D9" w:themeFill="accent6" w:themeFillTint="66"/>
            <w:noWrap/>
            <w:hideMark/>
          </w:tcPr>
          <w:p w14:paraId="73177189" w14:textId="77777777" w:rsidR="00DD4101" w:rsidRPr="00F33A2F" w:rsidRDefault="00DD4101" w:rsidP="000C43A5">
            <w:pPr>
              <w:pStyle w:val="1f2"/>
              <w:rPr>
                <w:rFonts w:eastAsiaTheme="majorEastAsia"/>
                <w:smallCaps/>
                <w:color w:val="4F4652" w:themeColor="accent6" w:themeShade="80"/>
                <w:sz w:val="22"/>
                <w:szCs w:val="22"/>
                <w:lang w:val="en-US" w:eastAsia="en-US"/>
              </w:rPr>
            </w:pPr>
            <w:r w:rsidRPr="00F33A2F">
              <w:rPr>
                <w:rFonts w:eastAsiaTheme="majorEastAsia"/>
                <w:smallCaps/>
                <w:color w:val="4F4652" w:themeColor="accent6" w:themeShade="80"/>
                <w:sz w:val="22"/>
                <w:szCs w:val="22"/>
                <w:lang w:val="en-US" w:eastAsia="en-US"/>
              </w:rPr>
              <w:t>0,00</w:t>
            </w:r>
          </w:p>
        </w:tc>
        <w:tc>
          <w:tcPr>
            <w:tcW w:w="2126" w:type="dxa"/>
            <w:shd w:val="clear" w:color="auto" w:fill="D7D2D9" w:themeFill="accent6" w:themeFillTint="66"/>
            <w:noWrap/>
            <w:hideMark/>
          </w:tcPr>
          <w:p w14:paraId="0A7F8F85" w14:textId="77777777" w:rsidR="00DD4101" w:rsidRPr="00F33A2F" w:rsidRDefault="00DD4101" w:rsidP="000C43A5">
            <w:pPr>
              <w:pStyle w:val="1f2"/>
              <w:rPr>
                <w:rFonts w:eastAsiaTheme="majorEastAsia"/>
                <w:smallCaps/>
                <w:color w:val="4F4652" w:themeColor="accent6" w:themeShade="80"/>
                <w:sz w:val="22"/>
                <w:szCs w:val="22"/>
                <w:lang w:val="en-US" w:eastAsia="en-US"/>
              </w:rPr>
            </w:pPr>
            <w:r w:rsidRPr="00F33A2F">
              <w:rPr>
                <w:rFonts w:eastAsiaTheme="majorEastAsia"/>
                <w:smallCaps/>
                <w:color w:val="4F4652" w:themeColor="accent6" w:themeShade="80"/>
                <w:sz w:val="22"/>
                <w:szCs w:val="22"/>
                <w:lang w:val="en-US" w:eastAsia="en-US"/>
              </w:rPr>
              <w:t> </w:t>
            </w:r>
          </w:p>
          <w:p w14:paraId="5AB1A235" w14:textId="77777777" w:rsidR="00DD4101" w:rsidRPr="00F33A2F" w:rsidRDefault="00DD4101" w:rsidP="000C43A5">
            <w:pPr>
              <w:pStyle w:val="1f2"/>
              <w:rPr>
                <w:rFonts w:eastAsiaTheme="majorEastAsia"/>
                <w:smallCaps/>
                <w:color w:val="4F4652" w:themeColor="accent6" w:themeShade="80"/>
                <w:sz w:val="22"/>
                <w:szCs w:val="22"/>
                <w:lang w:val="en-US" w:eastAsia="en-US"/>
              </w:rPr>
            </w:pPr>
            <w:r w:rsidRPr="00F33A2F">
              <w:rPr>
                <w:rFonts w:eastAsiaTheme="majorEastAsia"/>
                <w:smallCaps/>
                <w:color w:val="4F4652" w:themeColor="accent6" w:themeShade="80"/>
                <w:sz w:val="22"/>
                <w:szCs w:val="22"/>
                <w:lang w:val="en-US" w:eastAsia="en-US"/>
              </w:rPr>
              <w:t> </w:t>
            </w:r>
          </w:p>
          <w:p w14:paraId="656B94E5" w14:textId="6BA8A143" w:rsidR="00DD4101" w:rsidRPr="00F33A2F" w:rsidRDefault="00DD4101" w:rsidP="000C43A5">
            <w:pPr>
              <w:pStyle w:val="1f2"/>
              <w:rPr>
                <w:rFonts w:eastAsiaTheme="majorEastAsia"/>
                <w:smallCaps/>
                <w:color w:val="4F4652" w:themeColor="accent6" w:themeShade="80"/>
                <w:sz w:val="22"/>
                <w:szCs w:val="22"/>
                <w:lang w:val="en-US" w:eastAsia="en-US"/>
              </w:rPr>
            </w:pPr>
            <w:r w:rsidRPr="00F33A2F">
              <w:rPr>
                <w:rFonts w:eastAsiaTheme="majorEastAsia"/>
                <w:smallCaps/>
                <w:color w:val="4F4652" w:themeColor="accent6" w:themeShade="80"/>
                <w:sz w:val="22"/>
                <w:szCs w:val="22"/>
                <w:lang w:val="en-US" w:eastAsia="en-US"/>
              </w:rPr>
              <w:t> </w:t>
            </w:r>
          </w:p>
        </w:tc>
        <w:tc>
          <w:tcPr>
            <w:tcW w:w="850" w:type="dxa"/>
            <w:shd w:val="clear" w:color="auto" w:fill="D7D2D9" w:themeFill="accent6" w:themeFillTint="66"/>
            <w:noWrap/>
            <w:hideMark/>
          </w:tcPr>
          <w:p w14:paraId="419F1C1B" w14:textId="77777777" w:rsidR="00DD4101" w:rsidRPr="00F33A2F" w:rsidRDefault="00DD4101" w:rsidP="000C43A5">
            <w:pPr>
              <w:pStyle w:val="1f2"/>
              <w:rPr>
                <w:rFonts w:eastAsiaTheme="majorEastAsia"/>
                <w:smallCaps/>
                <w:color w:val="4F4652" w:themeColor="accent6" w:themeShade="80"/>
                <w:sz w:val="22"/>
                <w:szCs w:val="22"/>
                <w:lang w:val="en-US" w:eastAsia="en-US"/>
              </w:rPr>
            </w:pPr>
            <w:r w:rsidRPr="00F33A2F">
              <w:rPr>
                <w:rFonts w:eastAsiaTheme="majorEastAsia"/>
                <w:smallCaps/>
                <w:color w:val="4F4652" w:themeColor="accent6" w:themeShade="80"/>
                <w:sz w:val="22"/>
                <w:szCs w:val="22"/>
                <w:lang w:val="en-US" w:eastAsia="en-US"/>
              </w:rPr>
              <w:t>2027 г.</w:t>
            </w:r>
          </w:p>
          <w:p w14:paraId="10061A31" w14:textId="77777777" w:rsidR="00DD4101" w:rsidRPr="00F33A2F" w:rsidRDefault="00DD4101" w:rsidP="000C43A5">
            <w:pPr>
              <w:pStyle w:val="1f2"/>
              <w:rPr>
                <w:rFonts w:eastAsiaTheme="majorEastAsia"/>
                <w:smallCaps/>
                <w:color w:val="4F4652" w:themeColor="accent6" w:themeShade="80"/>
                <w:sz w:val="22"/>
                <w:szCs w:val="22"/>
                <w:lang w:val="en-US" w:eastAsia="en-US"/>
              </w:rPr>
            </w:pPr>
            <w:r w:rsidRPr="00F33A2F">
              <w:rPr>
                <w:rFonts w:eastAsiaTheme="majorEastAsia"/>
                <w:smallCaps/>
                <w:color w:val="4F4652" w:themeColor="accent6" w:themeShade="80"/>
                <w:sz w:val="22"/>
                <w:szCs w:val="22"/>
                <w:lang w:val="en-US" w:eastAsia="en-US"/>
              </w:rPr>
              <w:t> </w:t>
            </w:r>
          </w:p>
          <w:p w14:paraId="6B3C0668" w14:textId="5527903B" w:rsidR="00DD4101" w:rsidRPr="00F33A2F" w:rsidRDefault="00DD4101" w:rsidP="000C43A5">
            <w:pPr>
              <w:pStyle w:val="1f2"/>
              <w:rPr>
                <w:rFonts w:eastAsiaTheme="majorEastAsia"/>
                <w:smallCaps/>
                <w:color w:val="4F4652" w:themeColor="accent6" w:themeShade="80"/>
                <w:sz w:val="22"/>
                <w:szCs w:val="22"/>
                <w:lang w:val="en-US" w:eastAsia="en-US"/>
              </w:rPr>
            </w:pPr>
            <w:r w:rsidRPr="00F33A2F">
              <w:rPr>
                <w:rFonts w:eastAsiaTheme="majorEastAsia"/>
                <w:smallCaps/>
                <w:color w:val="4F4652" w:themeColor="accent6" w:themeShade="80"/>
                <w:sz w:val="22"/>
                <w:szCs w:val="22"/>
                <w:lang w:val="en-US" w:eastAsia="en-US"/>
              </w:rPr>
              <w:t> </w:t>
            </w:r>
          </w:p>
        </w:tc>
        <w:tc>
          <w:tcPr>
            <w:tcW w:w="1985" w:type="dxa"/>
            <w:shd w:val="clear" w:color="auto" w:fill="D7D2D9" w:themeFill="accent6" w:themeFillTint="66"/>
            <w:noWrap/>
            <w:hideMark/>
          </w:tcPr>
          <w:p w14:paraId="78CEAF3A" w14:textId="77777777" w:rsidR="00DD4101" w:rsidRPr="00F33A2F" w:rsidRDefault="00DD4101" w:rsidP="000C43A5">
            <w:pPr>
              <w:pStyle w:val="1f2"/>
              <w:rPr>
                <w:rFonts w:eastAsiaTheme="majorEastAsia"/>
                <w:smallCaps/>
                <w:color w:val="4F4652" w:themeColor="accent6" w:themeShade="80"/>
                <w:sz w:val="22"/>
                <w:szCs w:val="22"/>
                <w:lang w:val="ru-RU" w:eastAsia="en-US"/>
              </w:rPr>
            </w:pPr>
            <w:r w:rsidRPr="00F33A2F">
              <w:rPr>
                <w:rFonts w:eastAsiaTheme="majorEastAsia"/>
                <w:smallCaps/>
                <w:color w:val="4F4652" w:themeColor="accent6" w:themeShade="80"/>
                <w:sz w:val="22"/>
                <w:szCs w:val="22"/>
                <w:lang w:val="ru-RU" w:eastAsia="en-US"/>
              </w:rPr>
              <w:t>Подобрен капацитет за партньорство и възможности за увеличаване на количествата разделно събрани и рециклирани отпадъци</w:t>
            </w:r>
          </w:p>
        </w:tc>
        <w:tc>
          <w:tcPr>
            <w:tcW w:w="1843" w:type="dxa"/>
            <w:shd w:val="clear" w:color="auto" w:fill="D7D2D9" w:themeFill="accent6" w:themeFillTint="66"/>
            <w:hideMark/>
          </w:tcPr>
          <w:p w14:paraId="2C253032" w14:textId="77777777" w:rsidR="00DD4101" w:rsidRPr="00F33A2F" w:rsidRDefault="00DD4101" w:rsidP="000C43A5">
            <w:pPr>
              <w:pStyle w:val="1f2"/>
              <w:rPr>
                <w:rFonts w:eastAsiaTheme="majorEastAsia"/>
                <w:smallCaps/>
                <w:color w:val="4F4652" w:themeColor="accent6" w:themeShade="80"/>
                <w:sz w:val="22"/>
                <w:szCs w:val="22"/>
                <w:lang w:val="ru-RU" w:eastAsia="en-US"/>
              </w:rPr>
            </w:pPr>
            <w:r w:rsidRPr="00F33A2F">
              <w:rPr>
                <w:rFonts w:eastAsiaTheme="majorEastAsia"/>
                <w:smallCaps/>
                <w:color w:val="4F4652" w:themeColor="accent6" w:themeShade="80"/>
                <w:sz w:val="22"/>
                <w:szCs w:val="22"/>
                <w:lang w:val="ru-RU" w:eastAsia="en-US"/>
              </w:rPr>
              <w:t>бр. съвместни инициативи;</w:t>
            </w:r>
            <w:r w:rsidRPr="00F33A2F">
              <w:rPr>
                <w:rFonts w:eastAsiaTheme="majorEastAsia"/>
                <w:smallCaps/>
                <w:color w:val="4F4652" w:themeColor="accent6" w:themeShade="80"/>
                <w:sz w:val="22"/>
                <w:szCs w:val="22"/>
                <w:lang w:val="ru-RU" w:eastAsia="en-US"/>
              </w:rPr>
              <w:br/>
              <w:t>бр. споразумения за сътрудничество</w:t>
            </w:r>
          </w:p>
        </w:tc>
        <w:tc>
          <w:tcPr>
            <w:tcW w:w="1417" w:type="dxa"/>
            <w:shd w:val="clear" w:color="auto" w:fill="D7D2D9" w:themeFill="accent6" w:themeFillTint="66"/>
            <w:noWrap/>
            <w:hideMark/>
          </w:tcPr>
          <w:p w14:paraId="29B6A5D6" w14:textId="77777777" w:rsidR="00DD4101" w:rsidRPr="00F33A2F" w:rsidRDefault="00DD4101" w:rsidP="000C43A5">
            <w:pPr>
              <w:pStyle w:val="1f2"/>
              <w:rPr>
                <w:rFonts w:eastAsiaTheme="majorEastAsia"/>
                <w:smallCaps/>
                <w:color w:val="4F4652" w:themeColor="accent6" w:themeShade="80"/>
                <w:sz w:val="22"/>
                <w:szCs w:val="22"/>
                <w:lang w:val="en-US" w:eastAsia="en-US"/>
              </w:rPr>
            </w:pPr>
            <w:r w:rsidRPr="00F33A2F">
              <w:rPr>
                <w:rFonts w:eastAsiaTheme="majorEastAsia"/>
                <w:smallCaps/>
                <w:color w:val="4F4652" w:themeColor="accent6" w:themeShade="80"/>
                <w:sz w:val="22"/>
                <w:szCs w:val="22"/>
                <w:lang w:val="en-US" w:eastAsia="en-US"/>
              </w:rPr>
              <w:t>Община Габрово</w:t>
            </w:r>
          </w:p>
        </w:tc>
        <w:tc>
          <w:tcPr>
            <w:tcW w:w="1843" w:type="dxa"/>
            <w:shd w:val="clear" w:color="auto" w:fill="D7D2D9" w:themeFill="accent6" w:themeFillTint="66"/>
            <w:hideMark/>
          </w:tcPr>
          <w:p w14:paraId="5F04DB02" w14:textId="77777777" w:rsidR="00DD4101" w:rsidRPr="00F33A2F" w:rsidRDefault="00DD4101" w:rsidP="000C43A5">
            <w:pPr>
              <w:pStyle w:val="1f2"/>
              <w:rPr>
                <w:rFonts w:eastAsiaTheme="majorEastAsia"/>
                <w:smallCaps/>
                <w:color w:val="4F4652" w:themeColor="accent6" w:themeShade="80"/>
                <w:sz w:val="22"/>
                <w:szCs w:val="22"/>
                <w:lang w:val="ru-RU" w:eastAsia="en-US"/>
              </w:rPr>
            </w:pPr>
            <w:r w:rsidRPr="00F33A2F">
              <w:rPr>
                <w:rFonts w:eastAsiaTheme="majorEastAsia"/>
                <w:smallCaps/>
                <w:color w:val="4F4652" w:themeColor="accent6" w:themeShade="80"/>
                <w:sz w:val="22"/>
                <w:szCs w:val="22"/>
                <w:lang w:val="ru-RU" w:eastAsia="en-US"/>
              </w:rPr>
              <w:t>организации по оползотворяване на отпадъците</w:t>
            </w:r>
          </w:p>
        </w:tc>
      </w:tr>
      <w:tr w:rsidR="00DD4101" w:rsidRPr="00EC247D" w14:paraId="7C562DE5" w14:textId="77777777" w:rsidTr="007149A7">
        <w:trPr>
          <w:trHeight w:val="1288"/>
        </w:trPr>
        <w:tc>
          <w:tcPr>
            <w:tcW w:w="719" w:type="dxa"/>
            <w:shd w:val="clear" w:color="auto" w:fill="D7D2D9" w:themeFill="accent6" w:themeFillTint="66"/>
            <w:hideMark/>
          </w:tcPr>
          <w:p w14:paraId="740F62B5" w14:textId="77777777" w:rsidR="00DD4101" w:rsidRPr="00F33A2F" w:rsidRDefault="00DD4101" w:rsidP="000C43A5">
            <w:pPr>
              <w:pStyle w:val="1f2"/>
              <w:rPr>
                <w:rFonts w:eastAsiaTheme="majorEastAsia"/>
                <w:smallCaps/>
                <w:color w:val="4F4652" w:themeColor="accent6" w:themeShade="80"/>
                <w:sz w:val="22"/>
                <w:szCs w:val="22"/>
                <w:lang w:val="en-US" w:eastAsia="en-US"/>
              </w:rPr>
            </w:pPr>
            <w:r w:rsidRPr="00F33A2F">
              <w:rPr>
                <w:rFonts w:eastAsiaTheme="majorEastAsia"/>
                <w:smallCaps/>
                <w:color w:val="4F4652" w:themeColor="accent6" w:themeShade="80"/>
                <w:sz w:val="22"/>
                <w:szCs w:val="22"/>
                <w:lang w:val="en-US" w:eastAsia="en-US"/>
              </w:rPr>
              <w:t>2.3.5.</w:t>
            </w:r>
          </w:p>
        </w:tc>
        <w:tc>
          <w:tcPr>
            <w:tcW w:w="3119" w:type="dxa"/>
            <w:shd w:val="clear" w:color="auto" w:fill="D7D2D9" w:themeFill="accent6" w:themeFillTint="66"/>
            <w:noWrap/>
            <w:hideMark/>
          </w:tcPr>
          <w:p w14:paraId="0D4AA175" w14:textId="77777777" w:rsidR="00DD4101" w:rsidRPr="00F33A2F" w:rsidRDefault="00DD4101" w:rsidP="000C43A5">
            <w:pPr>
              <w:pStyle w:val="1f2"/>
              <w:rPr>
                <w:rFonts w:eastAsiaTheme="majorEastAsia"/>
                <w:smallCaps/>
                <w:color w:val="4F4652" w:themeColor="accent6" w:themeShade="80"/>
                <w:sz w:val="22"/>
                <w:szCs w:val="22"/>
                <w:lang w:val="ru-RU" w:eastAsia="en-US"/>
              </w:rPr>
            </w:pPr>
            <w:r w:rsidRPr="00F33A2F">
              <w:rPr>
                <w:rFonts w:eastAsiaTheme="majorEastAsia"/>
                <w:smallCaps/>
                <w:color w:val="4F4652" w:themeColor="accent6" w:themeShade="80"/>
                <w:sz w:val="22"/>
                <w:szCs w:val="22"/>
                <w:lang w:val="ru-RU" w:eastAsia="en-US"/>
              </w:rPr>
              <w:t>Кампании за повишаване на обществената информираност по отношение на целите за устойчиво управление на отпадъците, посветени на различни потоци отпадъци</w:t>
            </w:r>
          </w:p>
        </w:tc>
        <w:tc>
          <w:tcPr>
            <w:tcW w:w="1437" w:type="dxa"/>
            <w:shd w:val="clear" w:color="auto" w:fill="D7D2D9" w:themeFill="accent6" w:themeFillTint="66"/>
            <w:noWrap/>
            <w:hideMark/>
          </w:tcPr>
          <w:p w14:paraId="0320C7F8" w14:textId="77777777" w:rsidR="00DD4101" w:rsidRPr="00F33A2F" w:rsidRDefault="00DD4101" w:rsidP="000C43A5">
            <w:pPr>
              <w:pStyle w:val="1f2"/>
              <w:rPr>
                <w:rFonts w:eastAsiaTheme="majorEastAsia"/>
                <w:smallCaps/>
                <w:color w:val="4F4652" w:themeColor="accent6" w:themeShade="80"/>
                <w:sz w:val="22"/>
                <w:szCs w:val="22"/>
                <w:lang w:val="en-US" w:eastAsia="en-US"/>
              </w:rPr>
            </w:pPr>
            <w:r w:rsidRPr="00F33A2F">
              <w:rPr>
                <w:rFonts w:eastAsiaTheme="majorEastAsia"/>
                <w:smallCaps/>
                <w:color w:val="4F4652" w:themeColor="accent6" w:themeShade="80"/>
                <w:sz w:val="22"/>
                <w:szCs w:val="22"/>
                <w:lang w:val="en-US" w:eastAsia="en-US"/>
              </w:rPr>
              <w:t>200 000,00</w:t>
            </w:r>
          </w:p>
        </w:tc>
        <w:tc>
          <w:tcPr>
            <w:tcW w:w="2126" w:type="dxa"/>
            <w:shd w:val="clear" w:color="auto" w:fill="D7D2D9" w:themeFill="accent6" w:themeFillTint="66"/>
            <w:noWrap/>
            <w:hideMark/>
          </w:tcPr>
          <w:p w14:paraId="6F4437B3" w14:textId="77777777" w:rsidR="00DD4101" w:rsidRPr="00F33A2F" w:rsidRDefault="00DD4101" w:rsidP="000C43A5">
            <w:pPr>
              <w:pStyle w:val="1f2"/>
              <w:rPr>
                <w:rFonts w:eastAsiaTheme="majorEastAsia"/>
                <w:smallCaps/>
                <w:color w:val="4F4652" w:themeColor="accent6" w:themeShade="80"/>
                <w:sz w:val="22"/>
                <w:szCs w:val="22"/>
                <w:lang w:val="ru-RU" w:eastAsia="en-US"/>
              </w:rPr>
            </w:pPr>
            <w:r w:rsidRPr="00F33A2F">
              <w:rPr>
                <w:rFonts w:eastAsiaTheme="majorEastAsia"/>
                <w:smallCaps/>
                <w:color w:val="4F4652" w:themeColor="accent6" w:themeShade="80"/>
                <w:sz w:val="22"/>
                <w:szCs w:val="22"/>
                <w:lang w:val="ru-RU" w:eastAsia="en-US"/>
              </w:rPr>
              <w:t>Програми съфинансирани от ЕС</w:t>
            </w:r>
          </w:p>
          <w:p w14:paraId="2719D26D" w14:textId="77777777" w:rsidR="00DD4101" w:rsidRPr="00F33A2F" w:rsidRDefault="00DD4101" w:rsidP="000C43A5">
            <w:pPr>
              <w:pStyle w:val="1f2"/>
              <w:rPr>
                <w:rFonts w:eastAsiaTheme="majorEastAsia"/>
                <w:smallCaps/>
                <w:color w:val="4F4652" w:themeColor="accent6" w:themeShade="80"/>
                <w:sz w:val="22"/>
                <w:szCs w:val="22"/>
                <w:lang w:val="ru-RU" w:eastAsia="en-US"/>
              </w:rPr>
            </w:pPr>
            <w:r w:rsidRPr="00F33A2F">
              <w:rPr>
                <w:rFonts w:eastAsiaTheme="majorEastAsia"/>
                <w:smallCaps/>
                <w:color w:val="4F4652" w:themeColor="accent6" w:themeShade="80"/>
                <w:sz w:val="22"/>
                <w:szCs w:val="22"/>
                <w:lang w:val="ru-RU" w:eastAsia="en-US"/>
              </w:rPr>
              <w:t>Общински бюджет</w:t>
            </w:r>
          </w:p>
          <w:p w14:paraId="1BA42CFE" w14:textId="24AA77F1" w:rsidR="00DD4101" w:rsidRPr="00F33A2F" w:rsidRDefault="00DD4101" w:rsidP="000C43A5">
            <w:pPr>
              <w:pStyle w:val="1f2"/>
              <w:rPr>
                <w:rFonts w:eastAsiaTheme="majorEastAsia"/>
                <w:smallCaps/>
                <w:color w:val="4F4652" w:themeColor="accent6" w:themeShade="80"/>
                <w:sz w:val="22"/>
                <w:szCs w:val="22"/>
                <w:lang w:val="en-US" w:eastAsia="en-US"/>
              </w:rPr>
            </w:pPr>
            <w:r w:rsidRPr="00F33A2F">
              <w:rPr>
                <w:rFonts w:eastAsiaTheme="majorEastAsia"/>
                <w:smallCaps/>
                <w:color w:val="4F4652" w:themeColor="accent6" w:themeShade="80"/>
                <w:sz w:val="22"/>
                <w:szCs w:val="22"/>
                <w:lang w:val="en-US" w:eastAsia="en-US"/>
              </w:rPr>
              <w:t>приходи от такси</w:t>
            </w:r>
          </w:p>
        </w:tc>
        <w:tc>
          <w:tcPr>
            <w:tcW w:w="850" w:type="dxa"/>
            <w:shd w:val="clear" w:color="auto" w:fill="D7D2D9" w:themeFill="accent6" w:themeFillTint="66"/>
            <w:noWrap/>
            <w:hideMark/>
          </w:tcPr>
          <w:p w14:paraId="06BF75FB" w14:textId="77777777" w:rsidR="00DD4101" w:rsidRPr="00F33A2F" w:rsidRDefault="00DD4101" w:rsidP="000C43A5">
            <w:pPr>
              <w:pStyle w:val="1f2"/>
              <w:rPr>
                <w:rFonts w:eastAsiaTheme="majorEastAsia"/>
                <w:smallCaps/>
                <w:color w:val="4F4652" w:themeColor="accent6" w:themeShade="80"/>
                <w:sz w:val="22"/>
                <w:szCs w:val="22"/>
                <w:lang w:val="en-US" w:eastAsia="en-US"/>
              </w:rPr>
            </w:pPr>
            <w:r w:rsidRPr="00F33A2F">
              <w:rPr>
                <w:rFonts w:eastAsiaTheme="majorEastAsia"/>
                <w:smallCaps/>
                <w:color w:val="4F4652" w:themeColor="accent6" w:themeShade="80"/>
                <w:sz w:val="22"/>
                <w:szCs w:val="22"/>
                <w:lang w:val="en-US" w:eastAsia="en-US"/>
              </w:rPr>
              <w:t>2027 г.</w:t>
            </w:r>
          </w:p>
          <w:p w14:paraId="7A1DE00B" w14:textId="77777777" w:rsidR="00DD4101" w:rsidRPr="00F33A2F" w:rsidRDefault="00DD4101" w:rsidP="000C43A5">
            <w:pPr>
              <w:pStyle w:val="1f2"/>
              <w:rPr>
                <w:rFonts w:eastAsiaTheme="majorEastAsia"/>
                <w:smallCaps/>
                <w:color w:val="4F4652" w:themeColor="accent6" w:themeShade="80"/>
                <w:sz w:val="22"/>
                <w:szCs w:val="22"/>
                <w:lang w:val="en-US" w:eastAsia="en-US"/>
              </w:rPr>
            </w:pPr>
            <w:r w:rsidRPr="00F33A2F">
              <w:rPr>
                <w:rFonts w:eastAsiaTheme="majorEastAsia"/>
                <w:smallCaps/>
                <w:color w:val="4F4652" w:themeColor="accent6" w:themeShade="80"/>
                <w:sz w:val="22"/>
                <w:szCs w:val="22"/>
                <w:lang w:val="en-US" w:eastAsia="en-US"/>
              </w:rPr>
              <w:t> </w:t>
            </w:r>
          </w:p>
          <w:p w14:paraId="045ED316" w14:textId="6728F93C" w:rsidR="00DD4101" w:rsidRPr="00F33A2F" w:rsidRDefault="00DD4101" w:rsidP="000C43A5">
            <w:pPr>
              <w:pStyle w:val="1f2"/>
              <w:rPr>
                <w:rFonts w:eastAsiaTheme="majorEastAsia"/>
                <w:smallCaps/>
                <w:color w:val="4F4652" w:themeColor="accent6" w:themeShade="80"/>
                <w:sz w:val="22"/>
                <w:szCs w:val="22"/>
                <w:lang w:val="en-US" w:eastAsia="en-US"/>
              </w:rPr>
            </w:pPr>
            <w:r w:rsidRPr="00F33A2F">
              <w:rPr>
                <w:rFonts w:eastAsiaTheme="majorEastAsia"/>
                <w:smallCaps/>
                <w:color w:val="4F4652" w:themeColor="accent6" w:themeShade="80"/>
                <w:sz w:val="22"/>
                <w:szCs w:val="22"/>
                <w:lang w:val="en-US" w:eastAsia="en-US"/>
              </w:rPr>
              <w:t> </w:t>
            </w:r>
          </w:p>
        </w:tc>
        <w:tc>
          <w:tcPr>
            <w:tcW w:w="1985" w:type="dxa"/>
            <w:shd w:val="clear" w:color="auto" w:fill="D7D2D9" w:themeFill="accent6" w:themeFillTint="66"/>
            <w:noWrap/>
            <w:hideMark/>
          </w:tcPr>
          <w:p w14:paraId="44D4B00F" w14:textId="77777777" w:rsidR="00DD4101" w:rsidRPr="00F33A2F" w:rsidRDefault="00DD4101" w:rsidP="000C43A5">
            <w:pPr>
              <w:pStyle w:val="1f2"/>
              <w:rPr>
                <w:rFonts w:eastAsiaTheme="majorEastAsia"/>
                <w:smallCaps/>
                <w:color w:val="4F4652" w:themeColor="accent6" w:themeShade="80"/>
                <w:sz w:val="22"/>
                <w:szCs w:val="22"/>
                <w:lang w:val="ru-RU" w:eastAsia="en-US"/>
              </w:rPr>
            </w:pPr>
            <w:r w:rsidRPr="00F33A2F">
              <w:rPr>
                <w:rFonts w:eastAsiaTheme="majorEastAsia"/>
                <w:smallCaps/>
                <w:color w:val="4F4652" w:themeColor="accent6" w:themeShade="80"/>
                <w:sz w:val="22"/>
                <w:szCs w:val="22"/>
                <w:lang w:val="ru-RU" w:eastAsia="en-US"/>
              </w:rPr>
              <w:t>Подобрено ниво на информираност и обществена ангажираност по проблемите, свързани с управлението на отпадъците</w:t>
            </w:r>
          </w:p>
        </w:tc>
        <w:tc>
          <w:tcPr>
            <w:tcW w:w="1843" w:type="dxa"/>
            <w:shd w:val="clear" w:color="auto" w:fill="D7D2D9" w:themeFill="accent6" w:themeFillTint="66"/>
            <w:hideMark/>
          </w:tcPr>
          <w:p w14:paraId="2E730AB7" w14:textId="77777777" w:rsidR="00DD4101" w:rsidRPr="00F33A2F" w:rsidRDefault="00DD4101" w:rsidP="000C43A5">
            <w:pPr>
              <w:pStyle w:val="1f2"/>
              <w:rPr>
                <w:rFonts w:eastAsiaTheme="majorEastAsia"/>
                <w:smallCaps/>
                <w:color w:val="4F4652" w:themeColor="accent6" w:themeShade="80"/>
                <w:sz w:val="22"/>
                <w:szCs w:val="22"/>
                <w:lang w:val="en-US" w:eastAsia="en-US"/>
              </w:rPr>
            </w:pPr>
            <w:r w:rsidRPr="00F33A2F">
              <w:rPr>
                <w:rFonts w:eastAsiaTheme="majorEastAsia"/>
                <w:smallCaps/>
                <w:color w:val="4F4652" w:themeColor="accent6" w:themeShade="80"/>
                <w:sz w:val="22"/>
                <w:szCs w:val="22"/>
                <w:lang w:val="ru-RU" w:eastAsia="en-US"/>
              </w:rPr>
              <w:t>бр. проведени информационни кампании;</w:t>
            </w:r>
            <w:r w:rsidRPr="00F33A2F">
              <w:rPr>
                <w:rFonts w:eastAsiaTheme="majorEastAsia"/>
                <w:smallCaps/>
                <w:color w:val="4F4652" w:themeColor="accent6" w:themeShade="80"/>
                <w:sz w:val="22"/>
                <w:szCs w:val="22"/>
                <w:lang w:val="ru-RU" w:eastAsia="en-US"/>
              </w:rPr>
              <w:br/>
              <w:t xml:space="preserve">бр. </w:t>
            </w:r>
            <w:r w:rsidRPr="00F33A2F">
              <w:rPr>
                <w:rFonts w:eastAsiaTheme="majorEastAsia"/>
                <w:smallCaps/>
                <w:color w:val="4F4652" w:themeColor="accent6" w:themeShade="80"/>
                <w:sz w:val="22"/>
                <w:szCs w:val="22"/>
                <w:lang w:val="en-US" w:eastAsia="en-US"/>
              </w:rPr>
              <w:t>обхванати жители</w:t>
            </w:r>
          </w:p>
        </w:tc>
        <w:tc>
          <w:tcPr>
            <w:tcW w:w="1417" w:type="dxa"/>
            <w:shd w:val="clear" w:color="auto" w:fill="D7D2D9" w:themeFill="accent6" w:themeFillTint="66"/>
            <w:noWrap/>
            <w:hideMark/>
          </w:tcPr>
          <w:p w14:paraId="0E6ECB1A" w14:textId="77777777" w:rsidR="00DD4101" w:rsidRPr="00F33A2F" w:rsidRDefault="00DD4101" w:rsidP="000C43A5">
            <w:pPr>
              <w:pStyle w:val="1f2"/>
              <w:rPr>
                <w:rFonts w:eastAsiaTheme="majorEastAsia"/>
                <w:smallCaps/>
                <w:color w:val="4F4652" w:themeColor="accent6" w:themeShade="80"/>
                <w:sz w:val="22"/>
                <w:szCs w:val="22"/>
                <w:lang w:val="en-US" w:eastAsia="en-US"/>
              </w:rPr>
            </w:pPr>
            <w:r w:rsidRPr="00F33A2F">
              <w:rPr>
                <w:rFonts w:eastAsiaTheme="majorEastAsia"/>
                <w:smallCaps/>
                <w:color w:val="4F4652" w:themeColor="accent6" w:themeShade="80"/>
                <w:sz w:val="22"/>
                <w:szCs w:val="22"/>
                <w:lang w:val="en-US" w:eastAsia="en-US"/>
              </w:rPr>
              <w:t>Община Габрово</w:t>
            </w:r>
          </w:p>
        </w:tc>
        <w:tc>
          <w:tcPr>
            <w:tcW w:w="1843" w:type="dxa"/>
            <w:shd w:val="clear" w:color="auto" w:fill="D7D2D9" w:themeFill="accent6" w:themeFillTint="66"/>
            <w:hideMark/>
          </w:tcPr>
          <w:p w14:paraId="4B7255E6" w14:textId="77777777" w:rsidR="00DD4101" w:rsidRPr="00F33A2F" w:rsidRDefault="00DD4101" w:rsidP="000C43A5">
            <w:pPr>
              <w:pStyle w:val="1f2"/>
              <w:rPr>
                <w:rFonts w:eastAsiaTheme="majorEastAsia"/>
                <w:smallCaps/>
                <w:color w:val="4F4652" w:themeColor="accent6" w:themeShade="80"/>
                <w:sz w:val="22"/>
                <w:szCs w:val="22"/>
                <w:lang w:val="ru-RU" w:eastAsia="en-US"/>
              </w:rPr>
            </w:pPr>
            <w:r w:rsidRPr="00F33A2F">
              <w:rPr>
                <w:rFonts w:eastAsiaTheme="majorEastAsia"/>
                <w:smallCaps/>
                <w:color w:val="4F4652" w:themeColor="accent6" w:themeShade="80"/>
                <w:sz w:val="22"/>
                <w:szCs w:val="22"/>
                <w:lang w:val="ru-RU" w:eastAsia="en-US"/>
              </w:rPr>
              <w:t>Организации по оползотворяване на отпадъците</w:t>
            </w:r>
            <w:r w:rsidRPr="00F33A2F">
              <w:rPr>
                <w:rFonts w:eastAsiaTheme="majorEastAsia"/>
                <w:smallCaps/>
                <w:color w:val="4F4652" w:themeColor="accent6" w:themeShade="80"/>
                <w:sz w:val="22"/>
                <w:szCs w:val="22"/>
                <w:lang w:val="ru-RU" w:eastAsia="en-US"/>
              </w:rPr>
              <w:br/>
              <w:t>НПО</w:t>
            </w:r>
            <w:r w:rsidRPr="00F33A2F">
              <w:rPr>
                <w:rFonts w:eastAsiaTheme="majorEastAsia"/>
                <w:smallCaps/>
                <w:color w:val="4F4652" w:themeColor="accent6" w:themeShade="80"/>
                <w:sz w:val="22"/>
                <w:szCs w:val="22"/>
                <w:lang w:val="ru-RU" w:eastAsia="en-US"/>
              </w:rPr>
              <w:br/>
              <w:t>Образователни институции</w:t>
            </w:r>
          </w:p>
        </w:tc>
      </w:tr>
      <w:tr w:rsidR="00DD4101" w:rsidRPr="00EC247D" w14:paraId="4312B2CE" w14:textId="77777777" w:rsidTr="007149A7">
        <w:tc>
          <w:tcPr>
            <w:tcW w:w="15339" w:type="dxa"/>
            <w:gridSpan w:val="9"/>
            <w:shd w:val="clear" w:color="auto" w:fill="D7D2D9" w:themeFill="accent6" w:themeFillTint="66"/>
          </w:tcPr>
          <w:p w14:paraId="30E4580D" w14:textId="033DE2FD" w:rsidR="00DD4101" w:rsidRPr="00C40FB0" w:rsidRDefault="00DD4101" w:rsidP="00B04A71">
            <w:pPr>
              <w:pStyle w:val="1f2"/>
              <w:spacing w:before="120" w:after="120" w:line="276" w:lineRule="auto"/>
              <w:jc w:val="center"/>
              <w:rPr>
                <w:rFonts w:eastAsiaTheme="majorEastAsia"/>
                <w:b/>
                <w:bCs/>
                <w:smallCaps/>
                <w:color w:val="4F4652" w:themeColor="accent6" w:themeShade="80"/>
                <w:sz w:val="22"/>
                <w:szCs w:val="22"/>
                <w:lang w:eastAsia="en-US"/>
              </w:rPr>
            </w:pPr>
            <w:r w:rsidRPr="00C40FB0">
              <w:rPr>
                <w:rFonts w:eastAsiaTheme="majorEastAsia"/>
                <w:b/>
                <w:bCs/>
                <w:smallCaps/>
                <w:color w:val="4F4652" w:themeColor="accent6" w:themeShade="80"/>
                <w:sz w:val="22"/>
                <w:szCs w:val="22"/>
              </w:rPr>
              <w:t xml:space="preserve">ОБЛАСТ НА </w:t>
            </w:r>
            <w:r w:rsidRPr="00C40FB0">
              <w:rPr>
                <w:rFonts w:eastAsiaTheme="majorEastAsia"/>
                <w:b/>
                <w:bCs/>
                <w:smallCaps/>
                <w:color w:val="4F4652" w:themeColor="accent6" w:themeShade="80"/>
                <w:sz w:val="22"/>
                <w:szCs w:val="22"/>
                <w:lang w:val="ru-RU"/>
              </w:rPr>
              <w:t>ДЕЙСТВИЕ</w:t>
            </w:r>
            <w:r w:rsidRPr="00C40FB0">
              <w:rPr>
                <w:rFonts w:eastAsiaTheme="majorEastAsia"/>
                <w:b/>
                <w:bCs/>
                <w:smallCaps/>
                <w:color w:val="4F4652" w:themeColor="accent6" w:themeShade="80"/>
                <w:sz w:val="22"/>
                <w:szCs w:val="22"/>
                <w:lang w:eastAsia="en-US"/>
              </w:rPr>
              <w:t xml:space="preserve"> : </w:t>
            </w:r>
            <w:bookmarkStart w:id="123" w:name="_Hlk130669369"/>
            <w:r w:rsidRPr="00C40FB0">
              <w:rPr>
                <w:rFonts w:eastAsiaTheme="majorEastAsia"/>
                <w:b/>
                <w:bCs/>
                <w:smallCaps/>
                <w:color w:val="4F4652" w:themeColor="accent6" w:themeShade="80"/>
                <w:sz w:val="22"/>
                <w:szCs w:val="22"/>
                <w:lang w:eastAsia="en-US"/>
              </w:rPr>
              <w:t>РЕШЕНИЯ ЗА КРЪГОВА ИКОНОМИКА И РЕСУРСНА ЕФЕКТИВНОСТ</w:t>
            </w:r>
            <w:bookmarkEnd w:id="123"/>
          </w:p>
        </w:tc>
      </w:tr>
      <w:tr w:rsidR="00DD4101" w:rsidRPr="00EC247D" w14:paraId="59153237" w14:textId="77777777" w:rsidTr="007149A7">
        <w:trPr>
          <w:trHeight w:val="1288"/>
        </w:trPr>
        <w:tc>
          <w:tcPr>
            <w:tcW w:w="719" w:type="dxa"/>
            <w:shd w:val="clear" w:color="auto" w:fill="D7D2D9" w:themeFill="accent6" w:themeFillTint="66"/>
            <w:hideMark/>
          </w:tcPr>
          <w:p w14:paraId="22C132CE" w14:textId="77777777" w:rsidR="00DD4101" w:rsidRPr="00F33A2F" w:rsidRDefault="00DD4101" w:rsidP="000C43A5">
            <w:pPr>
              <w:pStyle w:val="1f2"/>
              <w:rPr>
                <w:rFonts w:eastAsiaTheme="majorEastAsia"/>
                <w:smallCaps/>
                <w:color w:val="4F4652" w:themeColor="accent6" w:themeShade="80"/>
                <w:sz w:val="22"/>
                <w:szCs w:val="22"/>
                <w:lang w:val="en-US" w:eastAsia="en-US"/>
              </w:rPr>
            </w:pPr>
            <w:r w:rsidRPr="00F33A2F">
              <w:rPr>
                <w:rFonts w:eastAsiaTheme="majorEastAsia"/>
                <w:smallCaps/>
                <w:color w:val="4F4652" w:themeColor="accent6" w:themeShade="80"/>
                <w:sz w:val="22"/>
                <w:szCs w:val="22"/>
                <w:lang w:val="en-US" w:eastAsia="en-US"/>
              </w:rPr>
              <w:t>2.3.6.</w:t>
            </w:r>
          </w:p>
        </w:tc>
        <w:tc>
          <w:tcPr>
            <w:tcW w:w="3119" w:type="dxa"/>
            <w:shd w:val="clear" w:color="auto" w:fill="D7D2D9" w:themeFill="accent6" w:themeFillTint="66"/>
            <w:noWrap/>
            <w:hideMark/>
          </w:tcPr>
          <w:p w14:paraId="68C6C6CD" w14:textId="77777777" w:rsidR="00DD4101" w:rsidRPr="00F33A2F" w:rsidRDefault="00DD4101" w:rsidP="000C43A5">
            <w:pPr>
              <w:pStyle w:val="1f2"/>
              <w:rPr>
                <w:rFonts w:eastAsiaTheme="majorEastAsia"/>
                <w:smallCaps/>
                <w:color w:val="4F4652" w:themeColor="accent6" w:themeShade="80"/>
                <w:sz w:val="22"/>
                <w:szCs w:val="22"/>
                <w:lang w:val="ru-RU" w:eastAsia="en-US"/>
              </w:rPr>
            </w:pPr>
            <w:r w:rsidRPr="00F33A2F">
              <w:rPr>
                <w:rFonts w:eastAsiaTheme="majorEastAsia"/>
                <w:smallCaps/>
                <w:color w:val="4F4652" w:themeColor="accent6" w:themeShade="80"/>
                <w:sz w:val="22"/>
                <w:szCs w:val="22"/>
                <w:lang w:val="ru-RU" w:eastAsia="en-US"/>
              </w:rPr>
              <w:t>Разработване и прилагане на модели за сътрудничество с бизнеса в подкрепа на проекти за ресурсна ефективност и устойчиво управление на отпадъците</w:t>
            </w:r>
          </w:p>
        </w:tc>
        <w:tc>
          <w:tcPr>
            <w:tcW w:w="1437" w:type="dxa"/>
            <w:shd w:val="clear" w:color="auto" w:fill="D7D2D9" w:themeFill="accent6" w:themeFillTint="66"/>
            <w:noWrap/>
            <w:hideMark/>
          </w:tcPr>
          <w:p w14:paraId="2CC588A1" w14:textId="77777777" w:rsidR="00DD4101" w:rsidRPr="00F33A2F" w:rsidRDefault="00DD4101" w:rsidP="000C43A5">
            <w:pPr>
              <w:pStyle w:val="1f2"/>
              <w:rPr>
                <w:rFonts w:eastAsiaTheme="majorEastAsia"/>
                <w:smallCaps/>
                <w:color w:val="4F4652" w:themeColor="accent6" w:themeShade="80"/>
                <w:sz w:val="22"/>
                <w:szCs w:val="22"/>
                <w:lang w:val="en-US" w:eastAsia="en-US"/>
              </w:rPr>
            </w:pPr>
            <w:r w:rsidRPr="00F33A2F">
              <w:rPr>
                <w:rFonts w:eastAsiaTheme="majorEastAsia"/>
                <w:smallCaps/>
                <w:color w:val="4F4652" w:themeColor="accent6" w:themeShade="80"/>
                <w:sz w:val="22"/>
                <w:szCs w:val="22"/>
                <w:lang w:val="en-US" w:eastAsia="en-US"/>
              </w:rPr>
              <w:t>230 000,00</w:t>
            </w:r>
          </w:p>
        </w:tc>
        <w:tc>
          <w:tcPr>
            <w:tcW w:w="2126" w:type="dxa"/>
            <w:shd w:val="clear" w:color="auto" w:fill="D7D2D9" w:themeFill="accent6" w:themeFillTint="66"/>
            <w:noWrap/>
            <w:hideMark/>
          </w:tcPr>
          <w:p w14:paraId="34F05E44" w14:textId="77777777" w:rsidR="00DD4101" w:rsidRPr="00F33A2F" w:rsidRDefault="00DD4101" w:rsidP="000C43A5">
            <w:pPr>
              <w:pStyle w:val="1f2"/>
              <w:rPr>
                <w:rFonts w:eastAsiaTheme="majorEastAsia"/>
                <w:smallCaps/>
                <w:color w:val="4F4652" w:themeColor="accent6" w:themeShade="80"/>
                <w:sz w:val="22"/>
                <w:szCs w:val="22"/>
                <w:lang w:val="ru-RU" w:eastAsia="en-US"/>
              </w:rPr>
            </w:pPr>
            <w:r w:rsidRPr="00F33A2F">
              <w:rPr>
                <w:rFonts w:eastAsiaTheme="majorEastAsia"/>
                <w:smallCaps/>
                <w:color w:val="4F4652" w:themeColor="accent6" w:themeShade="80"/>
                <w:sz w:val="22"/>
                <w:szCs w:val="22"/>
                <w:lang w:val="ru-RU" w:eastAsia="en-US"/>
              </w:rPr>
              <w:t>Хоризонт Европа</w:t>
            </w:r>
          </w:p>
          <w:p w14:paraId="045D35A4" w14:textId="77777777" w:rsidR="00DD4101" w:rsidRPr="00F33A2F" w:rsidRDefault="00DD4101" w:rsidP="000C43A5">
            <w:pPr>
              <w:pStyle w:val="1f2"/>
              <w:rPr>
                <w:rFonts w:eastAsiaTheme="majorEastAsia"/>
                <w:smallCaps/>
                <w:color w:val="4F4652" w:themeColor="accent6" w:themeShade="80"/>
                <w:sz w:val="22"/>
                <w:szCs w:val="22"/>
                <w:lang w:val="ru-RU" w:eastAsia="en-US"/>
              </w:rPr>
            </w:pPr>
            <w:r w:rsidRPr="00F33A2F">
              <w:rPr>
                <w:rFonts w:eastAsiaTheme="majorEastAsia"/>
                <w:smallCaps/>
                <w:color w:val="4F4652" w:themeColor="accent6" w:themeShade="80"/>
                <w:sz w:val="22"/>
                <w:szCs w:val="22"/>
                <w:lang w:val="ru-RU" w:eastAsia="en-US"/>
              </w:rPr>
              <w:t>публично - частни партньорства</w:t>
            </w:r>
          </w:p>
          <w:p w14:paraId="31176061" w14:textId="06DF8D61" w:rsidR="00DD4101" w:rsidRPr="00F33A2F" w:rsidRDefault="00DD4101" w:rsidP="000C43A5">
            <w:pPr>
              <w:pStyle w:val="1f2"/>
              <w:rPr>
                <w:rFonts w:eastAsiaTheme="majorEastAsia"/>
                <w:smallCaps/>
                <w:color w:val="4F4652" w:themeColor="accent6" w:themeShade="80"/>
                <w:sz w:val="22"/>
                <w:szCs w:val="22"/>
                <w:lang w:val="ru-RU" w:eastAsia="en-US"/>
              </w:rPr>
            </w:pPr>
            <w:r w:rsidRPr="00F33A2F">
              <w:rPr>
                <w:rFonts w:eastAsiaTheme="majorEastAsia"/>
                <w:smallCaps/>
                <w:color w:val="4F4652" w:themeColor="accent6" w:themeShade="80"/>
                <w:sz w:val="22"/>
                <w:szCs w:val="22"/>
                <w:lang w:val="ru-RU" w:eastAsia="en-US"/>
              </w:rPr>
              <w:t>частни инвестиции</w:t>
            </w:r>
          </w:p>
        </w:tc>
        <w:tc>
          <w:tcPr>
            <w:tcW w:w="850" w:type="dxa"/>
            <w:shd w:val="clear" w:color="auto" w:fill="D7D2D9" w:themeFill="accent6" w:themeFillTint="66"/>
            <w:noWrap/>
            <w:hideMark/>
          </w:tcPr>
          <w:p w14:paraId="795311AE" w14:textId="77777777" w:rsidR="00DD4101" w:rsidRPr="00F33A2F" w:rsidRDefault="00DD4101" w:rsidP="000C43A5">
            <w:pPr>
              <w:pStyle w:val="1f2"/>
              <w:rPr>
                <w:rFonts w:eastAsiaTheme="majorEastAsia"/>
                <w:smallCaps/>
                <w:color w:val="4F4652" w:themeColor="accent6" w:themeShade="80"/>
                <w:sz w:val="22"/>
                <w:szCs w:val="22"/>
                <w:lang w:val="en-US" w:eastAsia="en-US"/>
              </w:rPr>
            </w:pPr>
            <w:r w:rsidRPr="00F33A2F">
              <w:rPr>
                <w:rFonts w:eastAsiaTheme="majorEastAsia"/>
                <w:smallCaps/>
                <w:color w:val="4F4652" w:themeColor="accent6" w:themeShade="80"/>
                <w:sz w:val="22"/>
                <w:szCs w:val="22"/>
                <w:lang w:val="en-US" w:eastAsia="en-US"/>
              </w:rPr>
              <w:t>2027 г.</w:t>
            </w:r>
          </w:p>
          <w:p w14:paraId="02DA2897" w14:textId="77777777" w:rsidR="00DD4101" w:rsidRPr="00F33A2F" w:rsidRDefault="00DD4101" w:rsidP="000C43A5">
            <w:pPr>
              <w:pStyle w:val="1f2"/>
              <w:rPr>
                <w:rFonts w:eastAsiaTheme="majorEastAsia"/>
                <w:smallCaps/>
                <w:color w:val="4F4652" w:themeColor="accent6" w:themeShade="80"/>
                <w:sz w:val="22"/>
                <w:szCs w:val="22"/>
                <w:lang w:val="en-US" w:eastAsia="en-US"/>
              </w:rPr>
            </w:pPr>
            <w:r w:rsidRPr="00F33A2F">
              <w:rPr>
                <w:rFonts w:eastAsiaTheme="majorEastAsia"/>
                <w:smallCaps/>
                <w:color w:val="4F4652" w:themeColor="accent6" w:themeShade="80"/>
                <w:sz w:val="22"/>
                <w:szCs w:val="22"/>
                <w:lang w:val="en-US" w:eastAsia="en-US"/>
              </w:rPr>
              <w:t> </w:t>
            </w:r>
          </w:p>
          <w:p w14:paraId="68D9458C" w14:textId="0653DD62" w:rsidR="00DD4101" w:rsidRPr="00F33A2F" w:rsidRDefault="00DD4101" w:rsidP="000C43A5">
            <w:pPr>
              <w:pStyle w:val="1f2"/>
              <w:rPr>
                <w:rFonts w:eastAsiaTheme="majorEastAsia"/>
                <w:smallCaps/>
                <w:color w:val="4F4652" w:themeColor="accent6" w:themeShade="80"/>
                <w:sz w:val="22"/>
                <w:szCs w:val="22"/>
                <w:lang w:val="en-US" w:eastAsia="en-US"/>
              </w:rPr>
            </w:pPr>
            <w:r w:rsidRPr="00F33A2F">
              <w:rPr>
                <w:rFonts w:eastAsiaTheme="majorEastAsia"/>
                <w:smallCaps/>
                <w:color w:val="4F4652" w:themeColor="accent6" w:themeShade="80"/>
                <w:sz w:val="22"/>
                <w:szCs w:val="22"/>
                <w:lang w:val="en-US" w:eastAsia="en-US"/>
              </w:rPr>
              <w:t> </w:t>
            </w:r>
          </w:p>
        </w:tc>
        <w:tc>
          <w:tcPr>
            <w:tcW w:w="1985" w:type="dxa"/>
            <w:shd w:val="clear" w:color="auto" w:fill="D7D2D9" w:themeFill="accent6" w:themeFillTint="66"/>
            <w:noWrap/>
            <w:hideMark/>
          </w:tcPr>
          <w:p w14:paraId="724E03AB" w14:textId="77777777" w:rsidR="00DD4101" w:rsidRPr="00F33A2F" w:rsidRDefault="00DD4101" w:rsidP="000C43A5">
            <w:pPr>
              <w:pStyle w:val="1f2"/>
              <w:rPr>
                <w:rFonts w:eastAsiaTheme="majorEastAsia"/>
                <w:smallCaps/>
                <w:color w:val="4F4652" w:themeColor="accent6" w:themeShade="80"/>
                <w:sz w:val="22"/>
                <w:szCs w:val="22"/>
                <w:lang w:val="ru-RU" w:eastAsia="en-US"/>
              </w:rPr>
            </w:pPr>
            <w:r w:rsidRPr="00F33A2F">
              <w:rPr>
                <w:rFonts w:eastAsiaTheme="majorEastAsia"/>
                <w:smallCaps/>
                <w:color w:val="4F4652" w:themeColor="accent6" w:themeShade="80"/>
                <w:sz w:val="22"/>
                <w:szCs w:val="22"/>
                <w:lang w:val="ru-RU" w:eastAsia="en-US"/>
              </w:rPr>
              <w:t>Създадени ефективни механизми за стимулиране на добри практики и ефективно прилагане на йерархията за управление на отпадъците</w:t>
            </w:r>
          </w:p>
        </w:tc>
        <w:tc>
          <w:tcPr>
            <w:tcW w:w="1843" w:type="dxa"/>
            <w:shd w:val="clear" w:color="auto" w:fill="D7D2D9" w:themeFill="accent6" w:themeFillTint="66"/>
            <w:noWrap/>
            <w:hideMark/>
          </w:tcPr>
          <w:p w14:paraId="35EFA1F8" w14:textId="77777777" w:rsidR="00DD4101" w:rsidRPr="00F33A2F" w:rsidRDefault="00DD4101" w:rsidP="000C43A5">
            <w:pPr>
              <w:pStyle w:val="1f2"/>
              <w:rPr>
                <w:rFonts w:eastAsiaTheme="majorEastAsia"/>
                <w:smallCaps/>
                <w:color w:val="4F4652" w:themeColor="accent6" w:themeShade="80"/>
                <w:sz w:val="22"/>
                <w:szCs w:val="22"/>
                <w:lang w:val="en-US" w:eastAsia="en-US"/>
              </w:rPr>
            </w:pPr>
            <w:r w:rsidRPr="00F33A2F">
              <w:rPr>
                <w:rFonts w:eastAsiaTheme="majorEastAsia"/>
                <w:smallCaps/>
                <w:color w:val="4F4652" w:themeColor="accent6" w:themeShade="80"/>
                <w:sz w:val="22"/>
                <w:szCs w:val="22"/>
                <w:lang w:val="en-US" w:eastAsia="en-US"/>
              </w:rPr>
              <w:t>бр. реализирани проекти</w:t>
            </w:r>
          </w:p>
        </w:tc>
        <w:tc>
          <w:tcPr>
            <w:tcW w:w="1417" w:type="dxa"/>
            <w:shd w:val="clear" w:color="auto" w:fill="D7D2D9" w:themeFill="accent6" w:themeFillTint="66"/>
            <w:noWrap/>
            <w:hideMark/>
          </w:tcPr>
          <w:p w14:paraId="452581D5" w14:textId="77777777" w:rsidR="00DD4101" w:rsidRPr="00F33A2F" w:rsidRDefault="00DD4101" w:rsidP="000C43A5">
            <w:pPr>
              <w:pStyle w:val="1f2"/>
              <w:rPr>
                <w:rFonts w:eastAsiaTheme="majorEastAsia"/>
                <w:smallCaps/>
                <w:color w:val="4F4652" w:themeColor="accent6" w:themeShade="80"/>
                <w:sz w:val="22"/>
                <w:szCs w:val="22"/>
                <w:lang w:val="en-US" w:eastAsia="en-US"/>
              </w:rPr>
            </w:pPr>
            <w:r w:rsidRPr="00F33A2F">
              <w:rPr>
                <w:rFonts w:eastAsiaTheme="majorEastAsia"/>
                <w:smallCaps/>
                <w:color w:val="4F4652" w:themeColor="accent6" w:themeShade="80"/>
                <w:sz w:val="22"/>
                <w:szCs w:val="22"/>
                <w:lang w:val="en-US" w:eastAsia="en-US"/>
              </w:rPr>
              <w:t>Икономически оператори</w:t>
            </w:r>
          </w:p>
        </w:tc>
        <w:tc>
          <w:tcPr>
            <w:tcW w:w="1843" w:type="dxa"/>
            <w:shd w:val="clear" w:color="auto" w:fill="D7D2D9" w:themeFill="accent6" w:themeFillTint="66"/>
            <w:hideMark/>
          </w:tcPr>
          <w:p w14:paraId="4AF2A0F2" w14:textId="77777777" w:rsidR="00DD4101" w:rsidRPr="00F33A2F" w:rsidRDefault="00DD4101" w:rsidP="000C43A5">
            <w:pPr>
              <w:pStyle w:val="1f2"/>
              <w:rPr>
                <w:rFonts w:eastAsiaTheme="majorEastAsia"/>
                <w:smallCaps/>
                <w:color w:val="4F4652" w:themeColor="accent6" w:themeShade="80"/>
                <w:sz w:val="22"/>
                <w:szCs w:val="22"/>
                <w:lang w:val="ru-RU" w:eastAsia="en-US"/>
              </w:rPr>
            </w:pPr>
            <w:r w:rsidRPr="00F33A2F">
              <w:rPr>
                <w:rFonts w:eastAsiaTheme="majorEastAsia"/>
                <w:smallCaps/>
                <w:color w:val="4F4652" w:themeColor="accent6" w:themeShade="80"/>
                <w:sz w:val="22"/>
                <w:szCs w:val="22"/>
                <w:lang w:val="ru-RU" w:eastAsia="en-US"/>
              </w:rPr>
              <w:t>Община Габрово</w:t>
            </w:r>
            <w:r w:rsidRPr="00F33A2F">
              <w:rPr>
                <w:rFonts w:eastAsiaTheme="majorEastAsia"/>
                <w:smallCaps/>
                <w:color w:val="4F4652" w:themeColor="accent6" w:themeShade="80"/>
                <w:sz w:val="22"/>
                <w:szCs w:val="22"/>
                <w:lang w:val="ru-RU" w:eastAsia="en-US"/>
              </w:rPr>
              <w:br/>
              <w:t>ТУ Габрово</w:t>
            </w:r>
            <w:r w:rsidRPr="00F33A2F">
              <w:rPr>
                <w:rFonts w:eastAsiaTheme="majorEastAsia"/>
                <w:smallCaps/>
                <w:color w:val="4F4652" w:themeColor="accent6" w:themeShade="80"/>
                <w:sz w:val="22"/>
                <w:szCs w:val="22"/>
                <w:lang w:val="ru-RU" w:eastAsia="en-US"/>
              </w:rPr>
              <w:br/>
              <w:t>Браншови организации</w:t>
            </w:r>
          </w:p>
        </w:tc>
      </w:tr>
      <w:tr w:rsidR="00DD4101" w:rsidRPr="00EC247D" w14:paraId="3B14BA5A" w14:textId="77777777" w:rsidTr="007149A7">
        <w:trPr>
          <w:trHeight w:val="256"/>
        </w:trPr>
        <w:tc>
          <w:tcPr>
            <w:tcW w:w="719" w:type="dxa"/>
            <w:shd w:val="clear" w:color="auto" w:fill="D7D2D9" w:themeFill="accent6" w:themeFillTint="66"/>
            <w:hideMark/>
          </w:tcPr>
          <w:p w14:paraId="644C647D" w14:textId="77777777" w:rsidR="00DD4101" w:rsidRPr="00F33A2F" w:rsidRDefault="00DD4101" w:rsidP="000C43A5">
            <w:pPr>
              <w:pStyle w:val="1f2"/>
              <w:rPr>
                <w:rFonts w:eastAsiaTheme="majorEastAsia"/>
                <w:smallCaps/>
                <w:color w:val="4F4652" w:themeColor="accent6" w:themeShade="80"/>
                <w:sz w:val="22"/>
                <w:szCs w:val="22"/>
                <w:lang w:val="en-US" w:eastAsia="en-US"/>
              </w:rPr>
            </w:pPr>
            <w:r w:rsidRPr="00F33A2F">
              <w:rPr>
                <w:rFonts w:eastAsiaTheme="majorEastAsia"/>
                <w:smallCaps/>
                <w:color w:val="4F4652" w:themeColor="accent6" w:themeShade="80"/>
                <w:sz w:val="22"/>
                <w:szCs w:val="22"/>
                <w:lang w:val="en-US" w:eastAsia="en-US"/>
              </w:rPr>
              <w:t>2.3.7.</w:t>
            </w:r>
          </w:p>
        </w:tc>
        <w:tc>
          <w:tcPr>
            <w:tcW w:w="3119" w:type="dxa"/>
            <w:shd w:val="clear" w:color="auto" w:fill="D7D2D9" w:themeFill="accent6" w:themeFillTint="66"/>
            <w:noWrap/>
            <w:hideMark/>
          </w:tcPr>
          <w:p w14:paraId="61B7ED72" w14:textId="77777777" w:rsidR="00DD4101" w:rsidRPr="00F33A2F" w:rsidRDefault="00DD4101" w:rsidP="000C43A5">
            <w:pPr>
              <w:pStyle w:val="1f2"/>
              <w:rPr>
                <w:rFonts w:eastAsiaTheme="majorEastAsia"/>
                <w:smallCaps/>
                <w:color w:val="4F4652" w:themeColor="accent6" w:themeShade="80"/>
                <w:sz w:val="22"/>
                <w:szCs w:val="22"/>
                <w:lang w:val="ru-RU" w:eastAsia="en-US"/>
              </w:rPr>
            </w:pPr>
            <w:r w:rsidRPr="00F33A2F">
              <w:rPr>
                <w:rFonts w:eastAsiaTheme="majorEastAsia"/>
                <w:smallCaps/>
                <w:color w:val="4F4652" w:themeColor="accent6" w:themeShade="80"/>
                <w:sz w:val="22"/>
                <w:szCs w:val="22"/>
                <w:lang w:val="ru-RU" w:eastAsia="en-US"/>
              </w:rPr>
              <w:t>Мерки за повишаване нивото на информираност на бизнеса за прилагане на приницпите на екодизайн, устойчиви инвестиции и йерархията при управлението на отпадъците</w:t>
            </w:r>
          </w:p>
        </w:tc>
        <w:tc>
          <w:tcPr>
            <w:tcW w:w="1437" w:type="dxa"/>
            <w:shd w:val="clear" w:color="auto" w:fill="D7D2D9" w:themeFill="accent6" w:themeFillTint="66"/>
            <w:noWrap/>
            <w:hideMark/>
          </w:tcPr>
          <w:p w14:paraId="681D06AD" w14:textId="77777777" w:rsidR="00DD4101" w:rsidRPr="00F33A2F" w:rsidRDefault="00DD4101" w:rsidP="000C43A5">
            <w:pPr>
              <w:pStyle w:val="1f2"/>
              <w:rPr>
                <w:rFonts w:eastAsiaTheme="majorEastAsia"/>
                <w:smallCaps/>
                <w:color w:val="4F4652" w:themeColor="accent6" w:themeShade="80"/>
                <w:sz w:val="22"/>
                <w:szCs w:val="22"/>
                <w:lang w:val="en-US" w:eastAsia="en-US"/>
              </w:rPr>
            </w:pPr>
            <w:r w:rsidRPr="00F33A2F">
              <w:rPr>
                <w:rFonts w:eastAsiaTheme="majorEastAsia"/>
                <w:smallCaps/>
                <w:color w:val="4F4652" w:themeColor="accent6" w:themeShade="80"/>
                <w:sz w:val="22"/>
                <w:szCs w:val="22"/>
                <w:lang w:val="en-US" w:eastAsia="en-US"/>
              </w:rPr>
              <w:t>30 000,00</w:t>
            </w:r>
          </w:p>
        </w:tc>
        <w:tc>
          <w:tcPr>
            <w:tcW w:w="2126" w:type="dxa"/>
            <w:shd w:val="clear" w:color="auto" w:fill="D7D2D9" w:themeFill="accent6" w:themeFillTint="66"/>
            <w:noWrap/>
            <w:hideMark/>
          </w:tcPr>
          <w:p w14:paraId="5F16FC2D" w14:textId="77777777" w:rsidR="00DD4101" w:rsidRPr="00F33A2F" w:rsidRDefault="00DD4101" w:rsidP="000C43A5">
            <w:pPr>
              <w:pStyle w:val="1f2"/>
              <w:rPr>
                <w:rFonts w:eastAsiaTheme="majorEastAsia"/>
                <w:smallCaps/>
                <w:color w:val="4F4652" w:themeColor="accent6" w:themeShade="80"/>
                <w:sz w:val="22"/>
                <w:szCs w:val="22"/>
                <w:lang w:val="ru-RU" w:eastAsia="en-US"/>
              </w:rPr>
            </w:pPr>
            <w:r w:rsidRPr="00F33A2F">
              <w:rPr>
                <w:rFonts w:eastAsiaTheme="majorEastAsia"/>
                <w:smallCaps/>
                <w:color w:val="4F4652" w:themeColor="accent6" w:themeShade="80"/>
                <w:sz w:val="22"/>
                <w:szCs w:val="22"/>
                <w:lang w:val="ru-RU" w:eastAsia="en-US"/>
              </w:rPr>
              <w:t>ФМ на ЕИП</w:t>
            </w:r>
          </w:p>
          <w:p w14:paraId="0FD533C6" w14:textId="77777777" w:rsidR="00DD4101" w:rsidRPr="00F33A2F" w:rsidRDefault="00DD4101" w:rsidP="000C43A5">
            <w:pPr>
              <w:pStyle w:val="1f2"/>
              <w:rPr>
                <w:rFonts w:eastAsiaTheme="majorEastAsia"/>
                <w:smallCaps/>
                <w:color w:val="4F4652" w:themeColor="accent6" w:themeShade="80"/>
                <w:sz w:val="22"/>
                <w:szCs w:val="22"/>
                <w:lang w:val="ru-RU" w:eastAsia="en-US"/>
              </w:rPr>
            </w:pPr>
            <w:r w:rsidRPr="00F33A2F">
              <w:rPr>
                <w:rFonts w:eastAsiaTheme="majorEastAsia"/>
                <w:smallCaps/>
                <w:color w:val="4F4652" w:themeColor="accent6" w:themeShade="80"/>
                <w:sz w:val="22"/>
                <w:szCs w:val="22"/>
                <w:lang w:val="ru-RU" w:eastAsia="en-US"/>
              </w:rPr>
              <w:t>Общински бюджет</w:t>
            </w:r>
          </w:p>
          <w:p w14:paraId="3C961A00" w14:textId="012FFC37" w:rsidR="00DD4101" w:rsidRPr="00F33A2F" w:rsidRDefault="00DD4101" w:rsidP="000C43A5">
            <w:pPr>
              <w:pStyle w:val="1f2"/>
              <w:rPr>
                <w:rFonts w:eastAsiaTheme="majorEastAsia"/>
                <w:smallCaps/>
                <w:color w:val="4F4652" w:themeColor="accent6" w:themeShade="80"/>
                <w:sz w:val="22"/>
                <w:szCs w:val="22"/>
                <w:lang w:val="ru-RU" w:eastAsia="en-US"/>
              </w:rPr>
            </w:pPr>
            <w:r w:rsidRPr="00F33A2F">
              <w:rPr>
                <w:rFonts w:eastAsiaTheme="majorEastAsia"/>
                <w:smallCaps/>
                <w:color w:val="4F4652" w:themeColor="accent6" w:themeShade="80"/>
                <w:sz w:val="22"/>
                <w:szCs w:val="22"/>
                <w:lang w:val="ru-RU" w:eastAsia="en-US"/>
              </w:rPr>
              <w:t>приходи от такси</w:t>
            </w:r>
          </w:p>
        </w:tc>
        <w:tc>
          <w:tcPr>
            <w:tcW w:w="850" w:type="dxa"/>
            <w:shd w:val="clear" w:color="auto" w:fill="D7D2D9" w:themeFill="accent6" w:themeFillTint="66"/>
            <w:noWrap/>
            <w:hideMark/>
          </w:tcPr>
          <w:p w14:paraId="605CD753" w14:textId="77777777" w:rsidR="00DD4101" w:rsidRPr="00F33A2F" w:rsidRDefault="00DD4101" w:rsidP="000C43A5">
            <w:pPr>
              <w:pStyle w:val="1f2"/>
              <w:rPr>
                <w:rFonts w:eastAsiaTheme="majorEastAsia"/>
                <w:smallCaps/>
                <w:color w:val="4F4652" w:themeColor="accent6" w:themeShade="80"/>
                <w:sz w:val="22"/>
                <w:szCs w:val="22"/>
                <w:lang w:val="en-US" w:eastAsia="en-US"/>
              </w:rPr>
            </w:pPr>
            <w:r w:rsidRPr="00F33A2F">
              <w:rPr>
                <w:rFonts w:eastAsiaTheme="majorEastAsia"/>
                <w:smallCaps/>
                <w:color w:val="4F4652" w:themeColor="accent6" w:themeShade="80"/>
                <w:sz w:val="22"/>
                <w:szCs w:val="22"/>
                <w:lang w:val="en-US" w:eastAsia="en-US"/>
              </w:rPr>
              <w:t>2027 г.</w:t>
            </w:r>
          </w:p>
          <w:p w14:paraId="64BD84C2" w14:textId="77777777" w:rsidR="00DD4101" w:rsidRPr="00F33A2F" w:rsidRDefault="00DD4101" w:rsidP="000C43A5">
            <w:pPr>
              <w:pStyle w:val="1f2"/>
              <w:rPr>
                <w:rFonts w:eastAsiaTheme="majorEastAsia"/>
                <w:smallCaps/>
                <w:color w:val="4F4652" w:themeColor="accent6" w:themeShade="80"/>
                <w:sz w:val="22"/>
                <w:szCs w:val="22"/>
                <w:lang w:val="en-US" w:eastAsia="en-US"/>
              </w:rPr>
            </w:pPr>
            <w:r w:rsidRPr="00F33A2F">
              <w:rPr>
                <w:rFonts w:eastAsiaTheme="majorEastAsia"/>
                <w:smallCaps/>
                <w:color w:val="4F4652" w:themeColor="accent6" w:themeShade="80"/>
                <w:sz w:val="22"/>
                <w:szCs w:val="22"/>
                <w:lang w:val="en-US" w:eastAsia="en-US"/>
              </w:rPr>
              <w:t> </w:t>
            </w:r>
          </w:p>
          <w:p w14:paraId="65705534" w14:textId="559AFF1C" w:rsidR="00DD4101" w:rsidRPr="00F33A2F" w:rsidRDefault="00DD4101" w:rsidP="000C43A5">
            <w:pPr>
              <w:pStyle w:val="1f2"/>
              <w:rPr>
                <w:rFonts w:eastAsiaTheme="majorEastAsia"/>
                <w:smallCaps/>
                <w:color w:val="4F4652" w:themeColor="accent6" w:themeShade="80"/>
                <w:sz w:val="22"/>
                <w:szCs w:val="22"/>
                <w:lang w:val="en-US" w:eastAsia="en-US"/>
              </w:rPr>
            </w:pPr>
            <w:r w:rsidRPr="00F33A2F">
              <w:rPr>
                <w:rFonts w:eastAsiaTheme="majorEastAsia"/>
                <w:smallCaps/>
                <w:color w:val="4F4652" w:themeColor="accent6" w:themeShade="80"/>
                <w:sz w:val="22"/>
                <w:szCs w:val="22"/>
                <w:lang w:val="en-US" w:eastAsia="en-US"/>
              </w:rPr>
              <w:t> </w:t>
            </w:r>
          </w:p>
        </w:tc>
        <w:tc>
          <w:tcPr>
            <w:tcW w:w="1985" w:type="dxa"/>
            <w:shd w:val="clear" w:color="auto" w:fill="D7D2D9" w:themeFill="accent6" w:themeFillTint="66"/>
            <w:noWrap/>
            <w:hideMark/>
          </w:tcPr>
          <w:p w14:paraId="2181989D" w14:textId="77777777" w:rsidR="00DD4101" w:rsidRPr="00F33A2F" w:rsidRDefault="00DD4101" w:rsidP="000C43A5">
            <w:pPr>
              <w:pStyle w:val="1f2"/>
              <w:rPr>
                <w:rFonts w:eastAsiaTheme="majorEastAsia"/>
                <w:smallCaps/>
                <w:color w:val="4F4652" w:themeColor="accent6" w:themeShade="80"/>
                <w:sz w:val="22"/>
                <w:szCs w:val="22"/>
                <w:lang w:val="ru-RU" w:eastAsia="en-US"/>
              </w:rPr>
            </w:pPr>
            <w:r w:rsidRPr="00F33A2F">
              <w:rPr>
                <w:rFonts w:eastAsiaTheme="majorEastAsia"/>
                <w:smallCaps/>
                <w:color w:val="4F4652" w:themeColor="accent6" w:themeShade="80"/>
                <w:sz w:val="22"/>
                <w:szCs w:val="22"/>
                <w:lang w:val="ru-RU" w:eastAsia="en-US"/>
              </w:rPr>
              <w:t>Ефективно прилагане на принципите за екологична отговорност</w:t>
            </w:r>
          </w:p>
        </w:tc>
        <w:tc>
          <w:tcPr>
            <w:tcW w:w="1843" w:type="dxa"/>
            <w:shd w:val="clear" w:color="auto" w:fill="D7D2D9" w:themeFill="accent6" w:themeFillTint="66"/>
            <w:noWrap/>
            <w:hideMark/>
          </w:tcPr>
          <w:p w14:paraId="03C88805" w14:textId="77777777" w:rsidR="00DD4101" w:rsidRPr="00F33A2F" w:rsidRDefault="00DD4101" w:rsidP="000C43A5">
            <w:pPr>
              <w:pStyle w:val="1f2"/>
              <w:rPr>
                <w:rFonts w:eastAsiaTheme="majorEastAsia"/>
                <w:smallCaps/>
                <w:color w:val="4F4652" w:themeColor="accent6" w:themeShade="80"/>
                <w:sz w:val="22"/>
                <w:szCs w:val="22"/>
                <w:lang w:val="en-US" w:eastAsia="en-US"/>
              </w:rPr>
            </w:pPr>
            <w:r w:rsidRPr="00F33A2F">
              <w:rPr>
                <w:rFonts w:eastAsiaTheme="majorEastAsia"/>
                <w:smallCaps/>
                <w:color w:val="4F4652" w:themeColor="accent6" w:themeShade="80"/>
                <w:sz w:val="22"/>
                <w:szCs w:val="22"/>
                <w:lang w:val="en-US" w:eastAsia="en-US"/>
              </w:rPr>
              <w:t>бр. проведени кампании/ инициативи</w:t>
            </w:r>
          </w:p>
        </w:tc>
        <w:tc>
          <w:tcPr>
            <w:tcW w:w="1417" w:type="dxa"/>
            <w:shd w:val="clear" w:color="auto" w:fill="D7D2D9" w:themeFill="accent6" w:themeFillTint="66"/>
            <w:noWrap/>
            <w:hideMark/>
          </w:tcPr>
          <w:p w14:paraId="3F16D825" w14:textId="77777777" w:rsidR="00DD4101" w:rsidRPr="00F33A2F" w:rsidRDefault="00DD4101" w:rsidP="000C43A5">
            <w:pPr>
              <w:pStyle w:val="1f2"/>
              <w:rPr>
                <w:rFonts w:eastAsiaTheme="majorEastAsia"/>
                <w:smallCaps/>
                <w:color w:val="4F4652" w:themeColor="accent6" w:themeShade="80"/>
                <w:sz w:val="22"/>
                <w:szCs w:val="22"/>
                <w:lang w:val="en-US" w:eastAsia="en-US"/>
              </w:rPr>
            </w:pPr>
            <w:r w:rsidRPr="00F33A2F">
              <w:rPr>
                <w:rFonts w:eastAsiaTheme="majorEastAsia"/>
                <w:smallCaps/>
                <w:color w:val="4F4652" w:themeColor="accent6" w:themeShade="80"/>
                <w:sz w:val="22"/>
                <w:szCs w:val="22"/>
                <w:lang w:val="en-US" w:eastAsia="en-US"/>
              </w:rPr>
              <w:t>Община Габрово</w:t>
            </w:r>
          </w:p>
        </w:tc>
        <w:tc>
          <w:tcPr>
            <w:tcW w:w="1843" w:type="dxa"/>
            <w:shd w:val="clear" w:color="auto" w:fill="D7D2D9" w:themeFill="accent6" w:themeFillTint="66"/>
            <w:hideMark/>
          </w:tcPr>
          <w:p w14:paraId="6A6EE359" w14:textId="77777777" w:rsidR="00DD4101" w:rsidRPr="00F33A2F" w:rsidRDefault="00DD4101" w:rsidP="000C43A5">
            <w:pPr>
              <w:pStyle w:val="1f2"/>
              <w:rPr>
                <w:rFonts w:eastAsiaTheme="majorEastAsia"/>
                <w:smallCaps/>
                <w:color w:val="4F4652" w:themeColor="accent6" w:themeShade="80"/>
                <w:sz w:val="22"/>
                <w:szCs w:val="22"/>
                <w:lang w:val="ru-RU" w:eastAsia="en-US"/>
              </w:rPr>
            </w:pPr>
            <w:r w:rsidRPr="00F33A2F">
              <w:rPr>
                <w:rFonts w:eastAsiaTheme="majorEastAsia"/>
                <w:smallCaps/>
                <w:color w:val="4F4652" w:themeColor="accent6" w:themeShade="80"/>
                <w:sz w:val="22"/>
                <w:szCs w:val="22"/>
                <w:lang w:val="ru-RU" w:eastAsia="en-US"/>
              </w:rPr>
              <w:t>РИОСВ Габрово</w:t>
            </w:r>
            <w:r w:rsidRPr="00F33A2F">
              <w:rPr>
                <w:rFonts w:eastAsiaTheme="majorEastAsia"/>
                <w:smallCaps/>
                <w:color w:val="4F4652" w:themeColor="accent6" w:themeShade="80"/>
                <w:sz w:val="22"/>
                <w:szCs w:val="22"/>
                <w:lang w:val="ru-RU" w:eastAsia="en-US"/>
              </w:rPr>
              <w:br/>
              <w:t>Браншови организации</w:t>
            </w:r>
            <w:r w:rsidRPr="00F33A2F">
              <w:rPr>
                <w:rFonts w:eastAsiaTheme="majorEastAsia"/>
                <w:smallCaps/>
                <w:color w:val="4F4652" w:themeColor="accent6" w:themeShade="80"/>
                <w:sz w:val="22"/>
                <w:szCs w:val="22"/>
                <w:lang w:val="ru-RU" w:eastAsia="en-US"/>
              </w:rPr>
              <w:br/>
              <w:t>Икономически оператори</w:t>
            </w:r>
          </w:p>
        </w:tc>
      </w:tr>
    </w:tbl>
    <w:p w14:paraId="4B556C22" w14:textId="59F9812C" w:rsidR="00CA5BD0" w:rsidRPr="00DB735B" w:rsidRDefault="00CA5BD0" w:rsidP="00CA5BD0">
      <w:pPr>
        <w:rPr>
          <w:rFonts w:ascii="Times New Roman" w:hAnsi="Times New Roman" w:cs="Times New Roman"/>
          <w:sz w:val="24"/>
          <w:szCs w:val="24"/>
          <w:lang w:val="bg-BG"/>
        </w:rPr>
        <w:sectPr w:rsidR="00CA5BD0" w:rsidRPr="00DB735B" w:rsidSect="009A57A4">
          <w:pgSz w:w="16838" w:h="11906" w:orient="landscape" w:code="9"/>
          <w:pgMar w:top="851" w:right="1440" w:bottom="1440" w:left="1440" w:header="720" w:footer="720" w:gutter="0"/>
          <w:cols w:space="720"/>
          <w:docGrid w:linePitch="360"/>
        </w:sectPr>
      </w:pPr>
    </w:p>
    <w:p w14:paraId="61825BA6" w14:textId="2808B60A" w:rsidR="008C5011" w:rsidRPr="00DB735B" w:rsidRDefault="008C5011" w:rsidP="008C5011">
      <w:pPr>
        <w:pStyle w:val="Heading1"/>
        <w:rPr>
          <w:rFonts w:ascii="Times New Roman" w:hAnsi="Times New Roman" w:cs="Times New Roman"/>
          <w:sz w:val="24"/>
          <w:szCs w:val="24"/>
          <w:lang w:val="bg-BG"/>
        </w:rPr>
      </w:pPr>
      <w:bookmarkStart w:id="124" w:name="_Toc132650127"/>
      <w:r w:rsidRPr="00C21D70">
        <w:rPr>
          <w:rStyle w:val="BookTitle"/>
          <w:rFonts w:ascii="Times New Roman" w:hAnsi="Times New Roman" w:cs="Times New Roman"/>
          <w:sz w:val="32"/>
          <w:szCs w:val="32"/>
          <w:lang w:val="ru-RU"/>
        </w:rPr>
        <w:lastRenderedPageBreak/>
        <w:t xml:space="preserve">Приоритет 3 : Ограничаване </w:t>
      </w:r>
      <w:r w:rsidR="007F2A4F" w:rsidRPr="00C21D70">
        <w:rPr>
          <w:rStyle w:val="BookTitle"/>
          <w:rFonts w:ascii="Times New Roman" w:hAnsi="Times New Roman" w:cs="Times New Roman"/>
          <w:sz w:val="32"/>
          <w:szCs w:val="32"/>
          <w:lang w:val="ru-RU"/>
        </w:rPr>
        <w:t>на изменението на климата и адаптация към климатичните промени</w:t>
      </w:r>
      <w:bookmarkEnd w:id="124"/>
      <w:r w:rsidRPr="00C21D70">
        <w:rPr>
          <w:rStyle w:val="BookTitle"/>
          <w:rFonts w:ascii="Times New Roman" w:hAnsi="Times New Roman" w:cs="Times New Roman"/>
          <w:sz w:val="32"/>
          <w:szCs w:val="32"/>
          <w:lang w:val="ru-RU"/>
        </w:rPr>
        <w:t xml:space="preserve"> </w:t>
      </w:r>
    </w:p>
    <w:p w14:paraId="318B05CF" w14:textId="4386FA7D" w:rsidR="00B54C45" w:rsidRPr="00DB735B" w:rsidRDefault="00B54C45" w:rsidP="00B54C45">
      <w:pPr>
        <w:spacing w:before="120" w:line="276" w:lineRule="auto"/>
        <w:jc w:val="both"/>
        <w:rPr>
          <w:rStyle w:val="1f3"/>
          <w:rFonts w:ascii="Times New Roman" w:hAnsi="Times New Roman" w:cs="Times New Roman"/>
          <w:bCs/>
          <w:sz w:val="24"/>
          <w:szCs w:val="24"/>
          <w:lang w:val="bg-BG"/>
        </w:rPr>
      </w:pPr>
      <w:r w:rsidRPr="00DB735B">
        <w:rPr>
          <w:rFonts w:ascii="Times New Roman" w:eastAsia="Times New Roman" w:hAnsi="Times New Roman" w:cs="Times New Roman"/>
          <w:sz w:val="24"/>
          <w:szCs w:val="24"/>
          <w:lang w:val="bg-BG" w:eastAsia="bg-BG"/>
        </w:rPr>
        <w:t xml:space="preserve">Като местен орган на </w:t>
      </w:r>
      <w:r w:rsidRPr="00DB735B">
        <w:rPr>
          <w:rFonts w:ascii="Times New Roman" w:hAnsi="Times New Roman" w:cs="Times New Roman"/>
          <w:sz w:val="24"/>
          <w:szCs w:val="24"/>
          <w:lang w:val="ru-RU" w:eastAsia="bg-BG"/>
        </w:rPr>
        <w:t>управление, община Габрово определя местната политика, насочена към ускоряване на прехода към въглеродно неутрална и устойчива към изменението на климата община.</w:t>
      </w:r>
      <w:r w:rsidR="00304C2D">
        <w:rPr>
          <w:rFonts w:ascii="Times New Roman" w:hAnsi="Times New Roman" w:cs="Times New Roman"/>
          <w:sz w:val="24"/>
          <w:szCs w:val="24"/>
          <w:lang w:val="ru-RU" w:eastAsia="bg-BG"/>
        </w:rPr>
        <w:t xml:space="preserve"> </w:t>
      </w:r>
    </w:p>
    <w:p w14:paraId="72DC352A" w14:textId="6E41D782" w:rsidR="00C04E22" w:rsidRPr="00DB735B" w:rsidRDefault="00B54C45" w:rsidP="00C04E22">
      <w:pPr>
        <w:shd w:val="clear" w:color="auto" w:fill="FFFFFF"/>
        <w:suppressAutoHyphens/>
        <w:autoSpaceDE w:val="0"/>
        <w:autoSpaceDN w:val="0"/>
        <w:spacing w:before="100" w:after="100" w:line="276" w:lineRule="auto"/>
        <w:jc w:val="both"/>
        <w:textAlignment w:val="baseline"/>
        <w:rPr>
          <w:rFonts w:ascii="Times New Roman" w:hAnsi="Times New Roman" w:cs="Times New Roman"/>
          <w:sz w:val="24"/>
          <w:szCs w:val="24"/>
          <w:lang w:val="bg-BG" w:bidi="bg-BG"/>
        </w:rPr>
      </w:pPr>
      <w:r w:rsidRPr="00DB735B">
        <w:rPr>
          <w:rFonts w:ascii="Times New Roman" w:hAnsi="Times New Roman" w:cs="Times New Roman"/>
          <w:sz w:val="24"/>
          <w:szCs w:val="24"/>
          <w:lang w:val="bg-BG" w:bidi="bg-BG"/>
        </w:rPr>
        <w:t>На общинско ниво, ПООС интегрира и надгражда политиките и мерките от вече приети и/или в процес на изпълнение местни стратегически документи. При формулиране на стратегическите цели, облсти на действие и мерки, са анализирани планираните интервенции в следните документи: План за интегрирано развитие на община Габрово 2021-2027г.; Общ устройствен план на община Габрово до 2040 г.</w:t>
      </w:r>
      <w:ins w:id="125" w:author="Нела Рачевиц" w:date="2023-06-29T16:33:00Z">
        <w:r w:rsidR="00EC247D">
          <w:rPr>
            <w:rFonts w:ascii="Times New Roman" w:hAnsi="Times New Roman" w:cs="Times New Roman"/>
            <w:sz w:val="24"/>
            <w:szCs w:val="24"/>
            <w:lang w:val="bg-BG" w:bidi="bg-BG"/>
          </w:rPr>
          <w:t xml:space="preserve"> (</w:t>
        </w:r>
      </w:ins>
      <w:ins w:id="126" w:author="Нела Рачевиц" w:date="2023-06-29T16:34:00Z">
        <w:r w:rsidR="00EC247D">
          <w:rPr>
            <w:rFonts w:ascii="Times New Roman" w:hAnsi="Times New Roman" w:cs="Times New Roman"/>
            <w:sz w:val="24"/>
            <w:szCs w:val="24"/>
            <w:lang w:val="bg-BG" w:bidi="bg-BG"/>
          </w:rPr>
          <w:t>П</w:t>
        </w:r>
      </w:ins>
      <w:ins w:id="127" w:author="Нела Рачевиц" w:date="2023-06-29T16:33:00Z">
        <w:r w:rsidR="00EC247D">
          <w:rPr>
            <w:rFonts w:ascii="Times New Roman" w:hAnsi="Times New Roman" w:cs="Times New Roman"/>
            <w:sz w:val="24"/>
            <w:szCs w:val="24"/>
            <w:lang w:val="bg-BG" w:bidi="bg-BG"/>
          </w:rPr>
          <w:t>редварителен п</w:t>
        </w:r>
      </w:ins>
      <w:ins w:id="128" w:author="Нела Рачевиц" w:date="2023-06-29T16:34:00Z">
        <w:r w:rsidR="00EC247D">
          <w:rPr>
            <w:rFonts w:ascii="Times New Roman" w:hAnsi="Times New Roman" w:cs="Times New Roman"/>
            <w:sz w:val="24"/>
            <w:szCs w:val="24"/>
            <w:lang w:val="bg-BG" w:bidi="bg-BG"/>
          </w:rPr>
          <w:t>роект)</w:t>
        </w:r>
      </w:ins>
      <w:r w:rsidRPr="00DB735B">
        <w:rPr>
          <w:rFonts w:ascii="Times New Roman" w:hAnsi="Times New Roman" w:cs="Times New Roman"/>
          <w:sz w:val="24"/>
          <w:szCs w:val="24"/>
          <w:lang w:val="bg-BG" w:bidi="bg-BG"/>
        </w:rPr>
        <w:t xml:space="preserve">; План за действие за устойчива енергия и климат на община Габрово до 2030г.; Програмa за насърчаване използването на енергия от възобновяеми източници и биогорива на община Габрово 2021‐2030 г.; </w:t>
      </w:r>
      <w:r w:rsidRPr="00DB735B">
        <w:rPr>
          <w:rFonts w:ascii="Times New Roman" w:hAnsi="Times New Roman" w:cs="Times New Roman"/>
          <w:sz w:val="24"/>
          <w:szCs w:val="24"/>
          <w:lang w:val="ru-RU"/>
        </w:rPr>
        <w:t xml:space="preserve">План за устойчива градска мобилност на община Габрово 2021-2030г.; </w:t>
      </w:r>
      <w:r w:rsidRPr="00DB735B">
        <w:rPr>
          <w:rFonts w:ascii="Times New Roman" w:hAnsi="Times New Roman" w:cs="Times New Roman"/>
          <w:sz w:val="24"/>
          <w:szCs w:val="24"/>
          <w:lang w:val="bg-BG" w:bidi="bg-BG"/>
        </w:rPr>
        <w:t xml:space="preserve">Програма за управление на отпадъците на община Габрово 2021-2028г.; Стратегия за развитие на зелената инфраструктура на гр. Габрово 2017-2023г. </w:t>
      </w:r>
    </w:p>
    <w:p w14:paraId="52915002" w14:textId="3DF93AED" w:rsidR="00C04E22" w:rsidRPr="00DB735B" w:rsidRDefault="00C04E22" w:rsidP="00C04E22">
      <w:pPr>
        <w:shd w:val="clear" w:color="auto" w:fill="FFFFFF"/>
        <w:suppressAutoHyphens/>
        <w:autoSpaceDE w:val="0"/>
        <w:autoSpaceDN w:val="0"/>
        <w:spacing w:before="100" w:after="100" w:line="276" w:lineRule="auto"/>
        <w:jc w:val="both"/>
        <w:textAlignment w:val="baseline"/>
        <w:rPr>
          <w:rFonts w:ascii="Times New Roman" w:eastAsia="Calibri" w:hAnsi="Times New Roman" w:cs="Times New Roman"/>
          <w:sz w:val="24"/>
          <w:szCs w:val="24"/>
          <w:lang w:val="bg-BG"/>
        </w:rPr>
      </w:pPr>
      <w:r w:rsidRPr="00120AC0">
        <w:rPr>
          <w:rFonts w:ascii="Times New Roman" w:eastAsia="Times New Roman" w:hAnsi="Times New Roman" w:cs="Times New Roman"/>
          <w:b/>
          <w:bCs/>
          <w:sz w:val="24"/>
          <w:szCs w:val="24"/>
          <w:lang w:val="bg-BG" w:eastAsia="bg-BG"/>
        </w:rPr>
        <w:t>Приоритет 3</w:t>
      </w:r>
      <w:r w:rsidRPr="00DB735B">
        <w:rPr>
          <w:rFonts w:ascii="Times New Roman" w:eastAsia="Times New Roman" w:hAnsi="Times New Roman" w:cs="Times New Roman"/>
          <w:sz w:val="24"/>
          <w:szCs w:val="24"/>
          <w:lang w:val="bg-BG" w:eastAsia="bg-BG"/>
        </w:rPr>
        <w:t xml:space="preserve"> от Програмата за опазване на околната среда на община Габрово залага рамката за приоритетни действия за намаляване на емисиите ПГ, за изграждане на устойчивост към </w:t>
      </w:r>
      <w:r w:rsidRPr="00DB735B">
        <w:rPr>
          <w:rFonts w:ascii="Times New Roman" w:eastAsia="Calibri" w:hAnsi="Times New Roman" w:cs="Times New Roman"/>
          <w:sz w:val="24"/>
          <w:szCs w:val="24"/>
          <w:lang w:val="bg-BG"/>
        </w:rPr>
        <w:t>изменението на климата</w:t>
      </w:r>
      <w:r w:rsidRPr="00DB735B">
        <w:rPr>
          <w:rFonts w:ascii="Times New Roman" w:eastAsia="Times New Roman" w:hAnsi="Times New Roman" w:cs="Times New Roman"/>
          <w:sz w:val="24"/>
          <w:szCs w:val="24"/>
          <w:lang w:val="bg-BG" w:eastAsia="bg-BG"/>
        </w:rPr>
        <w:t xml:space="preserve">, както и подготвеност за </w:t>
      </w:r>
      <w:r w:rsidRPr="00DB735B">
        <w:rPr>
          <w:rFonts w:ascii="Times New Roman" w:eastAsia="Calibri" w:hAnsi="Times New Roman" w:cs="Times New Roman"/>
          <w:sz w:val="24"/>
          <w:szCs w:val="24"/>
          <w:lang w:val="bg-BG"/>
        </w:rPr>
        <w:t>реакция при бедствия и екстремни климатични явления.</w:t>
      </w:r>
      <w:r w:rsidR="00304C2D">
        <w:rPr>
          <w:rFonts w:ascii="Times New Roman" w:eastAsia="Calibri" w:hAnsi="Times New Roman" w:cs="Times New Roman"/>
          <w:sz w:val="24"/>
          <w:szCs w:val="24"/>
          <w:lang w:val="bg-BG"/>
        </w:rPr>
        <w:t xml:space="preserve"> </w:t>
      </w:r>
    </w:p>
    <w:p w14:paraId="3AACD5E7" w14:textId="248C71FB" w:rsidR="00B54C45" w:rsidRPr="00EA7DEC" w:rsidRDefault="00B54C45" w:rsidP="00281A60">
      <w:pPr>
        <w:pStyle w:val="Heading3"/>
        <w:spacing w:before="240" w:after="240"/>
        <w:rPr>
          <w:rStyle w:val="BookTitle"/>
          <w:rFonts w:ascii="Times New Roman" w:hAnsi="Times New Roman" w:cs="Times New Roman"/>
          <w:bCs w:val="0"/>
          <w:color w:val="072B62" w:themeColor="background2" w:themeShade="40"/>
          <w:lang w:val="ru-RU"/>
        </w:rPr>
      </w:pPr>
      <w:bookmarkStart w:id="129" w:name="_Toc132650128"/>
      <w:r w:rsidRPr="00FA2FD5">
        <w:rPr>
          <w:rStyle w:val="BookTitle"/>
          <w:rFonts w:ascii="Times New Roman" w:hAnsi="Times New Roman" w:cs="Times New Roman"/>
          <w:color w:val="374C80" w:themeColor="accent1" w:themeShade="BF"/>
          <w:sz w:val="28"/>
          <w:szCs w:val="28"/>
          <w:lang w:val="bg-BG"/>
        </w:rPr>
        <w:t>Съответствие с идентифицираните предизвикателства от анализа на компонентите на околната среда и анализа на управлението:</w:t>
      </w:r>
      <w:bookmarkEnd w:id="129"/>
    </w:p>
    <w:p w14:paraId="72D6A60C" w14:textId="77777777" w:rsidR="00050846" w:rsidRPr="00DB735B" w:rsidRDefault="00B54C45" w:rsidP="00C3150E">
      <w:pPr>
        <w:spacing w:before="120" w:line="276" w:lineRule="auto"/>
        <w:jc w:val="both"/>
        <w:rPr>
          <w:rFonts w:ascii="Times New Roman" w:eastAsia="Calibri" w:hAnsi="Times New Roman" w:cs="Times New Roman"/>
          <w:sz w:val="24"/>
          <w:szCs w:val="24"/>
          <w:lang w:val="bg-BG"/>
        </w:rPr>
      </w:pPr>
      <w:r w:rsidRPr="00DB735B">
        <w:rPr>
          <w:rFonts w:ascii="Times New Roman" w:eastAsia="Calibri" w:hAnsi="Times New Roman" w:cs="Times New Roman"/>
          <w:sz w:val="24"/>
          <w:szCs w:val="24"/>
          <w:lang w:val="bg-BG"/>
        </w:rPr>
        <w:t xml:space="preserve">Анализът на политиките и постигнатите резултати показва, че за да се реализира ускорен преход към нисковъглеродни и устойчиви към ИК икономика и общество, са необходими фокусирани усилия. </w:t>
      </w:r>
    </w:p>
    <w:p w14:paraId="01288BCD" w14:textId="77777777" w:rsidR="001C1480" w:rsidRPr="00DB735B" w:rsidRDefault="006F3DE9" w:rsidP="00C3150E">
      <w:pPr>
        <w:spacing w:before="120" w:line="276" w:lineRule="auto"/>
        <w:jc w:val="both"/>
        <w:rPr>
          <w:rFonts w:ascii="Times New Roman" w:eastAsia="Calibri" w:hAnsi="Times New Roman" w:cs="Times New Roman"/>
          <w:sz w:val="24"/>
          <w:szCs w:val="24"/>
          <w:lang w:val="bg-BG"/>
        </w:rPr>
      </w:pPr>
      <w:r w:rsidRPr="00DB735B">
        <w:rPr>
          <w:rFonts w:ascii="Times New Roman" w:hAnsi="Times New Roman" w:cs="Times New Roman"/>
          <w:sz w:val="24"/>
          <w:szCs w:val="24"/>
          <w:lang w:val="ru-RU"/>
        </w:rPr>
        <w:t xml:space="preserve">Община Габрово е постигнала </w:t>
      </w:r>
      <w:r w:rsidRPr="00DB735B">
        <w:rPr>
          <w:rFonts w:ascii="Times New Roman" w:hAnsi="Times New Roman" w:cs="Times New Roman"/>
          <w:sz w:val="24"/>
          <w:szCs w:val="24"/>
          <w:lang w:val="bg-BG"/>
        </w:rPr>
        <w:t xml:space="preserve">значим напредък в </w:t>
      </w:r>
      <w:r w:rsidR="00BB6167" w:rsidRPr="00DB735B">
        <w:rPr>
          <w:rFonts w:ascii="Times New Roman" w:hAnsi="Times New Roman" w:cs="Times New Roman"/>
          <w:sz w:val="24"/>
          <w:szCs w:val="24"/>
          <w:lang w:val="bg-BG"/>
        </w:rPr>
        <w:t xml:space="preserve">усилията по смекчаване </w:t>
      </w:r>
      <w:r w:rsidR="00C3150E" w:rsidRPr="00DB735B">
        <w:rPr>
          <w:rFonts w:ascii="Times New Roman" w:hAnsi="Times New Roman" w:cs="Times New Roman"/>
          <w:sz w:val="24"/>
          <w:szCs w:val="24"/>
          <w:lang w:val="bg-BG"/>
        </w:rPr>
        <w:t>н</w:t>
      </w:r>
      <w:r w:rsidR="00BB6167" w:rsidRPr="00DB735B">
        <w:rPr>
          <w:rFonts w:ascii="Times New Roman" w:hAnsi="Times New Roman" w:cs="Times New Roman"/>
          <w:sz w:val="24"/>
          <w:szCs w:val="24"/>
          <w:lang w:val="bg-BG"/>
        </w:rPr>
        <w:t xml:space="preserve">а ИК и ограничване на </w:t>
      </w:r>
      <w:r w:rsidR="00942F65" w:rsidRPr="00DB735B">
        <w:rPr>
          <w:rFonts w:ascii="Times New Roman" w:hAnsi="Times New Roman" w:cs="Times New Roman"/>
          <w:sz w:val="24"/>
          <w:szCs w:val="24"/>
          <w:lang w:val="bg-BG"/>
        </w:rPr>
        <w:t xml:space="preserve">емисиите </w:t>
      </w:r>
      <w:r w:rsidR="00BB6167" w:rsidRPr="00DB735B">
        <w:rPr>
          <w:rFonts w:ascii="Times New Roman" w:hAnsi="Times New Roman" w:cs="Times New Roman"/>
          <w:sz w:val="24"/>
          <w:szCs w:val="24"/>
          <w:lang w:val="bg-BG"/>
        </w:rPr>
        <w:t>ПГ</w:t>
      </w:r>
      <w:r w:rsidR="00C3150E" w:rsidRPr="00DB735B">
        <w:rPr>
          <w:rFonts w:ascii="Times New Roman" w:hAnsi="Times New Roman" w:cs="Times New Roman"/>
          <w:sz w:val="24"/>
          <w:szCs w:val="24"/>
          <w:lang w:val="bg-BG"/>
        </w:rPr>
        <w:t xml:space="preserve">, както и в процеса </w:t>
      </w:r>
      <w:r w:rsidR="00BB6167" w:rsidRPr="00DB735B">
        <w:rPr>
          <w:rFonts w:ascii="Times New Roman" w:hAnsi="Times New Roman" w:cs="Times New Roman"/>
          <w:sz w:val="24"/>
          <w:szCs w:val="24"/>
          <w:lang w:val="bg-BG"/>
        </w:rPr>
        <w:t xml:space="preserve">на </w:t>
      </w:r>
      <w:r w:rsidRPr="00DB735B">
        <w:rPr>
          <w:rFonts w:ascii="Times New Roman" w:hAnsi="Times New Roman" w:cs="Times New Roman"/>
          <w:sz w:val="24"/>
          <w:szCs w:val="24"/>
          <w:lang w:val="ru-RU"/>
        </w:rPr>
        <w:t>интегриране на политиките за климата в секторните политики, с акцент устройство на територията, строителство, жилищна политика, транспорт, енергийна ефективност, управление на отпдъците, управление на водите, управление на зелената система, защитени територии, почви, гори и др.</w:t>
      </w:r>
      <w:r w:rsidR="00C3150E" w:rsidRPr="00DB735B">
        <w:rPr>
          <w:rFonts w:ascii="Times New Roman" w:hAnsi="Times New Roman" w:cs="Times New Roman"/>
          <w:sz w:val="24"/>
          <w:szCs w:val="24"/>
          <w:lang w:val="ru-RU"/>
        </w:rPr>
        <w:t xml:space="preserve"> </w:t>
      </w:r>
      <w:r w:rsidRPr="00DB735B">
        <w:rPr>
          <w:rFonts w:ascii="Times New Roman" w:eastAsia="Calibri" w:hAnsi="Times New Roman" w:cs="Times New Roman"/>
          <w:sz w:val="24"/>
          <w:szCs w:val="24"/>
          <w:lang w:val="bg-BG"/>
        </w:rPr>
        <w:t>Необходими са допълнителни и целенасочени усилия за</w:t>
      </w:r>
      <w:r w:rsidR="003D0732" w:rsidRPr="00DB735B">
        <w:rPr>
          <w:rFonts w:ascii="Times New Roman" w:eastAsia="Calibri" w:hAnsi="Times New Roman" w:cs="Times New Roman"/>
          <w:sz w:val="24"/>
          <w:szCs w:val="24"/>
          <w:lang w:val="bg-BG"/>
        </w:rPr>
        <w:t>:</w:t>
      </w:r>
      <w:r w:rsidRPr="00DB735B">
        <w:rPr>
          <w:rFonts w:ascii="Times New Roman" w:eastAsia="Calibri" w:hAnsi="Times New Roman" w:cs="Times New Roman"/>
          <w:sz w:val="24"/>
          <w:szCs w:val="24"/>
          <w:lang w:val="bg-BG"/>
        </w:rPr>
        <w:t xml:space="preserve"> </w:t>
      </w:r>
      <w:r w:rsidR="00C3150E" w:rsidRPr="00DB735B">
        <w:rPr>
          <w:rFonts w:ascii="Times New Roman" w:eastAsia="Calibri" w:hAnsi="Times New Roman" w:cs="Times New Roman"/>
          <w:sz w:val="24"/>
          <w:szCs w:val="24"/>
          <w:lang w:val="bg-BG"/>
        </w:rPr>
        <w:t>подобряване на координацията между компетентните институции</w:t>
      </w:r>
      <w:r w:rsidR="003D0732" w:rsidRPr="00DB735B">
        <w:rPr>
          <w:rFonts w:ascii="Times New Roman" w:eastAsia="Calibri" w:hAnsi="Times New Roman" w:cs="Times New Roman"/>
          <w:sz w:val="24"/>
          <w:szCs w:val="24"/>
          <w:lang w:val="bg-BG"/>
        </w:rPr>
        <w:t xml:space="preserve"> </w:t>
      </w:r>
      <w:r w:rsidR="00C20C52" w:rsidRPr="00DB735B">
        <w:rPr>
          <w:rFonts w:ascii="Times New Roman" w:eastAsia="Calibri" w:hAnsi="Times New Roman" w:cs="Times New Roman"/>
          <w:sz w:val="24"/>
          <w:szCs w:val="24"/>
          <w:lang w:val="bg-BG"/>
        </w:rPr>
        <w:t>-</w:t>
      </w:r>
      <w:r w:rsidR="00C3150E" w:rsidRPr="00DB735B">
        <w:rPr>
          <w:rFonts w:ascii="Times New Roman" w:eastAsia="Calibri" w:hAnsi="Times New Roman" w:cs="Times New Roman"/>
          <w:sz w:val="24"/>
          <w:szCs w:val="24"/>
          <w:lang w:val="bg-BG"/>
        </w:rPr>
        <w:t xml:space="preserve"> на национално, </w:t>
      </w:r>
      <w:r w:rsidR="00A44C71" w:rsidRPr="00DB735B">
        <w:rPr>
          <w:rFonts w:ascii="Times New Roman" w:eastAsia="Calibri" w:hAnsi="Times New Roman" w:cs="Times New Roman"/>
          <w:sz w:val="24"/>
          <w:szCs w:val="24"/>
          <w:lang w:val="bg-BG"/>
        </w:rPr>
        <w:t xml:space="preserve">на </w:t>
      </w:r>
      <w:r w:rsidR="00C3150E" w:rsidRPr="00DB735B">
        <w:rPr>
          <w:rFonts w:ascii="Times New Roman" w:eastAsia="Calibri" w:hAnsi="Times New Roman" w:cs="Times New Roman"/>
          <w:sz w:val="24"/>
          <w:szCs w:val="24"/>
          <w:lang w:val="bg-BG"/>
        </w:rPr>
        <w:t xml:space="preserve">регионално и </w:t>
      </w:r>
      <w:r w:rsidR="00A44C71" w:rsidRPr="00DB735B">
        <w:rPr>
          <w:rFonts w:ascii="Times New Roman" w:eastAsia="Calibri" w:hAnsi="Times New Roman" w:cs="Times New Roman"/>
          <w:sz w:val="24"/>
          <w:szCs w:val="24"/>
          <w:lang w:val="bg-BG"/>
        </w:rPr>
        <w:t xml:space="preserve">на </w:t>
      </w:r>
      <w:r w:rsidR="00C3150E" w:rsidRPr="00DB735B">
        <w:rPr>
          <w:rFonts w:ascii="Times New Roman" w:eastAsia="Calibri" w:hAnsi="Times New Roman" w:cs="Times New Roman"/>
          <w:sz w:val="24"/>
          <w:szCs w:val="24"/>
          <w:lang w:val="bg-BG"/>
        </w:rPr>
        <w:t>местно ниво</w:t>
      </w:r>
      <w:r w:rsidR="003D0732" w:rsidRPr="00DB735B">
        <w:rPr>
          <w:rFonts w:ascii="Times New Roman" w:eastAsia="Calibri" w:hAnsi="Times New Roman" w:cs="Times New Roman"/>
          <w:sz w:val="24"/>
          <w:szCs w:val="24"/>
          <w:lang w:val="bg-BG"/>
        </w:rPr>
        <w:t>;</w:t>
      </w:r>
      <w:r w:rsidR="00734EB1" w:rsidRPr="00DB735B">
        <w:rPr>
          <w:rFonts w:ascii="Times New Roman" w:eastAsia="Calibri" w:hAnsi="Times New Roman" w:cs="Times New Roman"/>
          <w:sz w:val="24"/>
          <w:szCs w:val="24"/>
          <w:lang w:val="bg-BG"/>
        </w:rPr>
        <w:t xml:space="preserve"> </w:t>
      </w:r>
      <w:r w:rsidR="00C20C52" w:rsidRPr="00DB735B">
        <w:rPr>
          <w:rFonts w:ascii="Times New Roman" w:eastAsia="Calibri" w:hAnsi="Times New Roman" w:cs="Times New Roman"/>
          <w:sz w:val="24"/>
          <w:szCs w:val="24"/>
          <w:lang w:val="bg-BG"/>
        </w:rPr>
        <w:t xml:space="preserve">както </w:t>
      </w:r>
      <w:r w:rsidR="00734EB1" w:rsidRPr="00DB735B">
        <w:rPr>
          <w:rFonts w:ascii="Times New Roman" w:eastAsia="Calibri" w:hAnsi="Times New Roman" w:cs="Times New Roman"/>
          <w:sz w:val="24"/>
          <w:szCs w:val="24"/>
          <w:lang w:val="bg-BG"/>
        </w:rPr>
        <w:t xml:space="preserve">и за </w:t>
      </w:r>
      <w:r w:rsidRPr="00DB735B">
        <w:rPr>
          <w:rFonts w:ascii="Times New Roman" w:eastAsia="Calibri" w:hAnsi="Times New Roman" w:cs="Times New Roman"/>
          <w:sz w:val="24"/>
          <w:szCs w:val="24"/>
          <w:lang w:val="bg-BG"/>
        </w:rPr>
        <w:t xml:space="preserve">ефективно интегриране на целите за декарбонизация и за устойчивост към ИК в секторните политики и регулации. </w:t>
      </w:r>
    </w:p>
    <w:p w14:paraId="1396D743" w14:textId="22EB9E72" w:rsidR="00B54C45" w:rsidRPr="00DB735B" w:rsidRDefault="00494D44" w:rsidP="00C3150E">
      <w:pPr>
        <w:spacing w:before="120" w:line="276" w:lineRule="auto"/>
        <w:jc w:val="both"/>
        <w:rPr>
          <w:rFonts w:ascii="Times New Roman" w:eastAsia="Calibri" w:hAnsi="Times New Roman" w:cs="Times New Roman"/>
          <w:sz w:val="24"/>
          <w:szCs w:val="24"/>
          <w:lang w:val="bg-BG"/>
        </w:rPr>
      </w:pPr>
      <w:r w:rsidRPr="00DB735B">
        <w:rPr>
          <w:rFonts w:ascii="Times New Roman" w:eastAsia="Calibri" w:hAnsi="Times New Roman" w:cs="Times New Roman"/>
          <w:sz w:val="24"/>
          <w:szCs w:val="24"/>
          <w:lang w:val="bg-BG"/>
        </w:rPr>
        <w:t>Анализът на ситуацията, както и проведен</w:t>
      </w:r>
      <w:r w:rsidR="00295CB9" w:rsidRPr="00DB735B">
        <w:rPr>
          <w:rFonts w:ascii="Times New Roman" w:eastAsia="Calibri" w:hAnsi="Times New Roman" w:cs="Times New Roman"/>
          <w:sz w:val="24"/>
          <w:szCs w:val="24"/>
          <w:lang w:val="bg-BG"/>
        </w:rPr>
        <w:t xml:space="preserve">ата анктета сред обществеността, извеждат </w:t>
      </w:r>
      <w:r w:rsidR="00302E40" w:rsidRPr="00DB735B">
        <w:rPr>
          <w:rFonts w:ascii="Times New Roman" w:eastAsia="Calibri" w:hAnsi="Times New Roman" w:cs="Times New Roman"/>
          <w:sz w:val="24"/>
          <w:szCs w:val="24"/>
          <w:lang w:val="bg-BG"/>
        </w:rPr>
        <w:t>като предизвикателство пред общината</w:t>
      </w:r>
      <w:r w:rsidR="003E5527" w:rsidRPr="00DB735B">
        <w:rPr>
          <w:rFonts w:ascii="Times New Roman" w:eastAsia="Calibri" w:hAnsi="Times New Roman" w:cs="Times New Roman"/>
          <w:sz w:val="24"/>
          <w:szCs w:val="24"/>
          <w:lang w:val="bg-BG"/>
        </w:rPr>
        <w:t xml:space="preserve"> </w:t>
      </w:r>
      <w:r w:rsidR="00881DCF" w:rsidRPr="00DB735B">
        <w:rPr>
          <w:rFonts w:ascii="Times New Roman" w:eastAsia="Calibri" w:hAnsi="Times New Roman" w:cs="Times New Roman"/>
          <w:sz w:val="24"/>
          <w:szCs w:val="24"/>
          <w:lang w:val="bg-BG"/>
        </w:rPr>
        <w:t>недоста</w:t>
      </w:r>
      <w:r w:rsidR="0076311B" w:rsidRPr="00DB735B">
        <w:rPr>
          <w:rFonts w:ascii="Times New Roman" w:eastAsia="Calibri" w:hAnsi="Times New Roman" w:cs="Times New Roman"/>
          <w:sz w:val="24"/>
          <w:szCs w:val="24"/>
          <w:lang w:val="bg-BG"/>
        </w:rPr>
        <w:t xml:space="preserve">тъчната информираност </w:t>
      </w:r>
      <w:r w:rsidR="00623FD1" w:rsidRPr="00DB735B">
        <w:rPr>
          <w:rFonts w:ascii="Times New Roman" w:eastAsia="Calibri" w:hAnsi="Times New Roman" w:cs="Times New Roman"/>
          <w:sz w:val="24"/>
          <w:szCs w:val="24"/>
          <w:lang w:val="bg-BG"/>
        </w:rPr>
        <w:t xml:space="preserve">и ангажираност </w:t>
      </w:r>
      <w:r w:rsidR="004B5099" w:rsidRPr="00DB735B">
        <w:rPr>
          <w:rFonts w:ascii="Times New Roman" w:eastAsia="Calibri" w:hAnsi="Times New Roman" w:cs="Times New Roman"/>
          <w:sz w:val="24"/>
          <w:szCs w:val="24"/>
          <w:lang w:val="bg-BG"/>
        </w:rPr>
        <w:t xml:space="preserve">на населението по отношение на </w:t>
      </w:r>
      <w:r w:rsidR="00623FD1" w:rsidRPr="00DB735B">
        <w:rPr>
          <w:rFonts w:ascii="Times New Roman" w:eastAsia="Calibri" w:hAnsi="Times New Roman" w:cs="Times New Roman"/>
          <w:sz w:val="24"/>
          <w:szCs w:val="24"/>
          <w:lang w:val="bg-BG"/>
        </w:rPr>
        <w:t xml:space="preserve">политиките по </w:t>
      </w:r>
      <w:r w:rsidR="006857B3" w:rsidRPr="00DB735B">
        <w:rPr>
          <w:rFonts w:ascii="Times New Roman" w:eastAsia="Calibri" w:hAnsi="Times New Roman" w:cs="Times New Roman"/>
          <w:sz w:val="24"/>
          <w:szCs w:val="24"/>
          <w:lang w:val="bg-BG"/>
        </w:rPr>
        <w:t>изменение на климата, както и не</w:t>
      </w:r>
      <w:r w:rsidR="00483438" w:rsidRPr="00DB735B">
        <w:rPr>
          <w:rFonts w:ascii="Times New Roman" w:eastAsia="Calibri" w:hAnsi="Times New Roman" w:cs="Times New Roman"/>
          <w:sz w:val="24"/>
          <w:szCs w:val="24"/>
          <w:lang w:val="bg-BG"/>
        </w:rPr>
        <w:t xml:space="preserve">достатъчната подготвеност за реакция при екстремни климатични явления. Това налага </w:t>
      </w:r>
      <w:r w:rsidR="008C4203" w:rsidRPr="00DB735B">
        <w:rPr>
          <w:rFonts w:ascii="Times New Roman" w:eastAsia="Calibri" w:hAnsi="Times New Roman" w:cs="Times New Roman"/>
          <w:sz w:val="24"/>
          <w:szCs w:val="24"/>
          <w:lang w:val="bg-BG"/>
        </w:rPr>
        <w:t xml:space="preserve">фокусиране на усилията, посредством </w:t>
      </w:r>
      <w:r w:rsidR="00667997" w:rsidRPr="00DB735B">
        <w:rPr>
          <w:rFonts w:ascii="Times New Roman" w:eastAsia="Calibri" w:hAnsi="Times New Roman" w:cs="Times New Roman"/>
          <w:sz w:val="24"/>
          <w:szCs w:val="24"/>
          <w:lang w:val="bg-BG"/>
        </w:rPr>
        <w:t xml:space="preserve">дефиниране на </w:t>
      </w:r>
      <w:r w:rsidR="008C4203" w:rsidRPr="00DB735B">
        <w:rPr>
          <w:rFonts w:ascii="Times New Roman" w:eastAsia="Calibri" w:hAnsi="Times New Roman" w:cs="Times New Roman"/>
          <w:sz w:val="24"/>
          <w:szCs w:val="24"/>
          <w:lang w:val="bg-BG"/>
        </w:rPr>
        <w:t>отделна</w:t>
      </w:r>
      <w:r w:rsidR="005C2F83" w:rsidRPr="00DB735B">
        <w:rPr>
          <w:rFonts w:ascii="Times New Roman" w:eastAsia="Calibri" w:hAnsi="Times New Roman" w:cs="Times New Roman"/>
          <w:sz w:val="24"/>
          <w:szCs w:val="24"/>
          <w:lang w:val="bg-BG"/>
        </w:rPr>
        <w:t xml:space="preserve"> ст</w:t>
      </w:r>
      <w:r w:rsidR="008C4203" w:rsidRPr="00DB735B">
        <w:rPr>
          <w:rFonts w:ascii="Times New Roman" w:eastAsia="Calibri" w:hAnsi="Times New Roman" w:cs="Times New Roman"/>
          <w:sz w:val="24"/>
          <w:szCs w:val="24"/>
          <w:lang w:val="bg-BG"/>
        </w:rPr>
        <w:t>ратегическа</w:t>
      </w:r>
      <w:r w:rsidR="00667997" w:rsidRPr="00DB735B">
        <w:rPr>
          <w:rFonts w:ascii="Times New Roman" w:eastAsia="Calibri" w:hAnsi="Times New Roman" w:cs="Times New Roman"/>
          <w:sz w:val="24"/>
          <w:szCs w:val="24"/>
          <w:lang w:val="bg-BG"/>
        </w:rPr>
        <w:t xml:space="preserve"> цел. </w:t>
      </w:r>
    </w:p>
    <w:p w14:paraId="0032E26C" w14:textId="335683E5" w:rsidR="008C4203" w:rsidRPr="00DB735B" w:rsidRDefault="00050846" w:rsidP="008C4203">
      <w:pPr>
        <w:spacing w:line="276" w:lineRule="auto"/>
        <w:jc w:val="both"/>
        <w:rPr>
          <w:rFonts w:ascii="Times New Roman" w:eastAsia="Calibri" w:hAnsi="Times New Roman" w:cs="Times New Roman"/>
          <w:sz w:val="24"/>
          <w:szCs w:val="24"/>
          <w:lang w:val="bg-BG"/>
        </w:rPr>
      </w:pPr>
      <w:r w:rsidRPr="00DB735B">
        <w:rPr>
          <w:rFonts w:ascii="Times New Roman" w:eastAsia="Calibri" w:hAnsi="Times New Roman" w:cs="Times New Roman"/>
          <w:sz w:val="24"/>
          <w:szCs w:val="24"/>
          <w:lang w:val="bg-BG"/>
        </w:rPr>
        <w:lastRenderedPageBreak/>
        <w:t xml:space="preserve">Постигането </w:t>
      </w:r>
      <w:r w:rsidR="008C4203" w:rsidRPr="00DB735B">
        <w:rPr>
          <w:rFonts w:ascii="Times New Roman" w:eastAsia="Calibri" w:hAnsi="Times New Roman" w:cs="Times New Roman"/>
          <w:sz w:val="24"/>
          <w:szCs w:val="24"/>
          <w:lang w:val="bg-BG"/>
        </w:rPr>
        <w:t xml:space="preserve">на </w:t>
      </w:r>
      <w:r w:rsidRPr="00DB735B">
        <w:rPr>
          <w:rFonts w:ascii="Times New Roman" w:eastAsia="Calibri" w:hAnsi="Times New Roman" w:cs="Times New Roman"/>
          <w:sz w:val="24"/>
          <w:szCs w:val="24"/>
          <w:lang w:val="bg-BG"/>
        </w:rPr>
        <w:t>ограничаване изменението на климата</w:t>
      </w:r>
      <w:r w:rsidR="008C4203" w:rsidRPr="00DB735B">
        <w:rPr>
          <w:rFonts w:ascii="Times New Roman" w:eastAsia="Calibri" w:hAnsi="Times New Roman" w:cs="Times New Roman"/>
          <w:sz w:val="24"/>
          <w:szCs w:val="24"/>
          <w:lang w:val="bg-BG"/>
        </w:rPr>
        <w:t>, на</w:t>
      </w:r>
      <w:r w:rsidRPr="00DB735B">
        <w:rPr>
          <w:rFonts w:ascii="Times New Roman" w:eastAsia="Calibri" w:hAnsi="Times New Roman" w:cs="Times New Roman"/>
          <w:sz w:val="24"/>
          <w:szCs w:val="24"/>
          <w:lang w:val="bg-BG"/>
        </w:rPr>
        <w:t xml:space="preserve"> устойчивост </w:t>
      </w:r>
      <w:r w:rsidR="008C4203" w:rsidRPr="00DB735B">
        <w:rPr>
          <w:rFonts w:ascii="Times New Roman" w:eastAsia="Calibri" w:hAnsi="Times New Roman" w:cs="Times New Roman"/>
          <w:sz w:val="24"/>
          <w:szCs w:val="24"/>
          <w:lang w:val="bg-BG"/>
        </w:rPr>
        <w:t xml:space="preserve">на общество и икономика </w:t>
      </w:r>
      <w:r w:rsidRPr="00DB735B">
        <w:rPr>
          <w:rFonts w:ascii="Times New Roman" w:eastAsia="Calibri" w:hAnsi="Times New Roman" w:cs="Times New Roman"/>
          <w:sz w:val="24"/>
          <w:szCs w:val="24"/>
          <w:lang w:val="bg-BG"/>
        </w:rPr>
        <w:t xml:space="preserve">към настъпилите и бъдещи климатични изменения, изисква прилагане на комплексен подход. </w:t>
      </w:r>
      <w:r w:rsidR="00970A75" w:rsidRPr="00DB735B">
        <w:rPr>
          <w:rFonts w:ascii="Times New Roman" w:eastAsia="Calibri" w:hAnsi="Times New Roman" w:cs="Times New Roman"/>
          <w:sz w:val="24"/>
          <w:szCs w:val="24"/>
          <w:lang w:val="bg-BG"/>
        </w:rPr>
        <w:t>Дефинираните</w:t>
      </w:r>
      <w:r w:rsidR="00B54C45" w:rsidRPr="00DB735B">
        <w:rPr>
          <w:rFonts w:ascii="Times New Roman" w:eastAsia="Calibri" w:hAnsi="Times New Roman" w:cs="Times New Roman"/>
          <w:sz w:val="24"/>
          <w:szCs w:val="24"/>
          <w:lang w:val="bg-BG"/>
        </w:rPr>
        <w:t xml:space="preserve"> стратегически цели, области на действие и мерки са насочени към преодоляване на </w:t>
      </w:r>
      <w:r w:rsidR="00970A75" w:rsidRPr="00DB735B">
        <w:rPr>
          <w:rFonts w:ascii="Times New Roman" w:eastAsia="Calibri" w:hAnsi="Times New Roman" w:cs="Times New Roman"/>
          <w:sz w:val="24"/>
          <w:szCs w:val="24"/>
          <w:lang w:val="bg-BG"/>
        </w:rPr>
        <w:t xml:space="preserve">идентифицираните </w:t>
      </w:r>
      <w:r w:rsidR="00B54C45" w:rsidRPr="00DB735B">
        <w:rPr>
          <w:rFonts w:ascii="Times New Roman" w:eastAsia="Calibri" w:hAnsi="Times New Roman" w:cs="Times New Roman"/>
          <w:sz w:val="24"/>
          <w:szCs w:val="24"/>
          <w:lang w:val="bg-BG"/>
        </w:rPr>
        <w:t>дефицити и предизвикателства</w:t>
      </w:r>
      <w:r w:rsidR="008C4203" w:rsidRPr="00DB735B">
        <w:rPr>
          <w:rFonts w:ascii="Times New Roman" w:eastAsia="Calibri" w:hAnsi="Times New Roman" w:cs="Times New Roman"/>
          <w:sz w:val="24"/>
          <w:szCs w:val="24"/>
          <w:lang w:val="bg-BG"/>
        </w:rPr>
        <w:t>.</w:t>
      </w:r>
    </w:p>
    <w:p w14:paraId="1AC36F7E" w14:textId="14BB6246" w:rsidR="00BA3F26" w:rsidRPr="00DB735B" w:rsidRDefault="00970A75" w:rsidP="00B54C45">
      <w:pPr>
        <w:jc w:val="both"/>
        <w:rPr>
          <w:rFonts w:ascii="Times New Roman" w:eastAsia="Calibri" w:hAnsi="Times New Roman" w:cs="Times New Roman"/>
          <w:bCs/>
          <w:sz w:val="24"/>
          <w:szCs w:val="24"/>
          <w:lang w:val="bg-BG"/>
        </w:rPr>
      </w:pPr>
      <w:r w:rsidRPr="00120AC0">
        <w:rPr>
          <w:rFonts w:ascii="Times New Roman" w:eastAsia="Calibri" w:hAnsi="Times New Roman" w:cs="Times New Roman"/>
          <w:b/>
          <w:bCs/>
          <w:sz w:val="24"/>
          <w:szCs w:val="24"/>
          <w:lang w:val="bg-BG"/>
        </w:rPr>
        <w:t>Стратегическа цел 1</w:t>
      </w:r>
      <w:r w:rsidR="00B54C45" w:rsidRPr="00120AC0">
        <w:rPr>
          <w:rFonts w:ascii="Times New Roman" w:eastAsia="Calibri" w:hAnsi="Times New Roman" w:cs="Times New Roman"/>
          <w:b/>
          <w:sz w:val="24"/>
          <w:szCs w:val="24"/>
          <w:lang w:val="bg-BG"/>
        </w:rPr>
        <w:t xml:space="preserve"> </w:t>
      </w:r>
      <w:r w:rsidRPr="00120AC0">
        <w:rPr>
          <w:rFonts w:ascii="Times New Roman" w:eastAsia="Calibri" w:hAnsi="Times New Roman" w:cs="Times New Roman"/>
          <w:b/>
          <w:bCs/>
          <w:sz w:val="24"/>
          <w:szCs w:val="24"/>
          <w:lang w:val="bg-BG"/>
        </w:rPr>
        <w:t>"Смекчаване на изменението на климата"</w:t>
      </w:r>
      <w:r w:rsidRPr="00DB735B">
        <w:rPr>
          <w:rFonts w:ascii="Times New Roman" w:eastAsia="Calibri" w:hAnsi="Times New Roman" w:cs="Times New Roman"/>
          <w:bCs/>
          <w:sz w:val="24"/>
          <w:szCs w:val="24"/>
          <w:lang w:val="bg-BG"/>
        </w:rPr>
        <w:t xml:space="preserve"> </w:t>
      </w:r>
      <w:r w:rsidRPr="00DB735B">
        <w:rPr>
          <w:rFonts w:ascii="Times New Roman" w:eastAsia="Calibri" w:hAnsi="Times New Roman" w:cs="Times New Roman"/>
          <w:sz w:val="24"/>
          <w:szCs w:val="24"/>
          <w:lang w:val="bg-BG"/>
        </w:rPr>
        <w:t xml:space="preserve">адресира </w:t>
      </w:r>
      <w:r w:rsidR="0028144C" w:rsidRPr="00DB735B">
        <w:rPr>
          <w:rFonts w:ascii="Times New Roman" w:eastAsia="Calibri" w:hAnsi="Times New Roman" w:cs="Times New Roman"/>
          <w:sz w:val="24"/>
          <w:szCs w:val="24"/>
          <w:lang w:val="bg-BG"/>
        </w:rPr>
        <w:t>предизвикателствата</w:t>
      </w:r>
      <w:r w:rsidR="00FF2130">
        <w:rPr>
          <w:rFonts w:ascii="Times New Roman" w:eastAsia="Calibri" w:hAnsi="Times New Roman" w:cs="Times New Roman"/>
          <w:sz w:val="24"/>
          <w:szCs w:val="24"/>
          <w:lang w:val="bg-BG"/>
        </w:rPr>
        <w:t>,</w:t>
      </w:r>
      <w:r w:rsidR="0028144C" w:rsidRPr="00DB735B">
        <w:rPr>
          <w:rFonts w:ascii="Times New Roman" w:eastAsia="Calibri" w:hAnsi="Times New Roman" w:cs="Times New Roman"/>
          <w:sz w:val="24"/>
          <w:szCs w:val="24"/>
          <w:lang w:val="bg-BG"/>
        </w:rPr>
        <w:t xml:space="preserve"> </w:t>
      </w:r>
      <w:r w:rsidR="00B54C45" w:rsidRPr="00DB735B">
        <w:rPr>
          <w:rFonts w:ascii="Times New Roman" w:eastAsia="Calibri" w:hAnsi="Times New Roman" w:cs="Times New Roman"/>
          <w:sz w:val="24"/>
          <w:szCs w:val="24"/>
          <w:lang w:val="bg-BG"/>
        </w:rPr>
        <w:t>свързани с високата въглеродна и енергийна интензивност на транспортния сектор, на сектори строителство и сгради, на сектор битово отопление</w:t>
      </w:r>
      <w:r w:rsidR="00012BE5" w:rsidRPr="00DB735B">
        <w:rPr>
          <w:rFonts w:ascii="Times New Roman" w:eastAsia="Calibri" w:hAnsi="Times New Roman" w:cs="Times New Roman"/>
          <w:sz w:val="24"/>
          <w:szCs w:val="24"/>
          <w:lang w:val="ru-RU"/>
        </w:rPr>
        <w:t>,</w:t>
      </w:r>
      <w:r w:rsidR="00B54C45" w:rsidRPr="00DB735B">
        <w:rPr>
          <w:rFonts w:ascii="Times New Roman" w:eastAsia="Calibri" w:hAnsi="Times New Roman" w:cs="Times New Roman"/>
          <w:sz w:val="24"/>
          <w:szCs w:val="24"/>
          <w:lang w:val="bg-BG"/>
        </w:rPr>
        <w:t xml:space="preserve"> както и на технологичното изоставане и ниско ниво на използване на ВЕИ</w:t>
      </w:r>
      <w:r w:rsidR="00E2370F" w:rsidRPr="00DB735B">
        <w:rPr>
          <w:rFonts w:ascii="Times New Roman" w:eastAsia="Calibri" w:hAnsi="Times New Roman" w:cs="Times New Roman"/>
          <w:sz w:val="24"/>
          <w:szCs w:val="24"/>
          <w:lang w:val="bg-BG"/>
        </w:rPr>
        <w:t xml:space="preserve">, както в </w:t>
      </w:r>
      <w:r w:rsidR="007E24B4" w:rsidRPr="00DB735B">
        <w:rPr>
          <w:rFonts w:ascii="Times New Roman" w:eastAsia="Calibri" w:hAnsi="Times New Roman" w:cs="Times New Roman"/>
          <w:sz w:val="24"/>
          <w:szCs w:val="24"/>
          <w:lang w:val="bg-BG"/>
        </w:rPr>
        <w:t xml:space="preserve">тези сектори, така и в </w:t>
      </w:r>
      <w:r w:rsidR="009349C0" w:rsidRPr="00DB735B">
        <w:rPr>
          <w:rFonts w:ascii="Times New Roman" w:eastAsia="Calibri" w:hAnsi="Times New Roman" w:cs="Times New Roman"/>
          <w:sz w:val="24"/>
          <w:szCs w:val="24"/>
          <w:lang w:val="bg-BG"/>
        </w:rPr>
        <w:t>производствените процеси</w:t>
      </w:r>
      <w:r w:rsidR="009305B7" w:rsidRPr="00DB735B">
        <w:rPr>
          <w:rFonts w:ascii="Times New Roman" w:eastAsia="Calibri" w:hAnsi="Times New Roman" w:cs="Times New Roman"/>
          <w:sz w:val="24"/>
          <w:szCs w:val="24"/>
          <w:lang w:val="bg-BG"/>
        </w:rPr>
        <w:t xml:space="preserve"> на територията на общината.</w:t>
      </w:r>
      <w:r w:rsidR="00304C2D">
        <w:rPr>
          <w:rFonts w:ascii="Times New Roman" w:eastAsia="Calibri" w:hAnsi="Times New Roman" w:cs="Times New Roman"/>
          <w:sz w:val="24"/>
          <w:szCs w:val="24"/>
          <w:lang w:val="bg-BG"/>
        </w:rPr>
        <w:t xml:space="preserve"> </w:t>
      </w:r>
    </w:p>
    <w:p w14:paraId="428E76DF" w14:textId="3A3184D4" w:rsidR="00BA3F26" w:rsidRPr="00DB735B" w:rsidRDefault="00B54C45" w:rsidP="00B54C45">
      <w:pPr>
        <w:jc w:val="both"/>
        <w:rPr>
          <w:rFonts w:ascii="Times New Roman" w:eastAsia="Calibri" w:hAnsi="Times New Roman" w:cs="Times New Roman"/>
          <w:sz w:val="24"/>
          <w:szCs w:val="24"/>
          <w:lang w:val="bg-BG"/>
        </w:rPr>
      </w:pPr>
      <w:r w:rsidRPr="00120AC0">
        <w:rPr>
          <w:rFonts w:ascii="Times New Roman" w:eastAsia="Calibri" w:hAnsi="Times New Roman" w:cs="Times New Roman"/>
          <w:b/>
          <w:bCs/>
          <w:sz w:val="24"/>
          <w:szCs w:val="24"/>
          <w:lang w:val="bg-BG"/>
        </w:rPr>
        <w:t>Стратегическа цел 2 "Постигане на устойчиво към изменението на климата общество и икономика"</w:t>
      </w:r>
      <w:r w:rsidRPr="00DB735B">
        <w:rPr>
          <w:rFonts w:ascii="Times New Roman" w:eastAsia="Calibri" w:hAnsi="Times New Roman" w:cs="Times New Roman"/>
          <w:sz w:val="24"/>
          <w:szCs w:val="24"/>
          <w:lang w:val="bg-BG"/>
        </w:rPr>
        <w:t xml:space="preserve"> е насочена към преодоляване на дефицитите в политиките</w:t>
      </w:r>
      <w:r w:rsidR="00FF2130">
        <w:rPr>
          <w:rFonts w:ascii="Times New Roman" w:eastAsia="Calibri" w:hAnsi="Times New Roman" w:cs="Times New Roman"/>
          <w:sz w:val="24"/>
          <w:szCs w:val="24"/>
          <w:lang w:val="bg-BG"/>
        </w:rPr>
        <w:t>,</w:t>
      </w:r>
      <w:r w:rsidRPr="00DB735B">
        <w:rPr>
          <w:rFonts w:ascii="Times New Roman" w:eastAsia="Calibri" w:hAnsi="Times New Roman" w:cs="Times New Roman"/>
          <w:sz w:val="24"/>
          <w:szCs w:val="24"/>
          <w:lang w:val="bg-BG"/>
        </w:rPr>
        <w:t xml:space="preserve"> свързани с подготвеността за реакция при бедствия и екстремни климатични явления, както и за превръщане на общината в устойчива към изменението на климата. </w:t>
      </w:r>
    </w:p>
    <w:p w14:paraId="1CCCDEBD" w14:textId="24CD9D4A" w:rsidR="00B54C45" w:rsidRPr="00DB735B" w:rsidRDefault="00B54C45" w:rsidP="00B54C45">
      <w:pPr>
        <w:jc w:val="both"/>
        <w:rPr>
          <w:rFonts w:ascii="Times New Roman" w:eastAsia="Calibri" w:hAnsi="Times New Roman" w:cs="Times New Roman"/>
          <w:bCs/>
          <w:sz w:val="24"/>
          <w:szCs w:val="24"/>
          <w:lang w:val="bg-BG"/>
        </w:rPr>
      </w:pPr>
      <w:r w:rsidRPr="00DB735B">
        <w:rPr>
          <w:rFonts w:ascii="Times New Roman" w:eastAsia="Calibri" w:hAnsi="Times New Roman" w:cs="Times New Roman"/>
          <w:sz w:val="24"/>
          <w:szCs w:val="24"/>
          <w:lang w:val="bg-BG"/>
        </w:rPr>
        <w:t>Разбирането, че за да се постигне амбициозната цел община Габрово да се превърне в първата българска климатично неутрална община, са необходими не само компетентна администрация, адекватна нормативна и институционална рамка, но и активна и ангажирана общественост, определят и мерките в</w:t>
      </w:r>
      <w:r w:rsidRPr="00DB735B">
        <w:rPr>
          <w:rFonts w:ascii="Times New Roman" w:eastAsia="Calibri" w:hAnsi="Times New Roman" w:cs="Times New Roman"/>
          <w:bCs/>
          <w:sz w:val="24"/>
          <w:szCs w:val="24"/>
          <w:lang w:val="bg-BG"/>
        </w:rPr>
        <w:t xml:space="preserve"> </w:t>
      </w:r>
      <w:r w:rsidRPr="00120AC0">
        <w:rPr>
          <w:rFonts w:ascii="Times New Roman" w:eastAsia="Calibri" w:hAnsi="Times New Roman" w:cs="Times New Roman"/>
          <w:b/>
          <w:bCs/>
          <w:sz w:val="24"/>
          <w:szCs w:val="24"/>
          <w:lang w:val="bg-BG"/>
        </w:rPr>
        <w:t>СЦ3 "Изграждане на капацитет за осъществяване на преход към климатично неутрална община".</w:t>
      </w:r>
    </w:p>
    <w:p w14:paraId="7F17D83A" w14:textId="77777777" w:rsidR="001061E7" w:rsidRPr="00DB735B" w:rsidRDefault="001061E7" w:rsidP="00B54C45">
      <w:pPr>
        <w:jc w:val="both"/>
        <w:rPr>
          <w:rFonts w:ascii="Times New Roman" w:eastAsia="Calibri" w:hAnsi="Times New Roman" w:cs="Times New Roman"/>
          <w:bCs/>
          <w:sz w:val="24"/>
          <w:szCs w:val="24"/>
          <w:lang w:val="bg-BG"/>
        </w:rPr>
      </w:pPr>
    </w:p>
    <w:p w14:paraId="4E9EDA01" w14:textId="77777777" w:rsidR="002C1AF4" w:rsidRPr="00DB735B" w:rsidRDefault="002C1AF4">
      <w:pPr>
        <w:rPr>
          <w:rStyle w:val="BookTitle"/>
          <w:rFonts w:ascii="Times New Roman" w:eastAsiaTheme="majorEastAsia" w:hAnsi="Times New Roman" w:cs="Times New Roman"/>
          <w:b w:val="0"/>
          <w:color w:val="374C80" w:themeColor="accent1" w:themeShade="BF"/>
          <w:sz w:val="24"/>
          <w:szCs w:val="24"/>
          <w:lang w:val="ru-RU"/>
        </w:rPr>
      </w:pPr>
      <w:r w:rsidRPr="00DB735B">
        <w:rPr>
          <w:rStyle w:val="BookTitle"/>
          <w:rFonts w:ascii="Times New Roman" w:hAnsi="Times New Roman" w:cs="Times New Roman"/>
          <w:b w:val="0"/>
          <w:sz w:val="24"/>
          <w:szCs w:val="24"/>
          <w:lang w:val="ru-RU"/>
        </w:rPr>
        <w:br w:type="page"/>
      </w:r>
    </w:p>
    <w:p w14:paraId="74607FB3" w14:textId="0884301E" w:rsidR="00B54C45" w:rsidRPr="00C21D70" w:rsidRDefault="002C1AF4" w:rsidP="00C84BB6">
      <w:pPr>
        <w:pStyle w:val="Heading2"/>
        <w:rPr>
          <w:rStyle w:val="BookTitle"/>
          <w:rFonts w:ascii="Times New Roman" w:hAnsi="Times New Roman" w:cs="Times New Roman"/>
          <w:sz w:val="26"/>
          <w:szCs w:val="26"/>
          <w:lang w:val="bg-BG"/>
        </w:rPr>
      </w:pPr>
      <w:bookmarkStart w:id="130" w:name="_Toc132650129"/>
      <w:r w:rsidRPr="00C21D70">
        <w:rPr>
          <w:rStyle w:val="BookTitle"/>
          <w:rFonts w:ascii="Times New Roman" w:hAnsi="Times New Roman" w:cs="Times New Roman"/>
          <w:lang w:val="bg-BG"/>
        </w:rPr>
        <w:lastRenderedPageBreak/>
        <w:t>С</w:t>
      </w:r>
      <w:r w:rsidR="00B54C45" w:rsidRPr="00C21D70">
        <w:rPr>
          <w:rStyle w:val="BookTitle"/>
          <w:rFonts w:ascii="Times New Roman" w:hAnsi="Times New Roman" w:cs="Times New Roman"/>
          <w:lang w:val="bg-BG"/>
        </w:rPr>
        <w:t>РАТЕГИЧЕСКИ ЦЕЛИ</w:t>
      </w:r>
      <w:bookmarkEnd w:id="130"/>
    </w:p>
    <w:p w14:paraId="350FDE7A" w14:textId="680D92DF" w:rsidR="00B54C45" w:rsidRPr="00DB735B" w:rsidRDefault="00B54C45" w:rsidP="00AA2A02">
      <w:pPr>
        <w:pStyle w:val="Heading3"/>
        <w:spacing w:before="240" w:after="240"/>
        <w:jc w:val="both"/>
        <w:rPr>
          <w:rStyle w:val="BookTitle"/>
          <w:rFonts w:ascii="Times New Roman" w:hAnsi="Times New Roman" w:cs="Times New Roman"/>
          <w:b w:val="0"/>
          <w:color w:val="4F4652" w:themeColor="accent6" w:themeShade="80"/>
          <w:sz w:val="24"/>
          <w:szCs w:val="24"/>
          <w:lang w:val="ru-RU"/>
        </w:rPr>
      </w:pPr>
      <w:bookmarkStart w:id="131" w:name="_Toc132650130"/>
      <w:r w:rsidRPr="00DB735B">
        <w:rPr>
          <w:rStyle w:val="BookTitle"/>
          <w:rFonts w:ascii="Times New Roman" w:hAnsi="Times New Roman" w:cs="Times New Roman"/>
          <w:b w:val="0"/>
          <w:color w:val="4F4652" w:themeColor="accent6" w:themeShade="80"/>
          <w:sz w:val="24"/>
          <w:szCs w:val="24"/>
          <w:lang w:val="ru-RU"/>
        </w:rPr>
        <w:t>СЦ</w:t>
      </w:r>
      <w:r w:rsidR="003D3A76" w:rsidRPr="00DB735B">
        <w:rPr>
          <w:rStyle w:val="BookTitle"/>
          <w:rFonts w:ascii="Times New Roman" w:hAnsi="Times New Roman" w:cs="Times New Roman"/>
          <w:b w:val="0"/>
          <w:color w:val="4F4652" w:themeColor="accent6" w:themeShade="80"/>
          <w:sz w:val="24"/>
          <w:szCs w:val="24"/>
          <w:lang w:val="ru-RU"/>
        </w:rPr>
        <w:t xml:space="preserve"> </w:t>
      </w:r>
      <w:r w:rsidRPr="00DB735B">
        <w:rPr>
          <w:rStyle w:val="BookTitle"/>
          <w:rFonts w:ascii="Times New Roman" w:hAnsi="Times New Roman" w:cs="Times New Roman"/>
          <w:b w:val="0"/>
          <w:color w:val="4F4652" w:themeColor="accent6" w:themeShade="80"/>
          <w:sz w:val="24"/>
          <w:szCs w:val="24"/>
          <w:lang w:val="ru-RU"/>
        </w:rPr>
        <w:t>1: Смекчаване на изменението на климата</w:t>
      </w:r>
      <w:bookmarkEnd w:id="131"/>
    </w:p>
    <w:bookmarkStart w:id="132" w:name="_Toc132650131"/>
    <w:p w14:paraId="5589A642" w14:textId="6FA93F64" w:rsidR="00B54C45" w:rsidRPr="00DB735B" w:rsidRDefault="00606043" w:rsidP="00FA2FD5">
      <w:pPr>
        <w:pStyle w:val="Heading3"/>
        <w:spacing w:before="240" w:after="240"/>
        <w:jc w:val="both"/>
        <w:rPr>
          <w:rStyle w:val="BookTitle"/>
          <w:rFonts w:ascii="Times New Roman" w:hAnsi="Times New Roman" w:cs="Times New Roman"/>
          <w:b w:val="0"/>
          <w:color w:val="4F4652" w:themeColor="accent6" w:themeShade="80"/>
          <w:sz w:val="24"/>
          <w:szCs w:val="24"/>
          <w:u w:val="single"/>
          <w:lang w:val="bg-BG"/>
        </w:rPr>
      </w:pPr>
      <w:r w:rsidRPr="00FA2FD5">
        <w:rPr>
          <w:rStyle w:val="BookTitle"/>
          <w:rFonts w:eastAsiaTheme="minorEastAsia"/>
          <w:noProof/>
          <w:color w:val="4F4652" w:themeColor="accent6" w:themeShade="80"/>
          <w:u w:val="single"/>
          <w:lang w:val="bg-BG" w:eastAsia="bg-BG"/>
        </w:rPr>
        <mc:AlternateContent>
          <mc:Choice Requires="wps">
            <w:drawing>
              <wp:anchor distT="0" distB="0" distL="114300" distR="114300" simplePos="0" relativeHeight="251662336" behindDoc="0" locked="0" layoutInCell="1" allowOverlap="1" wp14:anchorId="54BB4C14" wp14:editId="71B8A4A0">
                <wp:simplePos x="0" y="0"/>
                <wp:positionH relativeFrom="margin">
                  <wp:posOffset>2064385</wp:posOffset>
                </wp:positionH>
                <wp:positionV relativeFrom="paragraph">
                  <wp:posOffset>73025</wp:posOffset>
                </wp:positionV>
                <wp:extent cx="4184015" cy="590550"/>
                <wp:effectExtent l="19050" t="19050" r="45085" b="57150"/>
                <wp:wrapNone/>
                <wp:docPr id="60" name="AutoShape 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84015" cy="590550"/>
                        </a:xfrm>
                        <a:prstGeom prst="roundRect">
                          <a:avLst>
                            <a:gd name="adj" fmla="val 16667"/>
                          </a:avLst>
                        </a:prstGeom>
                        <a:solidFill>
                          <a:schemeClr val="accent1">
                            <a:lumMod val="20000"/>
                            <a:lumOff val="80000"/>
                          </a:schemeClr>
                        </a:solidFill>
                        <a:ln w="38100">
                          <a:solidFill>
                            <a:schemeClr val="lt1">
                              <a:lumMod val="95000"/>
                              <a:lumOff val="0"/>
                            </a:schemeClr>
                          </a:solidFill>
                          <a:round/>
                          <a:headEnd/>
                          <a:tailEnd/>
                        </a:ln>
                        <a:effectLst>
                          <a:outerShdw dist="28398" dir="3806097" algn="ctr" rotWithShape="0">
                            <a:schemeClr val="accent3">
                              <a:lumMod val="50000"/>
                              <a:lumOff val="0"/>
                              <a:alpha val="50000"/>
                            </a:schemeClr>
                          </a:outerShdw>
                        </a:effectLst>
                      </wps:spPr>
                      <wps:txbx>
                        <w:txbxContent>
                          <w:p w14:paraId="2C8CCA69" w14:textId="500DBFC2" w:rsidR="003A793F" w:rsidRPr="00600802" w:rsidRDefault="003A793F" w:rsidP="00252B7F">
                            <w:pPr>
                              <w:pStyle w:val="BodyText"/>
                              <w:rPr>
                                <w:rFonts w:ascii="Times New Roman" w:hAnsi="Times New Roman"/>
                                <w:sz w:val="20"/>
                                <w:szCs w:val="20"/>
                                <w:lang w:val="ru-RU"/>
                              </w:rPr>
                            </w:pPr>
                            <w:r>
                              <w:rPr>
                                <w:rStyle w:val="BookTitle"/>
                                <w:rFonts w:ascii="Times New Roman" w:hAnsi="Times New Roman"/>
                                <w:color w:val="44546A"/>
                                <w:sz w:val="24"/>
                                <w:szCs w:val="24"/>
                                <w:lang w:val="bg-BG"/>
                              </w:rPr>
                              <w:t>Ограничаване употребата на високоемисионни твърди горива и уреди за отопление</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54BB4C14" id="_x0000_s1072" style="position:absolute;left:0;text-align:left;margin-left:162.55pt;margin-top:5.75pt;width:329.45pt;height:46.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" fillcolor="#d9dfef [660]" strokecolor="#f2f2f2 [3041]" strokeweight="3pt">
                <v:shadow on="t" color="#143e69 [1606]" opacity=".5" offset="1pt"/>
                <v:textbox>
                  <w:txbxContent>
                    <w:p w14:paraId="2C8CCA69" w14:textId="500DBFC2" w:rsidR="003A793F" w:rsidRPr="00600802" w:rsidRDefault="003A793F" w:rsidP="00252B7F">
                      <w:pPr>
                        <w:pStyle w:val="BodyText"/>
                        <w:rPr>
                          <w:rFonts w:ascii="Times New Roman" w:hAnsi="Times New Roman"/>
                          <w:sz w:val="20"/>
                          <w:szCs w:val="20"/>
                          <w:lang w:val="ru-RU"/>
                        </w:rPr>
                      </w:pPr>
                      <w:r>
                        <w:rPr>
                          <w:rStyle w:val="BookTitle"/>
                          <w:rFonts w:ascii="Times New Roman" w:hAnsi="Times New Roman"/>
                          <w:color w:val="44546A"/>
                          <w:sz w:val="24"/>
                          <w:szCs w:val="24"/>
                          <w:lang w:val="bg-BG"/>
                        </w:rPr>
                        <w:t>Ограничаване употребата на високоемисионни твърди горива и уреди за отопление</w:t>
                      </w:r>
                    </w:p>
                  </w:txbxContent>
                </v:textbox>
                <w10:wrap anchorx="margin"/>
              </v:roundrect>
            </w:pict>
          </mc:Fallback>
        </mc:AlternateContent>
      </w:r>
      <w:r w:rsidR="00EA7DEC" w:rsidRPr="00FA2FD5">
        <w:rPr>
          <w:rStyle w:val="BookTitle"/>
          <w:rFonts w:ascii="Times New Roman" w:eastAsiaTheme="minorEastAsia" w:hAnsi="Times New Roman" w:cs="Times New Roman"/>
          <w:b w:val="0"/>
          <w:color w:val="4F4652" w:themeColor="accent6" w:themeShade="80"/>
          <w:sz w:val="24"/>
          <w:szCs w:val="24"/>
          <w:u w:val="single"/>
          <w:lang w:val="bg-BG"/>
        </w:rPr>
        <w:t>О</w:t>
      </w:r>
      <w:r w:rsidR="00B54C45" w:rsidRPr="00FA2FD5">
        <w:rPr>
          <w:rStyle w:val="BookTitle"/>
          <w:rFonts w:ascii="Times New Roman" w:eastAsiaTheme="minorEastAsia" w:hAnsi="Times New Roman" w:cs="Times New Roman"/>
          <w:b w:val="0"/>
          <w:color w:val="4F4652" w:themeColor="accent6" w:themeShade="80"/>
          <w:sz w:val="24"/>
          <w:szCs w:val="24"/>
          <w:u w:val="single"/>
          <w:lang w:val="bg-BG"/>
        </w:rPr>
        <w:t>бласти на действие:</w:t>
      </w:r>
      <w:bookmarkEnd w:id="132"/>
    </w:p>
    <w:p w14:paraId="1CBC024D" w14:textId="7B611AE4" w:rsidR="00B54C45" w:rsidRPr="00DB735B" w:rsidRDefault="00B54C45" w:rsidP="00B54C45">
      <w:pPr>
        <w:rPr>
          <w:rStyle w:val="BookTitle"/>
          <w:rFonts w:ascii="Times New Roman" w:hAnsi="Times New Roman" w:cs="Times New Roman"/>
          <w:b w:val="0"/>
          <w:color w:val="44546A"/>
          <w:sz w:val="24"/>
          <w:szCs w:val="24"/>
          <w:lang w:val="bg-BG"/>
        </w:rPr>
      </w:pPr>
    </w:p>
    <w:p w14:paraId="73B11305" w14:textId="500EBCEF" w:rsidR="00B54C45" w:rsidRPr="00DB735B" w:rsidRDefault="002C1AF4" w:rsidP="00B54C45">
      <w:pPr>
        <w:rPr>
          <w:rStyle w:val="BookTitle"/>
          <w:rFonts w:ascii="Times New Roman" w:hAnsi="Times New Roman" w:cs="Times New Roman"/>
          <w:b w:val="0"/>
          <w:color w:val="44546A"/>
          <w:sz w:val="24"/>
          <w:szCs w:val="24"/>
          <w:lang w:val="bg-BG"/>
        </w:rPr>
      </w:pPr>
      <w:r w:rsidRPr="00DB735B">
        <w:rPr>
          <w:rFonts w:ascii="Times New Roman" w:hAnsi="Times New Roman" w:cs="Times New Roman"/>
          <w:noProof/>
          <w:sz w:val="24"/>
          <w:szCs w:val="24"/>
          <w:lang w:val="bg-BG" w:eastAsia="bg-BG"/>
        </w:rPr>
        <mc:AlternateContent>
          <mc:Choice Requires="wps">
            <w:drawing>
              <wp:anchor distT="0" distB="0" distL="114300" distR="114300" simplePos="0" relativeHeight="251644928" behindDoc="0" locked="0" layoutInCell="1" allowOverlap="1" wp14:anchorId="2C8212A2" wp14:editId="4447041A">
                <wp:simplePos x="0" y="0"/>
                <wp:positionH relativeFrom="margin">
                  <wp:posOffset>2076450</wp:posOffset>
                </wp:positionH>
                <wp:positionV relativeFrom="paragraph">
                  <wp:posOffset>233680</wp:posOffset>
                </wp:positionV>
                <wp:extent cx="4210050" cy="984250"/>
                <wp:effectExtent l="19050" t="19050" r="38100" b="63500"/>
                <wp:wrapNone/>
                <wp:docPr id="59" name="AutoShape 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10050" cy="984250"/>
                        </a:xfrm>
                        <a:prstGeom prst="roundRect">
                          <a:avLst>
                            <a:gd name="adj" fmla="val 16667"/>
                          </a:avLst>
                        </a:prstGeom>
                        <a:solidFill>
                          <a:schemeClr val="accent1">
                            <a:lumMod val="20000"/>
                            <a:lumOff val="80000"/>
                          </a:schemeClr>
                        </a:solidFill>
                        <a:ln w="38100">
                          <a:solidFill>
                            <a:schemeClr val="lt1">
                              <a:lumMod val="95000"/>
                              <a:lumOff val="0"/>
                            </a:schemeClr>
                          </a:solidFill>
                          <a:round/>
                          <a:headEnd/>
                          <a:tailEnd/>
                        </a:ln>
                        <a:effectLst>
                          <a:outerShdw dist="28398" dir="3806097" algn="ctr" rotWithShape="0">
                            <a:schemeClr val="accent3">
                              <a:lumMod val="50000"/>
                              <a:lumOff val="0"/>
                              <a:alpha val="50000"/>
                            </a:schemeClr>
                          </a:outerShdw>
                        </a:effectLst>
                      </wps:spPr>
                      <wps:txbx>
                        <w:txbxContent>
                          <w:p w14:paraId="3240D0C2" w14:textId="5A306932" w:rsidR="003A793F" w:rsidRPr="00DF3FD5" w:rsidRDefault="003A793F" w:rsidP="00252B7F">
                            <w:pPr>
                              <w:pStyle w:val="BodyText"/>
                              <w:rPr>
                                <w:rStyle w:val="BookTitle"/>
                                <w:color w:val="44546A"/>
                                <w:sz w:val="24"/>
                                <w:szCs w:val="24"/>
                                <w:lang w:val="bg-BG"/>
                              </w:rPr>
                            </w:pPr>
                            <w:r w:rsidRPr="005569E4">
                              <w:rPr>
                                <w:rStyle w:val="BookTitle"/>
                                <w:rFonts w:ascii="Times New Roman" w:hAnsi="Times New Roman"/>
                                <w:color w:val="44546A"/>
                                <w:sz w:val="24"/>
                                <w:szCs w:val="24"/>
                                <w:lang w:val="bg-BG"/>
                              </w:rPr>
                              <w:t xml:space="preserve">Подобряване на енергийната ефективност и насърчаване използването на ВЕИ в обществени, производствени и жилищни сгради, както и </w:t>
                            </w:r>
                            <w:r w:rsidRPr="00DF3FD5">
                              <w:rPr>
                                <w:rStyle w:val="BookTitle"/>
                                <w:rFonts w:ascii="Times New Roman" w:hAnsi="Times New Roman"/>
                                <w:color w:val="44546A"/>
                                <w:sz w:val="24"/>
                                <w:szCs w:val="24"/>
                                <w:lang w:val="bg-BG"/>
                              </w:rPr>
                              <w:t>при технолог</w:t>
                            </w:r>
                            <w:r>
                              <w:rPr>
                                <w:rStyle w:val="BookTitle"/>
                                <w:rFonts w:ascii="Times New Roman" w:hAnsi="Times New Roman"/>
                                <w:color w:val="44546A"/>
                                <w:sz w:val="24"/>
                                <w:szCs w:val="24"/>
                                <w:lang w:val="bg-BG"/>
                              </w:rPr>
                              <w:t>и</w:t>
                            </w:r>
                            <w:r w:rsidRPr="00DF3FD5">
                              <w:rPr>
                                <w:rStyle w:val="BookTitle"/>
                                <w:rFonts w:ascii="Times New Roman" w:hAnsi="Times New Roman"/>
                                <w:color w:val="44546A"/>
                                <w:sz w:val="24"/>
                                <w:szCs w:val="24"/>
                                <w:lang w:val="bg-BG"/>
                              </w:rPr>
                              <w:t>чни процеси.</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2C8212A2" id="_x0000_s1073" style="position:absolute;margin-left:163.5pt;margin-top:18.4pt;width:331.5pt;height:77.5pt;z-index:251644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" fillcolor="#d9dfef [660]" strokecolor="#f2f2f2 [3041]" strokeweight="3pt">
                <v:shadow on="t" color="#143e69 [1606]" opacity=".5" offset="1pt"/>
                <v:textbox>
                  <w:txbxContent>
                    <w:p w14:paraId="3240D0C2" w14:textId="5A306932" w:rsidR="003A793F" w:rsidRPr="00DF3FD5" w:rsidRDefault="003A793F" w:rsidP="00252B7F">
                      <w:pPr>
                        <w:pStyle w:val="BodyText"/>
                        <w:rPr>
                          <w:rStyle w:val="BookTitle"/>
                          <w:color w:val="44546A"/>
                          <w:sz w:val="24"/>
                          <w:szCs w:val="24"/>
                          <w:lang w:val="bg-BG"/>
                        </w:rPr>
                      </w:pPr>
                      <w:r w:rsidRPr="005569E4">
                        <w:rPr>
                          <w:rStyle w:val="BookTitle"/>
                          <w:rFonts w:ascii="Times New Roman" w:hAnsi="Times New Roman"/>
                          <w:color w:val="44546A"/>
                          <w:sz w:val="24"/>
                          <w:szCs w:val="24"/>
                          <w:lang w:val="bg-BG"/>
                        </w:rPr>
                        <w:t xml:space="preserve">Подобряване на енергийната ефективност и насърчаване използването на ВЕИ в обществени, производствени и жилищни сгради, както и </w:t>
                      </w:r>
                      <w:r w:rsidRPr="00DF3FD5">
                        <w:rPr>
                          <w:rStyle w:val="BookTitle"/>
                          <w:rFonts w:ascii="Times New Roman" w:hAnsi="Times New Roman"/>
                          <w:color w:val="44546A"/>
                          <w:sz w:val="24"/>
                          <w:szCs w:val="24"/>
                          <w:lang w:val="bg-BG"/>
                        </w:rPr>
                        <w:t>при технолог</w:t>
                      </w:r>
                      <w:r>
                        <w:rPr>
                          <w:rStyle w:val="BookTitle"/>
                          <w:rFonts w:ascii="Times New Roman" w:hAnsi="Times New Roman"/>
                          <w:color w:val="44546A"/>
                          <w:sz w:val="24"/>
                          <w:szCs w:val="24"/>
                          <w:lang w:val="bg-BG"/>
                        </w:rPr>
                        <w:t>и</w:t>
                      </w:r>
                      <w:r w:rsidRPr="00DF3FD5">
                        <w:rPr>
                          <w:rStyle w:val="BookTitle"/>
                          <w:rFonts w:ascii="Times New Roman" w:hAnsi="Times New Roman"/>
                          <w:color w:val="44546A"/>
                          <w:sz w:val="24"/>
                          <w:szCs w:val="24"/>
                          <w:lang w:val="bg-BG"/>
                        </w:rPr>
                        <w:t>чни процеси.</w:t>
                      </w:r>
                    </w:p>
                  </w:txbxContent>
                </v:textbox>
                <w10:wrap anchorx="margin"/>
              </v:roundrect>
            </w:pict>
          </mc:Fallback>
        </mc:AlternateContent>
      </w:r>
    </w:p>
    <w:p w14:paraId="6B3398DB" w14:textId="49F4D150" w:rsidR="00B54C45" w:rsidRPr="00DB735B" w:rsidRDefault="00B54C45" w:rsidP="00B54C45">
      <w:pPr>
        <w:rPr>
          <w:rStyle w:val="BookTitle"/>
          <w:rFonts w:ascii="Times New Roman" w:hAnsi="Times New Roman" w:cs="Times New Roman"/>
          <w:b w:val="0"/>
          <w:color w:val="44546A"/>
          <w:sz w:val="24"/>
          <w:szCs w:val="24"/>
          <w:lang w:val="bg-BG"/>
        </w:rPr>
      </w:pPr>
    </w:p>
    <w:p w14:paraId="357BF515" w14:textId="74F79C78" w:rsidR="00B54C45" w:rsidRPr="00DB735B" w:rsidRDefault="00B54C45" w:rsidP="00B54C45">
      <w:pPr>
        <w:rPr>
          <w:rStyle w:val="BookTitle"/>
          <w:rFonts w:ascii="Times New Roman" w:hAnsi="Times New Roman" w:cs="Times New Roman"/>
          <w:b w:val="0"/>
          <w:color w:val="44546A"/>
          <w:sz w:val="24"/>
          <w:szCs w:val="24"/>
          <w:lang w:val="bg-BG"/>
        </w:rPr>
      </w:pPr>
    </w:p>
    <w:p w14:paraId="6F75F347" w14:textId="3D0B2749" w:rsidR="00B54C45" w:rsidRPr="00DB735B" w:rsidRDefault="00B54C45" w:rsidP="00B54C45">
      <w:pPr>
        <w:rPr>
          <w:rStyle w:val="BookTitle"/>
          <w:rFonts w:ascii="Times New Roman" w:hAnsi="Times New Roman" w:cs="Times New Roman"/>
          <w:b w:val="0"/>
          <w:color w:val="44546A"/>
          <w:sz w:val="24"/>
          <w:szCs w:val="24"/>
          <w:lang w:val="bg-BG"/>
        </w:rPr>
      </w:pPr>
    </w:p>
    <w:p w14:paraId="1B02E408" w14:textId="2D987EA5" w:rsidR="00B54C45" w:rsidRPr="00DB735B" w:rsidRDefault="00A72871" w:rsidP="00B54C45">
      <w:pPr>
        <w:rPr>
          <w:rStyle w:val="BookTitle"/>
          <w:rFonts w:ascii="Times New Roman" w:hAnsi="Times New Roman" w:cs="Times New Roman"/>
          <w:b w:val="0"/>
          <w:color w:val="44546A"/>
          <w:sz w:val="24"/>
          <w:szCs w:val="24"/>
          <w:lang w:val="bg-BG"/>
        </w:rPr>
      </w:pPr>
      <w:r w:rsidRPr="00DB735B">
        <w:rPr>
          <w:rFonts w:ascii="Times New Roman" w:hAnsi="Times New Roman" w:cs="Times New Roman"/>
          <w:noProof/>
          <w:sz w:val="24"/>
          <w:szCs w:val="24"/>
          <w:lang w:val="bg-BG" w:eastAsia="bg-BG"/>
        </w:rPr>
        <mc:AlternateContent>
          <mc:Choice Requires="wps">
            <w:drawing>
              <wp:anchor distT="0" distB="0" distL="114300" distR="114300" simplePos="0" relativeHeight="251628544" behindDoc="0" locked="0" layoutInCell="1" allowOverlap="1" wp14:anchorId="77311CB7" wp14:editId="003CDA13">
                <wp:simplePos x="0" y="0"/>
                <wp:positionH relativeFrom="margin">
                  <wp:posOffset>2079625</wp:posOffset>
                </wp:positionH>
                <wp:positionV relativeFrom="paragraph">
                  <wp:posOffset>247650</wp:posOffset>
                </wp:positionV>
                <wp:extent cx="4222115" cy="590550"/>
                <wp:effectExtent l="19050" t="19050" r="45085" b="57150"/>
                <wp:wrapNone/>
                <wp:docPr id="210" name="AutoShape 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22115" cy="590550"/>
                        </a:xfrm>
                        <a:prstGeom prst="roundRect">
                          <a:avLst>
                            <a:gd name="adj" fmla="val 16667"/>
                          </a:avLst>
                        </a:prstGeom>
                        <a:solidFill>
                          <a:schemeClr val="accent1">
                            <a:lumMod val="20000"/>
                            <a:lumOff val="80000"/>
                          </a:schemeClr>
                        </a:solidFill>
                        <a:ln w="38100">
                          <a:solidFill>
                            <a:schemeClr val="lt1">
                              <a:lumMod val="95000"/>
                              <a:lumOff val="0"/>
                            </a:schemeClr>
                          </a:solidFill>
                          <a:round/>
                          <a:headEnd/>
                          <a:tailEnd/>
                        </a:ln>
                        <a:effectLst>
                          <a:outerShdw dist="28398" dir="3806097" algn="ctr" rotWithShape="0">
                            <a:schemeClr val="accent3">
                              <a:lumMod val="50000"/>
                              <a:lumOff val="0"/>
                              <a:alpha val="50000"/>
                            </a:schemeClr>
                          </a:outerShdw>
                        </a:effectLst>
                      </wps:spPr>
                      <wps:txbx>
                        <w:txbxContent>
                          <w:p w14:paraId="7D2290AE" w14:textId="77777777" w:rsidR="003A793F" w:rsidRPr="004D65D4" w:rsidRDefault="003A793F" w:rsidP="00B54C45">
                            <w:pPr>
                              <w:pStyle w:val="BodyText"/>
                              <w:rPr>
                                <w:rStyle w:val="BookTitle"/>
                                <w:rFonts w:ascii="Times New Roman" w:hAnsi="Times New Roman"/>
                                <w:color w:val="44546A"/>
                                <w:sz w:val="24"/>
                                <w:szCs w:val="24"/>
                                <w:lang w:val="ru-RU"/>
                              </w:rPr>
                            </w:pPr>
                            <w:r w:rsidRPr="004D65D4">
                              <w:rPr>
                                <w:rStyle w:val="BookTitle"/>
                                <w:rFonts w:ascii="Times New Roman" w:hAnsi="Times New Roman"/>
                                <w:color w:val="44546A"/>
                                <w:sz w:val="24"/>
                                <w:szCs w:val="24"/>
                                <w:lang w:val="ru-RU"/>
                              </w:rPr>
                              <w:t>Намаляване на въглеродния отпечатък от сектор транспорт</w:t>
                            </w:r>
                          </w:p>
                          <w:p w14:paraId="32154B83" w14:textId="77777777" w:rsidR="003A793F" w:rsidRPr="00600802" w:rsidRDefault="003A793F" w:rsidP="00B54C45">
                            <w:pPr>
                              <w:pStyle w:val="BodyText"/>
                              <w:rPr>
                                <w:rFonts w:ascii="Times New Roman" w:hAnsi="Times New Roman"/>
                                <w:sz w:val="20"/>
                                <w:szCs w:val="20"/>
                                <w:lang w:val="ru-RU"/>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77311CB7" id="_x0000_s1074" style="position:absolute;margin-left:163.75pt;margin-top:19.5pt;width:332.45pt;height:46.5pt;z-index:251628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" fillcolor="#d9dfef [660]" strokecolor="#f2f2f2 [3041]" strokeweight="3pt">
                <v:shadow on="t" color="#143e69 [1606]" opacity=".5" offset="1pt"/>
                <v:textbox>
                  <w:txbxContent>
                    <w:p w14:paraId="7D2290AE" w14:textId="77777777" w:rsidR="003A793F" w:rsidRPr="004D65D4" w:rsidRDefault="003A793F" w:rsidP="00B54C45">
                      <w:pPr>
                        <w:pStyle w:val="BodyText"/>
                        <w:rPr>
                          <w:rStyle w:val="BookTitle"/>
                          <w:rFonts w:ascii="Times New Roman" w:hAnsi="Times New Roman"/>
                          <w:color w:val="44546A"/>
                          <w:sz w:val="24"/>
                          <w:szCs w:val="24"/>
                          <w:lang w:val="ru-RU"/>
                        </w:rPr>
                      </w:pPr>
                      <w:r w:rsidRPr="004D65D4">
                        <w:rPr>
                          <w:rStyle w:val="BookTitle"/>
                          <w:rFonts w:ascii="Times New Roman" w:hAnsi="Times New Roman"/>
                          <w:color w:val="44546A"/>
                          <w:sz w:val="24"/>
                          <w:szCs w:val="24"/>
                          <w:lang w:val="ru-RU"/>
                        </w:rPr>
                        <w:t>Намаляване на въглеродния отпечатък от сектор транспорт</w:t>
                      </w:r>
                    </w:p>
                    <w:p w14:paraId="32154B83" w14:textId="77777777" w:rsidR="003A793F" w:rsidRPr="00600802" w:rsidRDefault="003A793F" w:rsidP="00B54C45">
                      <w:pPr>
                        <w:pStyle w:val="BodyText"/>
                        <w:rPr>
                          <w:rFonts w:ascii="Times New Roman" w:hAnsi="Times New Roman"/>
                          <w:sz w:val="20"/>
                          <w:szCs w:val="20"/>
                          <w:lang w:val="ru-RU"/>
                        </w:rPr>
                      </w:pPr>
                    </w:p>
                  </w:txbxContent>
                </v:textbox>
                <w10:wrap anchorx="margin"/>
              </v:roundrect>
            </w:pict>
          </mc:Fallback>
        </mc:AlternateContent>
      </w:r>
    </w:p>
    <w:p w14:paraId="58F2B67C" w14:textId="5421BE90" w:rsidR="00B54C45" w:rsidRPr="00DB735B" w:rsidRDefault="00B54C45" w:rsidP="00B54C45">
      <w:pPr>
        <w:rPr>
          <w:rStyle w:val="BookTitle"/>
          <w:rFonts w:ascii="Times New Roman" w:hAnsi="Times New Roman" w:cs="Times New Roman"/>
          <w:b w:val="0"/>
          <w:color w:val="44546A"/>
          <w:sz w:val="24"/>
          <w:szCs w:val="24"/>
          <w:lang w:val="bg-BG"/>
        </w:rPr>
      </w:pPr>
    </w:p>
    <w:p w14:paraId="724F99FF" w14:textId="04FA8393" w:rsidR="00B54C45" w:rsidRPr="00DB735B" w:rsidRDefault="00B54C45" w:rsidP="00B54C45">
      <w:pPr>
        <w:rPr>
          <w:rStyle w:val="BookTitle"/>
          <w:rFonts w:ascii="Times New Roman" w:hAnsi="Times New Roman" w:cs="Times New Roman"/>
          <w:b w:val="0"/>
          <w:color w:val="44546A"/>
          <w:sz w:val="24"/>
          <w:szCs w:val="24"/>
          <w:lang w:val="bg-BG"/>
        </w:rPr>
      </w:pPr>
    </w:p>
    <w:p w14:paraId="2649B80A" w14:textId="19963F39" w:rsidR="00CA5736" w:rsidRPr="00DB735B" w:rsidRDefault="002C1AF4" w:rsidP="00B54C45">
      <w:pPr>
        <w:suppressAutoHyphens/>
        <w:autoSpaceDN w:val="0"/>
        <w:spacing w:before="120" w:line="276" w:lineRule="auto"/>
        <w:jc w:val="both"/>
        <w:rPr>
          <w:rFonts w:ascii="Times New Roman" w:eastAsia="Calibri" w:hAnsi="Times New Roman" w:cs="Times New Roman"/>
          <w:bCs/>
          <w:iCs/>
          <w:sz w:val="24"/>
          <w:szCs w:val="24"/>
          <w:lang w:val="bg-BG"/>
        </w:rPr>
      </w:pPr>
      <w:r w:rsidRPr="00DB735B">
        <w:rPr>
          <w:rFonts w:ascii="Times New Roman" w:hAnsi="Times New Roman" w:cs="Times New Roman"/>
          <w:noProof/>
          <w:sz w:val="24"/>
          <w:szCs w:val="24"/>
          <w:lang w:val="bg-BG" w:eastAsia="bg-BG"/>
        </w:rPr>
        <mc:AlternateContent>
          <mc:Choice Requires="wps">
            <w:drawing>
              <wp:anchor distT="0" distB="0" distL="114300" distR="114300" simplePos="0" relativeHeight="251678720" behindDoc="0" locked="0" layoutInCell="1" allowOverlap="1" wp14:anchorId="22862D3C" wp14:editId="280C7A39">
                <wp:simplePos x="0" y="0"/>
                <wp:positionH relativeFrom="margin">
                  <wp:posOffset>2082800</wp:posOffset>
                </wp:positionH>
                <wp:positionV relativeFrom="paragraph">
                  <wp:posOffset>148590</wp:posOffset>
                </wp:positionV>
                <wp:extent cx="4231640" cy="590550"/>
                <wp:effectExtent l="19050" t="19050" r="35560" b="57150"/>
                <wp:wrapNone/>
                <wp:docPr id="61" name="AutoShape 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31640" cy="590550"/>
                        </a:xfrm>
                        <a:prstGeom prst="roundRect">
                          <a:avLst>
                            <a:gd name="adj" fmla="val 16667"/>
                          </a:avLst>
                        </a:prstGeom>
                        <a:solidFill>
                          <a:schemeClr val="accent1">
                            <a:lumMod val="20000"/>
                            <a:lumOff val="80000"/>
                          </a:schemeClr>
                        </a:solidFill>
                        <a:ln w="38100">
                          <a:solidFill>
                            <a:schemeClr val="lt1">
                              <a:lumMod val="95000"/>
                              <a:lumOff val="0"/>
                            </a:schemeClr>
                          </a:solidFill>
                          <a:round/>
                          <a:headEnd/>
                          <a:tailEnd/>
                        </a:ln>
                        <a:effectLst>
                          <a:outerShdw dist="28398" dir="3806097" algn="ctr" rotWithShape="0">
                            <a:schemeClr val="accent3">
                              <a:lumMod val="50000"/>
                              <a:lumOff val="0"/>
                              <a:alpha val="50000"/>
                            </a:schemeClr>
                          </a:outerShdw>
                        </a:effectLst>
                      </wps:spPr>
                      <wps:txbx>
                        <w:txbxContent>
                          <w:p w14:paraId="58F58DF1" w14:textId="39F2F730" w:rsidR="003A793F" w:rsidRPr="004D65D4" w:rsidRDefault="003A793F" w:rsidP="00DF3FD5">
                            <w:pPr>
                              <w:rPr>
                                <w:rStyle w:val="BookTitle"/>
                                <w:rFonts w:ascii="Times New Roman" w:eastAsia="Calibri" w:hAnsi="Times New Roman" w:cs="Times New Roman"/>
                                <w:b w:val="0"/>
                                <w:color w:val="44546A"/>
                                <w:sz w:val="24"/>
                                <w:szCs w:val="24"/>
                                <w:lang w:val="ru-RU"/>
                              </w:rPr>
                            </w:pPr>
                            <w:r>
                              <w:rPr>
                                <w:rStyle w:val="BookTitle"/>
                                <w:rFonts w:ascii="Times New Roman" w:eastAsia="Calibri" w:hAnsi="Times New Roman" w:cs="Times New Roman"/>
                                <w:b w:val="0"/>
                                <w:color w:val="44546A"/>
                                <w:sz w:val="24"/>
                                <w:szCs w:val="24"/>
                                <w:lang w:val="bg-BG"/>
                              </w:rPr>
                              <w:t xml:space="preserve">Подобряване </w:t>
                            </w:r>
                            <w:r w:rsidRPr="004D65D4">
                              <w:rPr>
                                <w:rStyle w:val="BookTitle"/>
                                <w:rFonts w:ascii="Times New Roman" w:eastAsia="Calibri" w:hAnsi="Times New Roman" w:cs="Times New Roman"/>
                                <w:b w:val="0"/>
                                <w:color w:val="44546A"/>
                                <w:sz w:val="24"/>
                                <w:szCs w:val="24"/>
                                <w:lang w:val="ru-RU"/>
                              </w:rPr>
                              <w:t>на енргийната ефективност и използване на ВЕИ в уличното осветление</w:t>
                            </w:r>
                          </w:p>
                          <w:p w14:paraId="7608FF1F" w14:textId="5F534704" w:rsidR="003A793F" w:rsidRPr="004D65D4" w:rsidRDefault="003A793F" w:rsidP="00DF3FD5">
                            <w:pPr>
                              <w:pStyle w:val="BodyText"/>
                              <w:rPr>
                                <w:rStyle w:val="BookTitle"/>
                                <w:rFonts w:ascii="Times New Roman" w:hAnsi="Times New Roman"/>
                                <w:color w:val="44546A"/>
                                <w:sz w:val="24"/>
                                <w:szCs w:val="24"/>
                                <w:lang w:val="ru-RU"/>
                              </w:rPr>
                            </w:pPr>
                          </w:p>
                          <w:p w14:paraId="523037FB" w14:textId="77777777" w:rsidR="003A793F" w:rsidRPr="00600802" w:rsidRDefault="003A793F" w:rsidP="00DF3FD5">
                            <w:pPr>
                              <w:pStyle w:val="BodyText"/>
                              <w:rPr>
                                <w:rFonts w:ascii="Times New Roman" w:hAnsi="Times New Roman"/>
                                <w:sz w:val="20"/>
                                <w:szCs w:val="20"/>
                                <w:lang w:val="ru-RU"/>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22862D3C" id="_x0000_s1075" style="position:absolute;left:0;text-align:left;margin-left:164pt;margin-top:11.7pt;width:333.2pt;height:46.5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" fillcolor="#d9dfef [660]" strokecolor="#f2f2f2 [3041]" strokeweight="3pt">
                <v:shadow on="t" color="#143e69 [1606]" opacity=".5" offset="1pt"/>
                <v:textbox>
                  <w:txbxContent>
                    <w:p w14:paraId="58F58DF1" w14:textId="39F2F730" w:rsidR="003A793F" w:rsidRPr="004D65D4" w:rsidRDefault="003A793F" w:rsidP="00DF3FD5">
                      <w:pPr>
                        <w:rPr>
                          <w:rStyle w:val="BookTitle"/>
                          <w:rFonts w:ascii="Times New Roman" w:eastAsia="Calibri" w:hAnsi="Times New Roman" w:cs="Times New Roman"/>
                          <w:b w:val="0"/>
                          <w:color w:val="44546A"/>
                          <w:sz w:val="24"/>
                          <w:szCs w:val="24"/>
                          <w:lang w:val="ru-RU"/>
                        </w:rPr>
                      </w:pPr>
                      <w:r>
                        <w:rPr>
                          <w:rStyle w:val="BookTitle"/>
                          <w:rFonts w:ascii="Times New Roman" w:eastAsia="Calibri" w:hAnsi="Times New Roman" w:cs="Times New Roman"/>
                          <w:b w:val="0"/>
                          <w:color w:val="44546A"/>
                          <w:sz w:val="24"/>
                          <w:szCs w:val="24"/>
                          <w:lang w:val="bg-BG"/>
                        </w:rPr>
                        <w:t xml:space="preserve">Подобряване </w:t>
                      </w:r>
                      <w:r w:rsidRPr="004D65D4">
                        <w:rPr>
                          <w:rStyle w:val="BookTitle"/>
                          <w:rFonts w:ascii="Times New Roman" w:eastAsia="Calibri" w:hAnsi="Times New Roman" w:cs="Times New Roman"/>
                          <w:b w:val="0"/>
                          <w:color w:val="44546A"/>
                          <w:sz w:val="24"/>
                          <w:szCs w:val="24"/>
                          <w:lang w:val="ru-RU"/>
                        </w:rPr>
                        <w:t>на енргийната ефективност и използване на ВЕИ в уличното осветление</w:t>
                      </w:r>
                    </w:p>
                    <w:p w14:paraId="7608FF1F" w14:textId="5F534704" w:rsidR="003A793F" w:rsidRPr="004D65D4" w:rsidRDefault="003A793F" w:rsidP="00DF3FD5">
                      <w:pPr>
                        <w:pStyle w:val="BodyText"/>
                        <w:rPr>
                          <w:rStyle w:val="BookTitle"/>
                          <w:rFonts w:ascii="Times New Roman" w:hAnsi="Times New Roman"/>
                          <w:color w:val="44546A"/>
                          <w:sz w:val="24"/>
                          <w:szCs w:val="24"/>
                          <w:lang w:val="ru-RU"/>
                        </w:rPr>
                      </w:pPr>
                    </w:p>
                    <w:p w14:paraId="523037FB" w14:textId="77777777" w:rsidR="003A793F" w:rsidRPr="00600802" w:rsidRDefault="003A793F" w:rsidP="00DF3FD5">
                      <w:pPr>
                        <w:pStyle w:val="BodyText"/>
                        <w:rPr>
                          <w:rFonts w:ascii="Times New Roman" w:hAnsi="Times New Roman"/>
                          <w:sz w:val="20"/>
                          <w:szCs w:val="20"/>
                          <w:lang w:val="ru-RU"/>
                        </w:rPr>
                      </w:pPr>
                    </w:p>
                  </w:txbxContent>
                </v:textbox>
                <w10:wrap anchorx="margin"/>
              </v:roundrect>
            </w:pict>
          </mc:Fallback>
        </mc:AlternateContent>
      </w:r>
    </w:p>
    <w:p w14:paraId="549288A5" w14:textId="04307007" w:rsidR="00CA5736" w:rsidRPr="00DB735B" w:rsidRDefault="00CA5736" w:rsidP="00B54C45">
      <w:pPr>
        <w:suppressAutoHyphens/>
        <w:autoSpaceDN w:val="0"/>
        <w:spacing w:before="120" w:line="276" w:lineRule="auto"/>
        <w:jc w:val="both"/>
        <w:rPr>
          <w:rFonts w:ascii="Times New Roman" w:eastAsia="Calibri" w:hAnsi="Times New Roman" w:cs="Times New Roman"/>
          <w:bCs/>
          <w:iCs/>
          <w:sz w:val="24"/>
          <w:szCs w:val="24"/>
          <w:lang w:val="bg-BG"/>
        </w:rPr>
      </w:pPr>
    </w:p>
    <w:p w14:paraId="5EB1F679" w14:textId="77777777" w:rsidR="00A72871" w:rsidRDefault="00A72871" w:rsidP="00B07FA4">
      <w:pPr>
        <w:suppressAutoHyphens/>
        <w:autoSpaceDN w:val="0"/>
        <w:spacing w:before="120" w:line="276" w:lineRule="auto"/>
        <w:jc w:val="both"/>
        <w:rPr>
          <w:rFonts w:ascii="Times New Roman" w:eastAsia="Calibri" w:hAnsi="Times New Roman" w:cs="Times New Roman"/>
          <w:bCs/>
          <w:iCs/>
          <w:sz w:val="24"/>
          <w:szCs w:val="24"/>
          <w:lang w:val="bg-BG"/>
        </w:rPr>
      </w:pPr>
    </w:p>
    <w:p w14:paraId="4811A20F" w14:textId="77777777" w:rsidR="00721F23" w:rsidRPr="00DB735B" w:rsidRDefault="00721F23" w:rsidP="00B07FA4">
      <w:pPr>
        <w:suppressAutoHyphens/>
        <w:autoSpaceDN w:val="0"/>
        <w:spacing w:before="120" w:line="276" w:lineRule="auto"/>
        <w:jc w:val="both"/>
        <w:rPr>
          <w:rFonts w:ascii="Times New Roman" w:eastAsia="Calibri" w:hAnsi="Times New Roman" w:cs="Times New Roman"/>
          <w:bCs/>
          <w:iCs/>
          <w:sz w:val="24"/>
          <w:szCs w:val="24"/>
          <w:lang w:val="bg-BG"/>
        </w:rPr>
      </w:pPr>
    </w:p>
    <w:p w14:paraId="72D3BB80" w14:textId="732C7132" w:rsidR="00B54C45" w:rsidRPr="00DB735B" w:rsidRDefault="00B54C45" w:rsidP="00B07FA4">
      <w:pPr>
        <w:suppressAutoHyphens/>
        <w:autoSpaceDN w:val="0"/>
        <w:spacing w:before="120" w:line="276" w:lineRule="auto"/>
        <w:jc w:val="both"/>
        <w:rPr>
          <w:rFonts w:ascii="Times New Roman" w:eastAsia="Calibri" w:hAnsi="Times New Roman" w:cs="Times New Roman"/>
          <w:sz w:val="24"/>
          <w:szCs w:val="24"/>
          <w:lang w:val="bg-BG"/>
        </w:rPr>
      </w:pPr>
      <w:r w:rsidRPr="00120AC0">
        <w:rPr>
          <w:rFonts w:ascii="Times New Roman" w:eastAsia="Calibri" w:hAnsi="Times New Roman" w:cs="Times New Roman"/>
          <w:b/>
          <w:bCs/>
          <w:sz w:val="24"/>
          <w:szCs w:val="24"/>
          <w:lang w:val="bg-BG"/>
        </w:rPr>
        <w:t xml:space="preserve">Стратегическата цел </w:t>
      </w:r>
      <w:r w:rsidR="00743E9A" w:rsidRPr="00120AC0">
        <w:rPr>
          <w:rFonts w:ascii="Times New Roman" w:eastAsia="Calibri" w:hAnsi="Times New Roman" w:cs="Times New Roman"/>
          <w:b/>
          <w:bCs/>
          <w:sz w:val="24"/>
          <w:szCs w:val="24"/>
          <w:lang w:val="bg-BG"/>
        </w:rPr>
        <w:t>"</w:t>
      </w:r>
      <w:r w:rsidR="002E7DCA" w:rsidRPr="00120AC0">
        <w:rPr>
          <w:rFonts w:ascii="Times New Roman" w:eastAsia="Calibri" w:hAnsi="Times New Roman" w:cs="Times New Roman"/>
          <w:b/>
          <w:bCs/>
          <w:sz w:val="24"/>
          <w:szCs w:val="24"/>
          <w:lang w:val="bg-BG"/>
        </w:rPr>
        <w:t>Смекчаване на изменението на климата"</w:t>
      </w:r>
      <w:r w:rsidR="002E7DCA" w:rsidRPr="00DB735B">
        <w:rPr>
          <w:rFonts w:ascii="Times New Roman" w:eastAsia="Calibri" w:hAnsi="Times New Roman" w:cs="Times New Roman"/>
          <w:sz w:val="24"/>
          <w:szCs w:val="24"/>
          <w:lang w:val="bg-BG"/>
        </w:rPr>
        <w:t xml:space="preserve"> </w:t>
      </w:r>
      <w:r w:rsidRPr="00DB735B">
        <w:rPr>
          <w:rFonts w:ascii="Times New Roman" w:eastAsia="Calibri" w:hAnsi="Times New Roman" w:cs="Times New Roman"/>
          <w:sz w:val="24"/>
          <w:szCs w:val="24"/>
          <w:lang w:val="bg-BG"/>
        </w:rPr>
        <w:t xml:space="preserve">е насочена към намаляване на въглеродния отпечатък и подпомагане на зеления преход на община Габрово. Амбицията е да се мобилизират усилията и ресурсите на общинска администрация, институции, бизнес, научни среди и общественост, за да </w:t>
      </w:r>
      <w:r w:rsidR="005A0BA5">
        <w:rPr>
          <w:rFonts w:ascii="Times New Roman" w:eastAsia="Calibri" w:hAnsi="Times New Roman" w:cs="Times New Roman"/>
          <w:sz w:val="24"/>
          <w:szCs w:val="24"/>
          <w:lang w:val="bg-BG"/>
        </w:rPr>
        <w:t xml:space="preserve">се </w:t>
      </w:r>
      <w:r w:rsidRPr="00DB735B">
        <w:rPr>
          <w:rFonts w:ascii="Times New Roman" w:eastAsia="Calibri" w:hAnsi="Times New Roman" w:cs="Times New Roman"/>
          <w:sz w:val="24"/>
          <w:szCs w:val="24"/>
          <w:lang w:val="bg-BG"/>
        </w:rPr>
        <w:t xml:space="preserve">гарантира устойчива трансформация към неутрално към климата общество и икономика. </w:t>
      </w:r>
    </w:p>
    <w:p w14:paraId="3FCD250C" w14:textId="071516DB" w:rsidR="00B54C45" w:rsidRPr="00DB735B" w:rsidRDefault="00B54C45" w:rsidP="00B07FA4">
      <w:pPr>
        <w:suppressAutoHyphens/>
        <w:autoSpaceDN w:val="0"/>
        <w:spacing w:before="120" w:line="276" w:lineRule="auto"/>
        <w:jc w:val="both"/>
        <w:rPr>
          <w:rFonts w:ascii="Times New Roman" w:eastAsia="Calibri" w:hAnsi="Times New Roman" w:cs="Times New Roman"/>
          <w:sz w:val="24"/>
          <w:szCs w:val="24"/>
          <w:lang w:val="bg-BG"/>
        </w:rPr>
      </w:pPr>
      <w:r w:rsidRPr="00DB735B">
        <w:rPr>
          <w:rFonts w:ascii="Times New Roman" w:eastAsia="Calibri" w:hAnsi="Times New Roman" w:cs="Times New Roman"/>
          <w:sz w:val="24"/>
          <w:szCs w:val="24"/>
          <w:lang w:val="bg-BG"/>
        </w:rPr>
        <w:t>От ключово значение</w:t>
      </w:r>
      <w:r w:rsidR="00304C2D">
        <w:rPr>
          <w:rFonts w:ascii="Times New Roman" w:eastAsia="Calibri" w:hAnsi="Times New Roman" w:cs="Times New Roman"/>
          <w:sz w:val="24"/>
          <w:szCs w:val="24"/>
          <w:lang w:val="bg-BG"/>
        </w:rPr>
        <w:t xml:space="preserve"> </w:t>
      </w:r>
      <w:r w:rsidRPr="00DB735B">
        <w:rPr>
          <w:rFonts w:ascii="Times New Roman" w:eastAsia="Calibri" w:hAnsi="Times New Roman" w:cs="Times New Roman"/>
          <w:sz w:val="24"/>
          <w:szCs w:val="24"/>
          <w:lang w:val="bg-BG"/>
        </w:rPr>
        <w:t>за ускоряване прехода към декарбонизация на общината е</w:t>
      </w:r>
      <w:r w:rsidR="00304C2D">
        <w:rPr>
          <w:rFonts w:ascii="Times New Roman" w:eastAsia="Calibri" w:hAnsi="Times New Roman" w:cs="Times New Roman"/>
          <w:sz w:val="24"/>
          <w:szCs w:val="24"/>
          <w:lang w:val="bg-BG"/>
        </w:rPr>
        <w:t xml:space="preserve"> </w:t>
      </w:r>
      <w:r w:rsidRPr="00DB735B">
        <w:rPr>
          <w:rFonts w:ascii="Times New Roman" w:eastAsia="Calibri" w:hAnsi="Times New Roman" w:cs="Times New Roman"/>
          <w:sz w:val="24"/>
          <w:szCs w:val="24"/>
          <w:lang w:val="bg-BG"/>
        </w:rPr>
        <w:t xml:space="preserve">въвеждането на местна политика, регулаторни и финансови инструменти, както и инвестиционни програми в подкрепа на устойчиво енергийно обновяване на сградния фонд, ограничаване използването на високоемисионни горива за битово отопление, децентрализация на производството на енергия и повишаване на производството и потреблението на енергия от ВИ, декарбонизация на сектор "транспорт", намалена въглеродна интензивност на предприятията, както и фокусирани програми за стимулиране на прехода към "устойчив" модел на поведение и потребление на гражданите. </w:t>
      </w:r>
    </w:p>
    <w:p w14:paraId="713C8DE0" w14:textId="77777777" w:rsidR="00B54C45" w:rsidRPr="00DB735B" w:rsidRDefault="00B54C45" w:rsidP="00B07FA4">
      <w:pPr>
        <w:suppressAutoHyphens/>
        <w:autoSpaceDN w:val="0"/>
        <w:spacing w:after="0" w:line="276" w:lineRule="auto"/>
        <w:jc w:val="both"/>
        <w:rPr>
          <w:rFonts w:ascii="Times New Roman" w:eastAsia="Calibri" w:hAnsi="Times New Roman" w:cs="Times New Roman"/>
          <w:sz w:val="24"/>
          <w:szCs w:val="24"/>
          <w:lang w:val="bg-BG"/>
        </w:rPr>
      </w:pPr>
      <w:r w:rsidRPr="00DB735B">
        <w:rPr>
          <w:rFonts w:ascii="Times New Roman" w:eastAsia="Calibri" w:hAnsi="Times New Roman" w:cs="Times New Roman"/>
          <w:sz w:val="24"/>
          <w:szCs w:val="24"/>
          <w:lang w:val="bg-BG"/>
        </w:rPr>
        <w:t xml:space="preserve">За изпълнение на целта са необходими комплексни действия в различни области на обществено-икономическите отношения. Основните </w:t>
      </w:r>
      <w:r w:rsidRPr="00120AC0">
        <w:rPr>
          <w:rFonts w:ascii="Times New Roman" w:eastAsia="Calibri" w:hAnsi="Times New Roman" w:cs="Times New Roman"/>
          <w:b/>
          <w:bCs/>
          <w:sz w:val="24"/>
          <w:szCs w:val="24"/>
          <w:lang w:val="bg-BG"/>
        </w:rPr>
        <w:t>области на интервенция</w:t>
      </w:r>
      <w:r w:rsidRPr="00DB735B">
        <w:rPr>
          <w:rFonts w:ascii="Times New Roman" w:eastAsia="Calibri" w:hAnsi="Times New Roman" w:cs="Times New Roman"/>
          <w:sz w:val="24"/>
          <w:szCs w:val="24"/>
          <w:lang w:val="bg-BG"/>
        </w:rPr>
        <w:t xml:space="preserve"> са насочени към:</w:t>
      </w:r>
    </w:p>
    <w:p w14:paraId="3B1BBD04" w14:textId="4158B91D" w:rsidR="00B54C45" w:rsidRPr="00DB735B" w:rsidRDefault="00B54C45" w:rsidP="000A75E6">
      <w:pPr>
        <w:pStyle w:val="ListParagraph"/>
        <w:numPr>
          <w:ilvl w:val="0"/>
          <w:numId w:val="40"/>
        </w:numPr>
        <w:jc w:val="both"/>
        <w:rPr>
          <w:rStyle w:val="Emphasis"/>
          <w:rFonts w:ascii="Times New Roman" w:hAnsi="Times New Roman" w:cs="Times New Roman"/>
          <w:i w:val="0"/>
          <w:sz w:val="24"/>
          <w:szCs w:val="24"/>
          <w:lang w:val="ru-RU"/>
        </w:rPr>
      </w:pPr>
      <w:r w:rsidRPr="00120AC0">
        <w:rPr>
          <w:rFonts w:ascii="Times New Roman" w:eastAsia="Calibri" w:hAnsi="Times New Roman" w:cs="Times New Roman"/>
          <w:b/>
          <w:bCs/>
          <w:iCs/>
          <w:sz w:val="24"/>
          <w:szCs w:val="24"/>
          <w:lang w:val="ru-RU"/>
        </w:rPr>
        <w:t>Ограничаване на</w:t>
      </w:r>
      <w:r w:rsidR="005A0BA5">
        <w:rPr>
          <w:rFonts w:ascii="Times New Roman" w:eastAsia="Calibri" w:hAnsi="Times New Roman" w:cs="Times New Roman"/>
          <w:b/>
          <w:bCs/>
          <w:iCs/>
          <w:sz w:val="24"/>
          <w:szCs w:val="24"/>
          <w:lang w:val="ru-RU"/>
        </w:rPr>
        <w:t xml:space="preserve"> </w:t>
      </w:r>
      <w:r w:rsidRPr="00120AC0">
        <w:rPr>
          <w:rFonts w:ascii="Times New Roman" w:eastAsia="Calibri" w:hAnsi="Times New Roman" w:cs="Times New Roman"/>
          <w:b/>
          <w:bCs/>
          <w:iCs/>
          <w:sz w:val="24"/>
          <w:szCs w:val="24"/>
          <w:lang w:val="ru-RU"/>
        </w:rPr>
        <w:t>високоемисионни горива и уреди за отопление</w:t>
      </w:r>
      <w:r w:rsidRPr="00DB735B">
        <w:rPr>
          <w:rStyle w:val="Emphasis"/>
          <w:rFonts w:ascii="Times New Roman" w:hAnsi="Times New Roman" w:cs="Times New Roman"/>
          <w:i w:val="0"/>
          <w:sz w:val="24"/>
          <w:szCs w:val="24"/>
          <w:lang w:val="ru-RU"/>
        </w:rPr>
        <w:t xml:space="preserve">, </w:t>
      </w:r>
      <w:r w:rsidRPr="00DB735B">
        <w:rPr>
          <w:rStyle w:val="Emphasis"/>
          <w:rFonts w:ascii="Times New Roman" w:hAnsi="Times New Roman" w:cs="Times New Roman"/>
          <w:i w:val="0"/>
          <w:iCs w:val="0"/>
          <w:sz w:val="24"/>
          <w:szCs w:val="24"/>
          <w:lang w:val="bg-BG"/>
        </w:rPr>
        <w:t xml:space="preserve">вкл. мерки за </w:t>
      </w:r>
      <w:r w:rsidRPr="00DB735B">
        <w:rPr>
          <w:rFonts w:ascii="Times New Roman" w:eastAsia="Calibri" w:hAnsi="Times New Roman" w:cs="Times New Roman"/>
          <w:color w:val="000000" w:themeColor="text1"/>
          <w:sz w:val="24"/>
          <w:szCs w:val="24"/>
          <w:lang w:val="bg-BG"/>
        </w:rPr>
        <w:t xml:space="preserve">разработване на общинска наредба за ограничаване на употребата на високоемисионни твърди горива и уреди за отопление; въвеждане на изисквания за екологично топлоснабдяване при одобряване на проекти и издаване на разрешение за строеж; програма за стимулране на гражданите и бизнеса за </w:t>
      </w:r>
      <w:r w:rsidRPr="00DB735B">
        <w:rPr>
          <w:rFonts w:ascii="Times New Roman" w:eastAsia="Calibri" w:hAnsi="Times New Roman" w:cs="Times New Roman"/>
          <w:color w:val="000000" w:themeColor="text1"/>
          <w:sz w:val="24"/>
          <w:szCs w:val="24"/>
          <w:lang w:val="bg-BG"/>
        </w:rPr>
        <w:lastRenderedPageBreak/>
        <w:t xml:space="preserve">използване на отопление, което не е базирано на твърди и течни горива, за стимулиране използването на ВЕИ; и др. </w:t>
      </w:r>
    </w:p>
    <w:p w14:paraId="322F18FF" w14:textId="619E739E" w:rsidR="00B54C45" w:rsidRPr="00DB735B" w:rsidRDefault="00B54C45" w:rsidP="000A75E6">
      <w:pPr>
        <w:pStyle w:val="ListParagraph"/>
        <w:numPr>
          <w:ilvl w:val="0"/>
          <w:numId w:val="41"/>
        </w:numPr>
        <w:jc w:val="both"/>
        <w:rPr>
          <w:rFonts w:ascii="Times New Roman" w:eastAsia="Calibri" w:hAnsi="Times New Roman" w:cs="Times New Roman"/>
          <w:color w:val="000000" w:themeColor="text1"/>
          <w:sz w:val="24"/>
          <w:szCs w:val="24"/>
          <w:lang w:val="bg-BG"/>
        </w:rPr>
      </w:pPr>
      <w:r w:rsidRPr="00120AC0">
        <w:rPr>
          <w:rStyle w:val="Emphasis"/>
          <w:rFonts w:ascii="Times New Roman" w:hAnsi="Times New Roman" w:cs="Times New Roman"/>
          <w:b/>
          <w:bCs/>
          <w:i w:val="0"/>
          <w:sz w:val="24"/>
          <w:szCs w:val="24"/>
          <w:lang w:val="ru-RU"/>
        </w:rPr>
        <w:t>Подобряване на енергийната ефективност и насърчаване използването на ВЕИ в обществени, производствени и жилищни сгради, както и при технолог</w:t>
      </w:r>
      <w:r w:rsidRPr="00120AC0">
        <w:rPr>
          <w:rStyle w:val="Emphasis"/>
          <w:rFonts w:ascii="Times New Roman" w:hAnsi="Times New Roman" w:cs="Times New Roman"/>
          <w:b/>
          <w:bCs/>
          <w:i w:val="0"/>
          <w:sz w:val="24"/>
          <w:szCs w:val="24"/>
          <w:lang w:val="bg-BG"/>
        </w:rPr>
        <w:t>и</w:t>
      </w:r>
      <w:r w:rsidRPr="00120AC0">
        <w:rPr>
          <w:rStyle w:val="Emphasis"/>
          <w:rFonts w:ascii="Times New Roman" w:hAnsi="Times New Roman" w:cs="Times New Roman"/>
          <w:b/>
          <w:bCs/>
          <w:i w:val="0"/>
          <w:sz w:val="24"/>
          <w:szCs w:val="24"/>
          <w:lang w:val="ru-RU"/>
        </w:rPr>
        <w:t>чни процеси</w:t>
      </w:r>
      <w:r w:rsidRPr="00DB735B">
        <w:rPr>
          <w:rStyle w:val="Emphasis"/>
          <w:rFonts w:ascii="Times New Roman" w:hAnsi="Times New Roman" w:cs="Times New Roman"/>
          <w:i w:val="0"/>
          <w:sz w:val="24"/>
          <w:szCs w:val="24"/>
          <w:lang w:val="bg-BG"/>
        </w:rPr>
        <w:t>,</w:t>
      </w:r>
      <w:r w:rsidR="00012BE5" w:rsidRPr="00DB735B">
        <w:rPr>
          <w:rStyle w:val="Emphasis"/>
          <w:rFonts w:ascii="Times New Roman" w:hAnsi="Times New Roman" w:cs="Times New Roman"/>
          <w:i w:val="0"/>
          <w:sz w:val="24"/>
          <w:szCs w:val="24"/>
          <w:lang w:val="ru-RU"/>
        </w:rPr>
        <w:t xml:space="preserve"> </w:t>
      </w:r>
      <w:r w:rsidRPr="00DB735B">
        <w:rPr>
          <w:rStyle w:val="Emphasis"/>
          <w:rFonts w:ascii="Times New Roman" w:hAnsi="Times New Roman" w:cs="Times New Roman"/>
          <w:i w:val="0"/>
          <w:iCs w:val="0"/>
          <w:sz w:val="24"/>
          <w:szCs w:val="24"/>
          <w:lang w:val="bg-BG"/>
        </w:rPr>
        <w:t>вкл. регулаторни мерки</w:t>
      </w:r>
      <w:r w:rsidR="005A0BA5">
        <w:rPr>
          <w:rStyle w:val="Emphasis"/>
          <w:rFonts w:ascii="Times New Roman" w:hAnsi="Times New Roman" w:cs="Times New Roman"/>
          <w:i w:val="0"/>
          <w:iCs w:val="0"/>
          <w:sz w:val="24"/>
          <w:szCs w:val="24"/>
          <w:lang w:val="bg-BG"/>
        </w:rPr>
        <w:t>,</w:t>
      </w:r>
      <w:r w:rsidRPr="00DB735B">
        <w:rPr>
          <w:rStyle w:val="Emphasis"/>
          <w:rFonts w:ascii="Times New Roman" w:hAnsi="Times New Roman" w:cs="Times New Roman"/>
          <w:i w:val="0"/>
          <w:iCs w:val="0"/>
          <w:sz w:val="24"/>
          <w:szCs w:val="24"/>
          <w:lang w:val="bg-BG"/>
        </w:rPr>
        <w:t xml:space="preserve"> подкрепящи прехода към строителство на сгради с нулево потребление на енергия;</w:t>
      </w:r>
      <w:r w:rsidRPr="00DB735B">
        <w:rPr>
          <w:rStyle w:val="Emphasis"/>
          <w:rFonts w:ascii="Times New Roman" w:hAnsi="Times New Roman" w:cs="Times New Roman"/>
          <w:i w:val="0"/>
          <w:sz w:val="24"/>
          <w:szCs w:val="24"/>
          <w:lang w:val="bg-BG"/>
        </w:rPr>
        <w:t xml:space="preserve"> </w:t>
      </w:r>
      <w:r w:rsidRPr="00DB735B">
        <w:rPr>
          <w:rFonts w:ascii="Times New Roman" w:eastAsia="Calibri" w:hAnsi="Times New Roman" w:cs="Times New Roman"/>
          <w:sz w:val="24"/>
          <w:szCs w:val="24"/>
          <w:lang w:val="bg-BG"/>
        </w:rPr>
        <w:t xml:space="preserve">премахване на бариерите и стимулиране ускореното внедряване на ВЕИ, включително зелен водород; мерки за </w:t>
      </w:r>
      <w:r w:rsidRPr="00DB735B">
        <w:rPr>
          <w:rFonts w:ascii="Times New Roman" w:eastAsia="Calibri" w:hAnsi="Times New Roman" w:cs="Times New Roman"/>
          <w:color w:val="000000" w:themeColor="text1"/>
          <w:sz w:val="24"/>
          <w:szCs w:val="24"/>
          <w:lang w:val="bg-BG"/>
        </w:rPr>
        <w:t>насърчаване на обновяването на производствени сгради и технологична модернизация на индустриални предприятия с цел постигане на висок клас енергийна ефективност и използване на ВЕИ; инвестиционни програми за обновяване и внедряване на мерки за енергийна ефективност на нежилищни/ обществени сгради, на многофамилни жилищни сгради, вкл. изграждане на ВЕИ инсталации, въвеждане на система за енергиен мониторинг, и мониторинг на производството и потреблението на ВЕИ.</w:t>
      </w:r>
      <w:r w:rsidR="00515303" w:rsidRPr="00DB735B">
        <w:rPr>
          <w:rFonts w:ascii="Times New Roman" w:eastAsia="Calibri" w:hAnsi="Times New Roman" w:cs="Times New Roman"/>
          <w:color w:val="000000" w:themeColor="text1"/>
          <w:sz w:val="24"/>
          <w:szCs w:val="24"/>
          <w:lang w:val="ru-RU"/>
        </w:rPr>
        <w:t xml:space="preserve"> </w:t>
      </w:r>
      <w:r w:rsidR="00515303" w:rsidRPr="00DB735B">
        <w:rPr>
          <w:rFonts w:ascii="Times New Roman" w:eastAsia="Calibri" w:hAnsi="Times New Roman" w:cs="Times New Roman"/>
          <w:color w:val="000000" w:themeColor="text1"/>
          <w:sz w:val="24"/>
          <w:szCs w:val="24"/>
          <w:lang w:val="bg-BG"/>
        </w:rPr>
        <w:t>Планирани са и мерки, на</w:t>
      </w:r>
      <w:r w:rsidR="00DF4F92" w:rsidRPr="00DB735B">
        <w:rPr>
          <w:rFonts w:ascii="Times New Roman" w:eastAsia="Calibri" w:hAnsi="Times New Roman" w:cs="Times New Roman"/>
          <w:color w:val="000000" w:themeColor="text1"/>
          <w:sz w:val="24"/>
          <w:szCs w:val="24"/>
          <w:lang w:val="bg-BG"/>
        </w:rPr>
        <w:t xml:space="preserve">сочени към изграждането на </w:t>
      </w:r>
      <w:r w:rsidR="00C11B0A" w:rsidRPr="00DB735B">
        <w:rPr>
          <w:rFonts w:ascii="Times New Roman" w:eastAsia="Calibri" w:hAnsi="Times New Roman" w:cs="Times New Roman"/>
          <w:color w:val="000000" w:themeColor="text1"/>
          <w:sz w:val="24"/>
          <w:szCs w:val="24"/>
          <w:lang w:val="bg-BG"/>
        </w:rPr>
        <w:t>въглеродно неутрална индустриална зона</w:t>
      </w:r>
      <w:r w:rsidR="007F00CD" w:rsidRPr="00DB735B">
        <w:rPr>
          <w:rFonts w:ascii="Times New Roman" w:eastAsia="Calibri" w:hAnsi="Times New Roman" w:cs="Times New Roman"/>
          <w:color w:val="000000" w:themeColor="text1"/>
          <w:sz w:val="24"/>
          <w:szCs w:val="24"/>
          <w:lang w:val="bg-BG"/>
        </w:rPr>
        <w:t xml:space="preserve">, </w:t>
      </w:r>
      <w:r w:rsidR="00BB4832" w:rsidRPr="00DB735B">
        <w:rPr>
          <w:rFonts w:ascii="Times New Roman" w:eastAsia="Calibri" w:hAnsi="Times New Roman" w:cs="Times New Roman"/>
          <w:color w:val="000000" w:themeColor="text1"/>
          <w:sz w:val="24"/>
          <w:szCs w:val="24"/>
          <w:lang w:val="bg-BG"/>
        </w:rPr>
        <w:t xml:space="preserve">както и </w:t>
      </w:r>
      <w:r w:rsidR="00D7340A" w:rsidRPr="00DB735B">
        <w:rPr>
          <w:rFonts w:ascii="Times New Roman" w:eastAsia="Calibri" w:hAnsi="Times New Roman" w:cs="Times New Roman"/>
          <w:color w:val="000000" w:themeColor="text1"/>
          <w:sz w:val="24"/>
          <w:szCs w:val="24"/>
          <w:lang w:val="bg-BG"/>
        </w:rPr>
        <w:t>кампании за популяризиране ефектите от използване на ВЕИ</w:t>
      </w:r>
      <w:r w:rsidR="00AA22D7" w:rsidRPr="00DB735B">
        <w:rPr>
          <w:rFonts w:ascii="Times New Roman" w:eastAsia="Calibri" w:hAnsi="Times New Roman" w:cs="Times New Roman"/>
          <w:color w:val="000000" w:themeColor="text1"/>
          <w:sz w:val="24"/>
          <w:szCs w:val="24"/>
          <w:lang w:val="bg-BG"/>
        </w:rPr>
        <w:t>, като с</w:t>
      </w:r>
      <w:r w:rsidR="008B7026" w:rsidRPr="00DB735B">
        <w:rPr>
          <w:rFonts w:ascii="Times New Roman" w:eastAsia="Calibri" w:hAnsi="Times New Roman" w:cs="Times New Roman"/>
          <w:color w:val="000000" w:themeColor="text1"/>
          <w:sz w:val="24"/>
          <w:szCs w:val="24"/>
          <w:lang w:val="bg-BG"/>
        </w:rPr>
        <w:t xml:space="preserve">пециален фокус се поставя на </w:t>
      </w:r>
      <w:r w:rsidR="00AA22D7" w:rsidRPr="00DB735B">
        <w:rPr>
          <w:rFonts w:ascii="Times New Roman" w:eastAsia="Calibri" w:hAnsi="Times New Roman" w:cs="Times New Roman"/>
          <w:color w:val="000000" w:themeColor="text1"/>
          <w:sz w:val="24"/>
          <w:szCs w:val="24"/>
          <w:lang w:val="bg-BG"/>
        </w:rPr>
        <w:t>производството и потреблението на зелен водород.</w:t>
      </w:r>
    </w:p>
    <w:p w14:paraId="53DEC09B" w14:textId="0AFE8296" w:rsidR="00B54C45" w:rsidRPr="00DB735B" w:rsidRDefault="00B54C45" w:rsidP="000A75E6">
      <w:pPr>
        <w:pStyle w:val="ListParagraph"/>
        <w:numPr>
          <w:ilvl w:val="0"/>
          <w:numId w:val="42"/>
        </w:numPr>
        <w:jc w:val="both"/>
        <w:rPr>
          <w:rStyle w:val="Emphasis"/>
          <w:rFonts w:ascii="Times New Roman" w:eastAsia="Calibri" w:hAnsi="Times New Roman" w:cs="Times New Roman"/>
          <w:i w:val="0"/>
          <w:iCs w:val="0"/>
          <w:color w:val="000000" w:themeColor="text1"/>
          <w:sz w:val="24"/>
          <w:szCs w:val="24"/>
          <w:lang w:val="bg-BG"/>
        </w:rPr>
      </w:pPr>
      <w:r w:rsidRPr="00120AC0">
        <w:rPr>
          <w:rStyle w:val="Emphasis"/>
          <w:rFonts w:ascii="Times New Roman" w:hAnsi="Times New Roman" w:cs="Times New Roman"/>
          <w:b/>
          <w:bCs/>
          <w:i w:val="0"/>
          <w:sz w:val="24"/>
          <w:szCs w:val="24"/>
          <w:lang w:val="ru-RU"/>
        </w:rPr>
        <w:t>Намаляване на въглеродния отпечатък от сектор транспорт</w:t>
      </w:r>
      <w:r w:rsidRPr="00DB735B">
        <w:rPr>
          <w:rStyle w:val="Emphasis"/>
          <w:rFonts w:ascii="Times New Roman" w:hAnsi="Times New Roman" w:cs="Times New Roman"/>
          <w:i w:val="0"/>
          <w:sz w:val="24"/>
          <w:szCs w:val="24"/>
          <w:lang w:val="bg-BG"/>
        </w:rPr>
        <w:t>, у</w:t>
      </w:r>
      <w:r w:rsidRPr="00DB735B">
        <w:rPr>
          <w:rFonts w:ascii="Times New Roman" w:eastAsia="Calibri" w:hAnsi="Times New Roman" w:cs="Times New Roman"/>
          <w:color w:val="000000" w:themeColor="text1"/>
          <w:sz w:val="24"/>
          <w:szCs w:val="24"/>
          <w:lang w:val="bg-BG"/>
        </w:rPr>
        <w:t>скоряване на прехода към обществен транспорт с нулеви емисии; поетапна подмяна на автопарка на вътрешно ведомствения транспорт с електрически; насърчаване използването на електрически автомобили от граждани и бизнес, вкл. изграждане на зарядни станции на обществени паркинги и др.локации; местна нормативна уредба</w:t>
      </w:r>
      <w:r w:rsidR="005A0BA5">
        <w:rPr>
          <w:rFonts w:ascii="Times New Roman" w:eastAsia="Calibri" w:hAnsi="Times New Roman" w:cs="Times New Roman"/>
          <w:color w:val="000000" w:themeColor="text1"/>
          <w:sz w:val="24"/>
          <w:szCs w:val="24"/>
          <w:lang w:val="bg-BG"/>
        </w:rPr>
        <w:t>,</w:t>
      </w:r>
      <w:r w:rsidRPr="00DB735B">
        <w:rPr>
          <w:rFonts w:ascii="Times New Roman" w:eastAsia="Calibri" w:hAnsi="Times New Roman" w:cs="Times New Roman"/>
          <w:color w:val="000000" w:themeColor="text1"/>
          <w:sz w:val="24"/>
          <w:szCs w:val="24"/>
          <w:lang w:val="bg-BG"/>
        </w:rPr>
        <w:t xml:space="preserve"> насърчаваща използването на електромобили, както и програма за промяна на поведението и управление на търсенето; подобряване на атрактивността на градския транспорт; подобряване на условията за пешеходно и велосипедно </w:t>
      </w:r>
      <w:r w:rsidR="005A0BA5" w:rsidRPr="00DB735B">
        <w:rPr>
          <w:rFonts w:ascii="Times New Roman" w:eastAsia="Calibri" w:hAnsi="Times New Roman" w:cs="Times New Roman"/>
          <w:color w:val="000000" w:themeColor="text1"/>
          <w:sz w:val="24"/>
          <w:szCs w:val="24"/>
          <w:lang w:val="bg-BG"/>
        </w:rPr>
        <w:t>пр</w:t>
      </w:r>
      <w:r w:rsidR="005A0BA5">
        <w:rPr>
          <w:rFonts w:ascii="Times New Roman" w:eastAsia="Calibri" w:hAnsi="Times New Roman" w:cs="Times New Roman"/>
          <w:color w:val="000000" w:themeColor="text1"/>
          <w:sz w:val="24"/>
          <w:szCs w:val="24"/>
          <w:lang w:val="bg-BG"/>
        </w:rPr>
        <w:t>и</w:t>
      </w:r>
      <w:r w:rsidR="005A0BA5" w:rsidRPr="00DB735B">
        <w:rPr>
          <w:rFonts w:ascii="Times New Roman" w:eastAsia="Calibri" w:hAnsi="Times New Roman" w:cs="Times New Roman"/>
          <w:color w:val="000000" w:themeColor="text1"/>
          <w:sz w:val="24"/>
          <w:szCs w:val="24"/>
          <w:lang w:val="bg-BG"/>
        </w:rPr>
        <w:t>движване</w:t>
      </w:r>
      <w:r w:rsidRPr="00DB735B">
        <w:rPr>
          <w:rFonts w:ascii="Times New Roman" w:eastAsia="Calibri" w:hAnsi="Times New Roman" w:cs="Times New Roman"/>
          <w:color w:val="000000" w:themeColor="text1"/>
          <w:sz w:val="24"/>
          <w:szCs w:val="24"/>
          <w:lang w:val="bg-BG"/>
        </w:rPr>
        <w:t>;</w:t>
      </w:r>
      <w:r w:rsidR="00304C2D">
        <w:rPr>
          <w:rFonts w:ascii="Times New Roman" w:eastAsia="Calibri" w:hAnsi="Times New Roman" w:cs="Times New Roman"/>
          <w:color w:val="000000" w:themeColor="text1"/>
          <w:sz w:val="24"/>
          <w:szCs w:val="24"/>
          <w:lang w:val="bg-BG"/>
        </w:rPr>
        <w:t xml:space="preserve"> </w:t>
      </w:r>
    </w:p>
    <w:p w14:paraId="238FEF93" w14:textId="3F67A6CB" w:rsidR="00B54C45" w:rsidRPr="00DB735B" w:rsidRDefault="00B54C45" w:rsidP="000A75E6">
      <w:pPr>
        <w:pStyle w:val="ListParagraph"/>
        <w:numPr>
          <w:ilvl w:val="0"/>
          <w:numId w:val="43"/>
        </w:numPr>
        <w:jc w:val="both"/>
        <w:rPr>
          <w:rFonts w:ascii="Times New Roman" w:eastAsia="Calibri" w:hAnsi="Times New Roman" w:cs="Times New Roman"/>
          <w:color w:val="000000" w:themeColor="text1"/>
          <w:sz w:val="24"/>
          <w:szCs w:val="24"/>
          <w:lang w:val="bg-BG"/>
        </w:rPr>
      </w:pPr>
      <w:r w:rsidRPr="00120AC0">
        <w:rPr>
          <w:rStyle w:val="Emphasis"/>
          <w:rFonts w:ascii="Times New Roman" w:hAnsi="Times New Roman" w:cs="Times New Roman"/>
          <w:b/>
          <w:bCs/>
          <w:i w:val="0"/>
          <w:sz w:val="24"/>
          <w:szCs w:val="24"/>
          <w:lang w:val="ru-RU"/>
        </w:rPr>
        <w:t>Подобряване на енргийната ефективност и използване на ВЕИ</w:t>
      </w:r>
      <w:r w:rsidRPr="00DB735B">
        <w:rPr>
          <w:rStyle w:val="Emphasis"/>
          <w:rFonts w:ascii="Times New Roman" w:hAnsi="Times New Roman" w:cs="Times New Roman"/>
          <w:bCs/>
          <w:i w:val="0"/>
          <w:sz w:val="24"/>
          <w:szCs w:val="24"/>
          <w:lang w:val="ru-RU"/>
        </w:rPr>
        <w:t xml:space="preserve"> в уличното осветление</w:t>
      </w:r>
      <w:r w:rsidRPr="00DB735B">
        <w:rPr>
          <w:rFonts w:ascii="Times New Roman" w:eastAsia="Calibri" w:hAnsi="Times New Roman" w:cs="Times New Roman"/>
          <w:sz w:val="24"/>
          <w:szCs w:val="24"/>
          <w:lang w:val="bg-BG"/>
        </w:rPr>
        <w:t xml:space="preserve"> с цел намаляване на въглеродния отпечатък на сектора, посредством реализиране на п</w:t>
      </w:r>
      <w:r w:rsidRPr="00DB735B">
        <w:rPr>
          <w:rFonts w:ascii="Times New Roman" w:eastAsia="Calibri" w:hAnsi="Times New Roman" w:cs="Times New Roman"/>
          <w:color w:val="000000" w:themeColor="text1"/>
          <w:sz w:val="24"/>
          <w:szCs w:val="24"/>
          <w:lang w:val="bg-BG"/>
        </w:rPr>
        <w:t xml:space="preserve">рограма за поетапна подмяна на осветителните тела със светодиодни; пилотни проекти за използване на ВЕИ при улично осветление. </w:t>
      </w:r>
    </w:p>
    <w:p w14:paraId="01877475" w14:textId="7BAB5B5F" w:rsidR="00B54C45" w:rsidRPr="00DB735B" w:rsidRDefault="00B54C45" w:rsidP="00B54C45">
      <w:pPr>
        <w:suppressAutoHyphens/>
        <w:autoSpaceDN w:val="0"/>
        <w:spacing w:before="120" w:line="276" w:lineRule="auto"/>
        <w:jc w:val="both"/>
        <w:rPr>
          <w:rFonts w:ascii="Times New Roman" w:eastAsia="Calibri" w:hAnsi="Times New Roman" w:cs="Times New Roman"/>
          <w:sz w:val="24"/>
          <w:szCs w:val="24"/>
          <w:lang w:val="bg-BG"/>
        </w:rPr>
      </w:pPr>
      <w:r w:rsidRPr="00DB735B">
        <w:rPr>
          <w:rFonts w:ascii="Times New Roman" w:eastAsia="Calibri" w:hAnsi="Times New Roman" w:cs="Times New Roman"/>
          <w:sz w:val="24"/>
          <w:szCs w:val="24"/>
          <w:lang w:val="bg-BG"/>
        </w:rPr>
        <w:t xml:space="preserve">Планираните мерки по СЦ 1 </w:t>
      </w:r>
      <w:r w:rsidR="002E7DCA" w:rsidRPr="00DB735B">
        <w:rPr>
          <w:rFonts w:ascii="Times New Roman" w:eastAsia="Calibri" w:hAnsi="Times New Roman" w:cs="Times New Roman"/>
          <w:sz w:val="24"/>
          <w:szCs w:val="24"/>
          <w:lang w:val="bg-BG"/>
        </w:rPr>
        <w:t xml:space="preserve">"Смекчаване на изменението на климата" </w:t>
      </w:r>
      <w:r w:rsidRPr="00DB735B">
        <w:rPr>
          <w:rFonts w:ascii="Times New Roman" w:eastAsia="Calibri" w:hAnsi="Times New Roman" w:cs="Times New Roman"/>
          <w:sz w:val="24"/>
          <w:szCs w:val="24"/>
          <w:lang w:val="bg-BG"/>
        </w:rPr>
        <w:t xml:space="preserve">на Приоритет 3 са насочени към постигане на ускорен преход към декарбонизация, като в допълнение подпомагат постигането на стратегическите цели по Приоритет 2 и по-конкретно на СЦ </w:t>
      </w:r>
      <w:r w:rsidR="001061E7" w:rsidRPr="00DB735B">
        <w:rPr>
          <w:rFonts w:ascii="Times New Roman" w:eastAsia="Calibri" w:hAnsi="Times New Roman" w:cs="Times New Roman"/>
          <w:sz w:val="24"/>
          <w:szCs w:val="24"/>
          <w:lang w:val="bg-BG"/>
        </w:rPr>
        <w:t>1</w:t>
      </w:r>
      <w:r w:rsidRPr="00DB735B">
        <w:rPr>
          <w:rFonts w:ascii="Times New Roman" w:eastAsia="Calibri" w:hAnsi="Times New Roman" w:cs="Times New Roman"/>
          <w:sz w:val="24"/>
          <w:szCs w:val="24"/>
          <w:lang w:val="bg-BG"/>
        </w:rPr>
        <w:t xml:space="preserve"> </w:t>
      </w:r>
      <w:r w:rsidR="002E7DCA" w:rsidRPr="00DB735B">
        <w:rPr>
          <w:rFonts w:ascii="Times New Roman" w:eastAsia="Calibri" w:hAnsi="Times New Roman" w:cs="Times New Roman"/>
          <w:sz w:val="24"/>
          <w:szCs w:val="24"/>
          <w:lang w:val="bg-BG"/>
        </w:rPr>
        <w:t>"</w:t>
      </w:r>
      <w:r w:rsidR="00A449E3" w:rsidRPr="00DB735B">
        <w:rPr>
          <w:rFonts w:ascii="Times New Roman" w:eastAsia="Calibri" w:hAnsi="Times New Roman" w:cs="Times New Roman"/>
          <w:sz w:val="24"/>
          <w:szCs w:val="24"/>
          <w:lang w:val="bg-BG"/>
        </w:rPr>
        <w:t xml:space="preserve"> Нулево замърсяване в населените места - предотвратяване и намаляване на замърсяването на водите, атмосферния въздух; безопасни нива на шум, йонизиращи и нейонизиращи лъчения"</w:t>
      </w:r>
      <w:r w:rsidRPr="00DB735B">
        <w:rPr>
          <w:rFonts w:ascii="Times New Roman" w:eastAsia="Calibri" w:hAnsi="Times New Roman" w:cs="Times New Roman"/>
          <w:sz w:val="24"/>
          <w:szCs w:val="24"/>
          <w:lang w:val="bg-BG"/>
        </w:rPr>
        <w:t>.</w:t>
      </w:r>
    </w:p>
    <w:p w14:paraId="448B515E" w14:textId="77777777" w:rsidR="00B54C45" w:rsidRPr="00DB735B" w:rsidRDefault="00B54C45" w:rsidP="00B54C45">
      <w:pPr>
        <w:rPr>
          <w:rFonts w:ascii="Times New Roman" w:eastAsia="Calibri" w:hAnsi="Times New Roman" w:cs="Times New Roman"/>
          <w:bCs/>
          <w:smallCaps/>
          <w:sz w:val="24"/>
          <w:szCs w:val="24"/>
          <w:lang w:val="ru-RU"/>
        </w:rPr>
      </w:pPr>
    </w:p>
    <w:p w14:paraId="30F2B71F" w14:textId="4C859CFC" w:rsidR="00E15522" w:rsidRPr="00DB735B" w:rsidRDefault="00E15522" w:rsidP="00CE6862">
      <w:pPr>
        <w:spacing w:after="160" w:line="259" w:lineRule="auto"/>
        <w:rPr>
          <w:rStyle w:val="BookTitle"/>
          <w:rFonts w:ascii="Times New Roman" w:hAnsi="Times New Roman" w:cs="Times New Roman"/>
          <w:b w:val="0"/>
          <w:color w:val="44546A"/>
          <w:sz w:val="24"/>
          <w:szCs w:val="24"/>
          <w:lang w:val="bg-BG"/>
        </w:rPr>
        <w:sectPr w:rsidR="00E15522" w:rsidRPr="00DB735B" w:rsidSect="009A57A4">
          <w:pgSz w:w="11906" w:h="16838" w:code="9"/>
          <w:pgMar w:top="1440" w:right="1440" w:bottom="1440" w:left="1440" w:header="720" w:footer="720" w:gutter="0"/>
          <w:cols w:space="720"/>
          <w:docGrid w:linePitch="360"/>
        </w:sectPr>
      </w:pPr>
    </w:p>
    <w:p w14:paraId="6A67FB26" w14:textId="7F1A8DD4" w:rsidR="00CE6862" w:rsidRPr="00DB735B" w:rsidRDefault="003F0B3D" w:rsidP="00CE6862">
      <w:pPr>
        <w:spacing w:after="160" w:line="259" w:lineRule="auto"/>
        <w:rPr>
          <w:rStyle w:val="BookTitle"/>
          <w:rFonts w:ascii="Times New Roman" w:hAnsi="Times New Roman" w:cs="Times New Roman"/>
          <w:b w:val="0"/>
          <w:color w:val="44546A"/>
          <w:sz w:val="24"/>
          <w:szCs w:val="24"/>
          <w:lang w:val="bg-BG"/>
        </w:rPr>
      </w:pPr>
      <w:r w:rsidRPr="00DB735B">
        <w:rPr>
          <w:rStyle w:val="BookTitle"/>
          <w:rFonts w:ascii="Times New Roman" w:hAnsi="Times New Roman" w:cs="Times New Roman"/>
          <w:b w:val="0"/>
          <w:color w:val="44546A"/>
          <w:sz w:val="24"/>
          <w:szCs w:val="24"/>
          <w:lang w:val="bg-BG"/>
        </w:rPr>
        <w:lastRenderedPageBreak/>
        <w:t xml:space="preserve">ПРИОРИТЕТ 3: </w:t>
      </w:r>
      <w:r w:rsidR="00262B4E" w:rsidRPr="00DB735B">
        <w:rPr>
          <w:rStyle w:val="BookTitle"/>
          <w:rFonts w:ascii="Times New Roman" w:hAnsi="Times New Roman" w:cs="Times New Roman"/>
          <w:b w:val="0"/>
          <w:color w:val="44546A"/>
          <w:sz w:val="24"/>
          <w:szCs w:val="24"/>
          <w:lang w:val="bg-BG"/>
        </w:rPr>
        <w:t>Ограничаване на изменението на климата и адаптация към климатичните промени</w:t>
      </w:r>
    </w:p>
    <w:p w14:paraId="45650733" w14:textId="33C5FABE" w:rsidR="009D56C3" w:rsidRPr="00DB735B" w:rsidRDefault="009D56C3" w:rsidP="00CE6862">
      <w:pPr>
        <w:spacing w:after="160" w:line="259" w:lineRule="auto"/>
        <w:rPr>
          <w:rStyle w:val="BookTitle"/>
          <w:rFonts w:ascii="Times New Roman" w:hAnsi="Times New Roman" w:cs="Times New Roman"/>
          <w:b w:val="0"/>
          <w:color w:val="44546A"/>
          <w:sz w:val="24"/>
          <w:szCs w:val="24"/>
          <w:lang w:val="bg-BG"/>
        </w:rPr>
      </w:pPr>
      <w:r w:rsidRPr="00DB735B">
        <w:rPr>
          <w:rStyle w:val="BookTitle"/>
          <w:rFonts w:ascii="Times New Roman" w:hAnsi="Times New Roman" w:cs="Times New Roman"/>
          <w:b w:val="0"/>
          <w:color w:val="44546A"/>
          <w:sz w:val="24"/>
          <w:szCs w:val="24"/>
          <w:lang w:val="bg-BG"/>
        </w:rPr>
        <w:t>СЦ 1: Смекчаване на изменението на климата</w:t>
      </w:r>
    </w:p>
    <w:tbl>
      <w:tblPr>
        <w:tblStyle w:val="TableGrid"/>
        <w:tblW w:w="15593" w:type="dxa"/>
        <w:tblInd w:w="-582" w:type="dxa"/>
        <w:tblBorders>
          <w:top w:val="double" w:sz="4" w:space="0" w:color="4A66AC" w:themeColor="accent1"/>
          <w:left w:val="double" w:sz="4" w:space="0" w:color="4A66AC" w:themeColor="accent1"/>
          <w:bottom w:val="double" w:sz="4" w:space="0" w:color="4A66AC" w:themeColor="accent1"/>
          <w:right w:val="double" w:sz="4" w:space="0" w:color="4A66AC" w:themeColor="accent1"/>
          <w:insideH w:val="double" w:sz="4" w:space="0" w:color="4A66AC" w:themeColor="accent1"/>
          <w:insideV w:val="double" w:sz="4" w:space="0" w:color="4A66AC" w:themeColor="accent1"/>
        </w:tblBorders>
        <w:shd w:val="clear" w:color="auto" w:fill="D9DFEF" w:themeFill="accent1" w:themeFillTint="33"/>
        <w:tblLayout w:type="fixed"/>
        <w:tblLook w:val="04A0" w:firstRow="1" w:lastRow="0" w:firstColumn="1" w:lastColumn="0" w:noHBand="0" w:noVBand="1"/>
      </w:tblPr>
      <w:tblGrid>
        <w:gridCol w:w="851"/>
        <w:gridCol w:w="2603"/>
        <w:gridCol w:w="1507"/>
        <w:gridCol w:w="1958"/>
        <w:gridCol w:w="1388"/>
        <w:gridCol w:w="2239"/>
        <w:gridCol w:w="2354"/>
        <w:gridCol w:w="1275"/>
        <w:gridCol w:w="1418"/>
      </w:tblGrid>
      <w:tr w:rsidR="00591519" w:rsidRPr="000C67AB" w14:paraId="02939019" w14:textId="77777777" w:rsidTr="00DD4101">
        <w:trPr>
          <w:trHeight w:val="293"/>
        </w:trPr>
        <w:tc>
          <w:tcPr>
            <w:tcW w:w="851" w:type="dxa"/>
            <w:vMerge w:val="restart"/>
            <w:shd w:val="clear" w:color="auto" w:fill="D9DFEF" w:themeFill="accent1" w:themeFillTint="33"/>
          </w:tcPr>
          <w:p w14:paraId="468869AC" w14:textId="0E61AE05" w:rsidR="00591519" w:rsidRPr="000C67AB" w:rsidRDefault="00591519" w:rsidP="00415FC0">
            <w:pPr>
              <w:spacing w:after="160" w:line="259" w:lineRule="auto"/>
              <w:jc w:val="center"/>
              <w:rPr>
                <w:rFonts w:ascii="Times New Roman" w:eastAsiaTheme="majorEastAsia" w:hAnsi="Times New Roman" w:cs="Times New Roman"/>
                <w:b/>
                <w:bCs/>
                <w:smallCaps/>
                <w:color w:val="4F4652" w:themeColor="accent6" w:themeShade="80"/>
                <w:sz w:val="22"/>
                <w:szCs w:val="22"/>
                <w:lang w:val="bg-BG"/>
              </w:rPr>
            </w:pPr>
            <w:r w:rsidRPr="000C67AB">
              <w:rPr>
                <w:rFonts w:ascii="Times New Roman" w:eastAsiaTheme="majorEastAsia" w:hAnsi="Times New Roman" w:cs="Times New Roman"/>
                <w:b/>
                <w:bCs/>
                <w:smallCaps/>
                <w:color w:val="4F4652" w:themeColor="accent6" w:themeShade="80"/>
                <w:sz w:val="22"/>
                <w:szCs w:val="22"/>
                <w:lang w:val="bg-BG"/>
              </w:rPr>
              <w:t>КОД</w:t>
            </w:r>
          </w:p>
        </w:tc>
        <w:tc>
          <w:tcPr>
            <w:tcW w:w="2603" w:type="dxa"/>
            <w:vMerge w:val="restart"/>
            <w:shd w:val="clear" w:color="auto" w:fill="D9DFEF" w:themeFill="accent1" w:themeFillTint="33"/>
            <w:hideMark/>
          </w:tcPr>
          <w:p w14:paraId="321AC74F" w14:textId="4582D093" w:rsidR="00591519" w:rsidRPr="000C67AB" w:rsidRDefault="00591519" w:rsidP="00415FC0">
            <w:pPr>
              <w:spacing w:after="160" w:line="259" w:lineRule="auto"/>
              <w:jc w:val="center"/>
              <w:rPr>
                <w:rFonts w:ascii="Times New Roman" w:eastAsiaTheme="majorEastAsia" w:hAnsi="Times New Roman" w:cs="Times New Roman"/>
                <w:b/>
                <w:bCs/>
                <w:smallCaps/>
                <w:color w:val="4F4652" w:themeColor="accent6" w:themeShade="80"/>
                <w:sz w:val="22"/>
                <w:szCs w:val="22"/>
                <w:lang w:val="bg-BG"/>
              </w:rPr>
            </w:pPr>
            <w:r w:rsidRPr="000C67AB">
              <w:rPr>
                <w:rFonts w:ascii="Times New Roman" w:eastAsiaTheme="majorEastAsia" w:hAnsi="Times New Roman" w:cs="Times New Roman"/>
                <w:b/>
                <w:bCs/>
                <w:smallCaps/>
                <w:color w:val="4F4652" w:themeColor="accent6" w:themeShade="80"/>
                <w:sz w:val="22"/>
                <w:szCs w:val="22"/>
              </w:rPr>
              <w:t>Мярка</w:t>
            </w:r>
          </w:p>
        </w:tc>
        <w:tc>
          <w:tcPr>
            <w:tcW w:w="1507" w:type="dxa"/>
            <w:vMerge w:val="restart"/>
            <w:shd w:val="clear" w:color="auto" w:fill="D9DFEF" w:themeFill="accent1" w:themeFillTint="33"/>
            <w:hideMark/>
          </w:tcPr>
          <w:p w14:paraId="485CE7C2" w14:textId="2E6153E4" w:rsidR="00591519" w:rsidRPr="000C67AB" w:rsidRDefault="00591519" w:rsidP="00415FC0">
            <w:pPr>
              <w:spacing w:after="160" w:line="259" w:lineRule="auto"/>
              <w:jc w:val="center"/>
              <w:rPr>
                <w:rFonts w:ascii="Times New Roman" w:eastAsiaTheme="majorEastAsia" w:hAnsi="Times New Roman" w:cs="Times New Roman"/>
                <w:b/>
                <w:bCs/>
                <w:smallCaps/>
                <w:color w:val="4F4652" w:themeColor="accent6" w:themeShade="80"/>
                <w:sz w:val="22"/>
                <w:szCs w:val="22"/>
                <w:lang w:val="ru-RU"/>
              </w:rPr>
            </w:pPr>
            <w:r w:rsidRPr="000C67AB">
              <w:rPr>
                <w:rFonts w:ascii="Times New Roman" w:eastAsiaTheme="majorEastAsia" w:hAnsi="Times New Roman" w:cs="Times New Roman"/>
                <w:b/>
                <w:bCs/>
                <w:smallCaps/>
                <w:color w:val="4F4652" w:themeColor="accent6" w:themeShade="80"/>
                <w:sz w:val="22"/>
                <w:szCs w:val="22"/>
                <w:lang w:val="ru-RU"/>
              </w:rPr>
              <w:t>Оценка на необходим</w:t>
            </w:r>
            <w:r w:rsidR="00FD058D" w:rsidRPr="000C67AB">
              <w:rPr>
                <w:rFonts w:ascii="Times New Roman" w:eastAsiaTheme="majorEastAsia" w:hAnsi="Times New Roman" w:cs="Times New Roman"/>
                <w:b/>
                <w:bCs/>
                <w:smallCaps/>
                <w:color w:val="4F4652" w:themeColor="accent6" w:themeShade="80"/>
                <w:sz w:val="22"/>
                <w:szCs w:val="22"/>
                <w:lang w:val="ru-RU"/>
              </w:rPr>
              <w:t xml:space="preserve"> </w:t>
            </w:r>
            <w:r w:rsidRPr="000C67AB">
              <w:rPr>
                <w:rFonts w:ascii="Times New Roman" w:eastAsiaTheme="majorEastAsia" w:hAnsi="Times New Roman" w:cs="Times New Roman"/>
                <w:b/>
                <w:bCs/>
                <w:smallCaps/>
                <w:color w:val="4F4652" w:themeColor="accent6" w:themeShade="80"/>
                <w:sz w:val="22"/>
                <w:szCs w:val="22"/>
                <w:lang w:val="ru-RU"/>
              </w:rPr>
              <w:t>финансов ресурс</w:t>
            </w:r>
          </w:p>
        </w:tc>
        <w:tc>
          <w:tcPr>
            <w:tcW w:w="1958" w:type="dxa"/>
            <w:vMerge w:val="restart"/>
            <w:shd w:val="clear" w:color="auto" w:fill="D9DFEF" w:themeFill="accent1" w:themeFillTint="33"/>
            <w:hideMark/>
          </w:tcPr>
          <w:p w14:paraId="2F33D0F3" w14:textId="77777777" w:rsidR="00591519" w:rsidRPr="000C67AB" w:rsidRDefault="00591519" w:rsidP="00415FC0">
            <w:pPr>
              <w:spacing w:after="160" w:line="259" w:lineRule="auto"/>
              <w:jc w:val="center"/>
              <w:rPr>
                <w:rFonts w:ascii="Times New Roman" w:eastAsiaTheme="majorEastAsia" w:hAnsi="Times New Roman" w:cs="Times New Roman"/>
                <w:b/>
                <w:bCs/>
                <w:smallCaps/>
                <w:color w:val="4F4652" w:themeColor="accent6" w:themeShade="80"/>
                <w:sz w:val="22"/>
                <w:szCs w:val="22"/>
              </w:rPr>
            </w:pPr>
            <w:r w:rsidRPr="000C67AB">
              <w:rPr>
                <w:rFonts w:ascii="Times New Roman" w:eastAsiaTheme="majorEastAsia" w:hAnsi="Times New Roman" w:cs="Times New Roman"/>
                <w:b/>
                <w:bCs/>
                <w:smallCaps/>
                <w:color w:val="4F4652" w:themeColor="accent6" w:themeShade="80"/>
                <w:sz w:val="22"/>
                <w:szCs w:val="22"/>
              </w:rPr>
              <w:t>Източници на финансиране</w:t>
            </w:r>
          </w:p>
        </w:tc>
        <w:tc>
          <w:tcPr>
            <w:tcW w:w="1388" w:type="dxa"/>
            <w:vMerge w:val="restart"/>
            <w:shd w:val="clear" w:color="auto" w:fill="D9DFEF" w:themeFill="accent1" w:themeFillTint="33"/>
            <w:hideMark/>
          </w:tcPr>
          <w:p w14:paraId="71E3BB16" w14:textId="77777777" w:rsidR="00591519" w:rsidRPr="000C67AB" w:rsidRDefault="00591519" w:rsidP="00415FC0">
            <w:pPr>
              <w:spacing w:after="160" w:line="259" w:lineRule="auto"/>
              <w:jc w:val="center"/>
              <w:rPr>
                <w:rFonts w:ascii="Times New Roman" w:eastAsiaTheme="majorEastAsia" w:hAnsi="Times New Roman" w:cs="Times New Roman"/>
                <w:b/>
                <w:bCs/>
                <w:smallCaps/>
                <w:color w:val="4F4652" w:themeColor="accent6" w:themeShade="80"/>
                <w:sz w:val="22"/>
                <w:szCs w:val="22"/>
              </w:rPr>
            </w:pPr>
            <w:r w:rsidRPr="000C67AB">
              <w:rPr>
                <w:rFonts w:ascii="Times New Roman" w:eastAsiaTheme="majorEastAsia" w:hAnsi="Times New Roman" w:cs="Times New Roman"/>
                <w:b/>
                <w:bCs/>
                <w:smallCaps/>
                <w:color w:val="4F4652" w:themeColor="accent6" w:themeShade="80"/>
                <w:sz w:val="22"/>
                <w:szCs w:val="22"/>
              </w:rPr>
              <w:t>Срок</w:t>
            </w:r>
          </w:p>
        </w:tc>
        <w:tc>
          <w:tcPr>
            <w:tcW w:w="2239" w:type="dxa"/>
            <w:vMerge w:val="restart"/>
            <w:shd w:val="clear" w:color="auto" w:fill="D9DFEF" w:themeFill="accent1" w:themeFillTint="33"/>
            <w:hideMark/>
          </w:tcPr>
          <w:p w14:paraId="488D3FC4" w14:textId="77777777" w:rsidR="00591519" w:rsidRPr="000C67AB" w:rsidRDefault="00591519" w:rsidP="00415FC0">
            <w:pPr>
              <w:spacing w:after="160" w:line="259" w:lineRule="auto"/>
              <w:jc w:val="center"/>
              <w:rPr>
                <w:rFonts w:ascii="Times New Roman" w:eastAsiaTheme="majorEastAsia" w:hAnsi="Times New Roman" w:cs="Times New Roman"/>
                <w:b/>
                <w:bCs/>
                <w:smallCaps/>
                <w:color w:val="4F4652" w:themeColor="accent6" w:themeShade="80"/>
                <w:sz w:val="22"/>
                <w:szCs w:val="22"/>
              </w:rPr>
            </w:pPr>
            <w:r w:rsidRPr="000C67AB">
              <w:rPr>
                <w:rFonts w:ascii="Times New Roman" w:eastAsiaTheme="majorEastAsia" w:hAnsi="Times New Roman" w:cs="Times New Roman"/>
                <w:b/>
                <w:bCs/>
                <w:smallCaps/>
                <w:color w:val="4F4652" w:themeColor="accent6" w:themeShade="80"/>
                <w:sz w:val="22"/>
                <w:szCs w:val="22"/>
              </w:rPr>
              <w:t>Очаквани резултати</w:t>
            </w:r>
          </w:p>
        </w:tc>
        <w:tc>
          <w:tcPr>
            <w:tcW w:w="2354" w:type="dxa"/>
            <w:vMerge w:val="restart"/>
            <w:shd w:val="clear" w:color="auto" w:fill="D9DFEF" w:themeFill="accent1" w:themeFillTint="33"/>
            <w:hideMark/>
          </w:tcPr>
          <w:p w14:paraId="6DD416F2" w14:textId="77777777" w:rsidR="00591519" w:rsidRPr="000C67AB" w:rsidRDefault="00591519" w:rsidP="00415FC0">
            <w:pPr>
              <w:spacing w:after="160" w:line="259" w:lineRule="auto"/>
              <w:jc w:val="center"/>
              <w:rPr>
                <w:rFonts w:ascii="Times New Roman" w:eastAsiaTheme="majorEastAsia" w:hAnsi="Times New Roman" w:cs="Times New Roman"/>
                <w:b/>
                <w:bCs/>
                <w:smallCaps/>
                <w:color w:val="4F4652" w:themeColor="accent6" w:themeShade="80"/>
                <w:sz w:val="22"/>
                <w:szCs w:val="22"/>
              </w:rPr>
            </w:pPr>
            <w:r w:rsidRPr="000C67AB">
              <w:rPr>
                <w:rFonts w:ascii="Times New Roman" w:eastAsiaTheme="majorEastAsia" w:hAnsi="Times New Roman" w:cs="Times New Roman"/>
                <w:b/>
                <w:bCs/>
                <w:smallCaps/>
                <w:color w:val="4F4652" w:themeColor="accent6" w:themeShade="80"/>
                <w:sz w:val="22"/>
                <w:szCs w:val="22"/>
              </w:rPr>
              <w:t>Индикатори за изпълнение</w:t>
            </w:r>
          </w:p>
        </w:tc>
        <w:tc>
          <w:tcPr>
            <w:tcW w:w="2693" w:type="dxa"/>
            <w:gridSpan w:val="2"/>
            <w:shd w:val="clear" w:color="auto" w:fill="D9DFEF" w:themeFill="accent1" w:themeFillTint="33"/>
            <w:hideMark/>
          </w:tcPr>
          <w:p w14:paraId="7C812C75" w14:textId="77777777" w:rsidR="00591519" w:rsidRPr="000C67AB" w:rsidRDefault="00591519" w:rsidP="00415FC0">
            <w:pPr>
              <w:spacing w:after="160" w:line="259" w:lineRule="auto"/>
              <w:jc w:val="center"/>
              <w:rPr>
                <w:rFonts w:ascii="Times New Roman" w:eastAsiaTheme="majorEastAsia" w:hAnsi="Times New Roman" w:cs="Times New Roman"/>
                <w:b/>
                <w:bCs/>
                <w:smallCaps/>
                <w:color w:val="4F4652" w:themeColor="accent6" w:themeShade="80"/>
                <w:sz w:val="22"/>
                <w:szCs w:val="22"/>
              </w:rPr>
            </w:pPr>
            <w:r w:rsidRPr="000C67AB">
              <w:rPr>
                <w:rFonts w:ascii="Times New Roman" w:eastAsiaTheme="majorEastAsia" w:hAnsi="Times New Roman" w:cs="Times New Roman"/>
                <w:b/>
                <w:bCs/>
                <w:smallCaps/>
                <w:color w:val="4F4652" w:themeColor="accent6" w:themeShade="80"/>
                <w:sz w:val="22"/>
                <w:szCs w:val="22"/>
              </w:rPr>
              <w:t>Отговорни институции</w:t>
            </w:r>
          </w:p>
        </w:tc>
      </w:tr>
      <w:tr w:rsidR="00591519" w:rsidRPr="000C67AB" w14:paraId="78E0D0EE" w14:textId="77777777" w:rsidTr="00DD4101">
        <w:trPr>
          <w:trHeight w:val="546"/>
        </w:trPr>
        <w:tc>
          <w:tcPr>
            <w:tcW w:w="851" w:type="dxa"/>
            <w:vMerge/>
            <w:shd w:val="clear" w:color="auto" w:fill="D7D2D9" w:themeFill="accent6" w:themeFillTint="66"/>
          </w:tcPr>
          <w:p w14:paraId="1493BC0D" w14:textId="77777777" w:rsidR="00591519" w:rsidRPr="000C67AB" w:rsidRDefault="00591519" w:rsidP="00415FC0">
            <w:pPr>
              <w:spacing w:after="160" w:line="259" w:lineRule="auto"/>
              <w:jc w:val="center"/>
              <w:rPr>
                <w:rFonts w:ascii="Times New Roman" w:eastAsiaTheme="majorEastAsia" w:hAnsi="Times New Roman" w:cs="Times New Roman"/>
                <w:b/>
                <w:bCs/>
                <w:smallCaps/>
                <w:color w:val="4F4652" w:themeColor="accent6" w:themeShade="80"/>
                <w:sz w:val="22"/>
                <w:szCs w:val="22"/>
              </w:rPr>
            </w:pPr>
          </w:p>
        </w:tc>
        <w:tc>
          <w:tcPr>
            <w:tcW w:w="2603" w:type="dxa"/>
            <w:vMerge/>
            <w:shd w:val="clear" w:color="auto" w:fill="D7D2D9" w:themeFill="accent6" w:themeFillTint="66"/>
            <w:hideMark/>
          </w:tcPr>
          <w:p w14:paraId="720BD1D7" w14:textId="404E3D55" w:rsidR="00591519" w:rsidRPr="000C67AB" w:rsidRDefault="00591519" w:rsidP="00415FC0">
            <w:pPr>
              <w:spacing w:after="160" w:line="259" w:lineRule="auto"/>
              <w:jc w:val="center"/>
              <w:rPr>
                <w:rFonts w:ascii="Times New Roman" w:eastAsiaTheme="majorEastAsia" w:hAnsi="Times New Roman" w:cs="Times New Roman"/>
                <w:b/>
                <w:bCs/>
                <w:smallCaps/>
                <w:color w:val="4F4652" w:themeColor="accent6" w:themeShade="80"/>
                <w:sz w:val="22"/>
                <w:szCs w:val="22"/>
              </w:rPr>
            </w:pPr>
          </w:p>
        </w:tc>
        <w:tc>
          <w:tcPr>
            <w:tcW w:w="1507" w:type="dxa"/>
            <w:vMerge/>
            <w:shd w:val="clear" w:color="auto" w:fill="D7D2D9" w:themeFill="accent6" w:themeFillTint="66"/>
            <w:hideMark/>
          </w:tcPr>
          <w:p w14:paraId="4A7E1F3E" w14:textId="77777777" w:rsidR="00591519" w:rsidRPr="000C67AB" w:rsidRDefault="00591519" w:rsidP="00415FC0">
            <w:pPr>
              <w:spacing w:after="160" w:line="259" w:lineRule="auto"/>
              <w:jc w:val="center"/>
              <w:rPr>
                <w:rFonts w:ascii="Times New Roman" w:eastAsiaTheme="majorEastAsia" w:hAnsi="Times New Roman" w:cs="Times New Roman"/>
                <w:b/>
                <w:bCs/>
                <w:smallCaps/>
                <w:color w:val="4F4652" w:themeColor="accent6" w:themeShade="80"/>
                <w:sz w:val="22"/>
                <w:szCs w:val="22"/>
              </w:rPr>
            </w:pPr>
          </w:p>
        </w:tc>
        <w:tc>
          <w:tcPr>
            <w:tcW w:w="1958" w:type="dxa"/>
            <w:vMerge/>
            <w:shd w:val="clear" w:color="auto" w:fill="D7D2D9" w:themeFill="accent6" w:themeFillTint="66"/>
            <w:hideMark/>
          </w:tcPr>
          <w:p w14:paraId="63815AEC" w14:textId="77777777" w:rsidR="00591519" w:rsidRPr="000C67AB" w:rsidRDefault="00591519" w:rsidP="00415FC0">
            <w:pPr>
              <w:spacing w:after="160" w:line="259" w:lineRule="auto"/>
              <w:jc w:val="center"/>
              <w:rPr>
                <w:rFonts w:ascii="Times New Roman" w:eastAsiaTheme="majorEastAsia" w:hAnsi="Times New Roman" w:cs="Times New Roman"/>
                <w:b/>
                <w:bCs/>
                <w:smallCaps/>
                <w:color w:val="4F4652" w:themeColor="accent6" w:themeShade="80"/>
                <w:sz w:val="22"/>
                <w:szCs w:val="22"/>
              </w:rPr>
            </w:pPr>
          </w:p>
        </w:tc>
        <w:tc>
          <w:tcPr>
            <w:tcW w:w="1388" w:type="dxa"/>
            <w:vMerge/>
            <w:shd w:val="clear" w:color="auto" w:fill="D7D2D9" w:themeFill="accent6" w:themeFillTint="66"/>
            <w:hideMark/>
          </w:tcPr>
          <w:p w14:paraId="748A01EC" w14:textId="77777777" w:rsidR="00591519" w:rsidRPr="000C67AB" w:rsidRDefault="00591519" w:rsidP="00415FC0">
            <w:pPr>
              <w:spacing w:after="160" w:line="259" w:lineRule="auto"/>
              <w:jc w:val="center"/>
              <w:rPr>
                <w:rFonts w:ascii="Times New Roman" w:eastAsiaTheme="majorEastAsia" w:hAnsi="Times New Roman" w:cs="Times New Roman"/>
                <w:b/>
                <w:bCs/>
                <w:smallCaps/>
                <w:color w:val="4F4652" w:themeColor="accent6" w:themeShade="80"/>
                <w:sz w:val="22"/>
                <w:szCs w:val="22"/>
              </w:rPr>
            </w:pPr>
          </w:p>
        </w:tc>
        <w:tc>
          <w:tcPr>
            <w:tcW w:w="2239" w:type="dxa"/>
            <w:vMerge/>
            <w:shd w:val="clear" w:color="auto" w:fill="D7D2D9" w:themeFill="accent6" w:themeFillTint="66"/>
            <w:hideMark/>
          </w:tcPr>
          <w:p w14:paraId="6D78B40A" w14:textId="77777777" w:rsidR="00591519" w:rsidRPr="000C67AB" w:rsidRDefault="00591519" w:rsidP="00415FC0">
            <w:pPr>
              <w:spacing w:after="160" w:line="259" w:lineRule="auto"/>
              <w:jc w:val="center"/>
              <w:rPr>
                <w:rFonts w:ascii="Times New Roman" w:eastAsiaTheme="majorEastAsia" w:hAnsi="Times New Roman" w:cs="Times New Roman"/>
                <w:b/>
                <w:bCs/>
                <w:smallCaps/>
                <w:color w:val="4F4652" w:themeColor="accent6" w:themeShade="80"/>
                <w:sz w:val="22"/>
                <w:szCs w:val="22"/>
              </w:rPr>
            </w:pPr>
          </w:p>
        </w:tc>
        <w:tc>
          <w:tcPr>
            <w:tcW w:w="2354" w:type="dxa"/>
            <w:vMerge/>
            <w:shd w:val="clear" w:color="auto" w:fill="D7D2D9" w:themeFill="accent6" w:themeFillTint="66"/>
            <w:hideMark/>
          </w:tcPr>
          <w:p w14:paraId="4A9FE6D5" w14:textId="77777777" w:rsidR="00591519" w:rsidRPr="000C67AB" w:rsidRDefault="00591519" w:rsidP="00415FC0">
            <w:pPr>
              <w:spacing w:after="160" w:line="259" w:lineRule="auto"/>
              <w:jc w:val="center"/>
              <w:rPr>
                <w:rFonts w:ascii="Times New Roman" w:eastAsiaTheme="majorEastAsia" w:hAnsi="Times New Roman" w:cs="Times New Roman"/>
                <w:b/>
                <w:bCs/>
                <w:smallCaps/>
                <w:color w:val="4F4652" w:themeColor="accent6" w:themeShade="80"/>
                <w:sz w:val="22"/>
                <w:szCs w:val="22"/>
              </w:rPr>
            </w:pPr>
          </w:p>
        </w:tc>
        <w:tc>
          <w:tcPr>
            <w:tcW w:w="1275" w:type="dxa"/>
            <w:shd w:val="clear" w:color="auto" w:fill="D9DFEF" w:themeFill="accent1" w:themeFillTint="33"/>
            <w:hideMark/>
          </w:tcPr>
          <w:p w14:paraId="73675550" w14:textId="77777777" w:rsidR="00591519" w:rsidRPr="000C67AB" w:rsidRDefault="00591519" w:rsidP="00415FC0">
            <w:pPr>
              <w:spacing w:after="160" w:line="259" w:lineRule="auto"/>
              <w:jc w:val="center"/>
              <w:rPr>
                <w:rFonts w:ascii="Times New Roman" w:eastAsiaTheme="majorEastAsia" w:hAnsi="Times New Roman" w:cs="Times New Roman"/>
                <w:b/>
                <w:bCs/>
                <w:smallCaps/>
                <w:color w:val="4F4652" w:themeColor="accent6" w:themeShade="80"/>
                <w:sz w:val="22"/>
                <w:szCs w:val="22"/>
              </w:rPr>
            </w:pPr>
            <w:r w:rsidRPr="000C67AB">
              <w:rPr>
                <w:rFonts w:ascii="Times New Roman" w:eastAsiaTheme="majorEastAsia" w:hAnsi="Times New Roman" w:cs="Times New Roman"/>
                <w:b/>
                <w:bCs/>
                <w:smallCaps/>
                <w:color w:val="4F4652" w:themeColor="accent6" w:themeShade="80"/>
                <w:sz w:val="22"/>
                <w:szCs w:val="22"/>
              </w:rPr>
              <w:t>Водеща</w:t>
            </w:r>
          </w:p>
        </w:tc>
        <w:tc>
          <w:tcPr>
            <w:tcW w:w="1418" w:type="dxa"/>
            <w:shd w:val="clear" w:color="auto" w:fill="D9DFEF" w:themeFill="accent1" w:themeFillTint="33"/>
            <w:hideMark/>
          </w:tcPr>
          <w:p w14:paraId="5E40D965" w14:textId="77777777" w:rsidR="00591519" w:rsidRPr="000C67AB" w:rsidRDefault="00591519" w:rsidP="00415FC0">
            <w:pPr>
              <w:spacing w:after="160" w:line="259" w:lineRule="auto"/>
              <w:jc w:val="center"/>
              <w:rPr>
                <w:rFonts w:ascii="Times New Roman" w:eastAsiaTheme="majorEastAsia" w:hAnsi="Times New Roman" w:cs="Times New Roman"/>
                <w:b/>
                <w:bCs/>
                <w:smallCaps/>
                <w:color w:val="4F4652" w:themeColor="accent6" w:themeShade="80"/>
                <w:sz w:val="22"/>
                <w:szCs w:val="22"/>
              </w:rPr>
            </w:pPr>
            <w:r w:rsidRPr="000C67AB">
              <w:rPr>
                <w:rFonts w:ascii="Times New Roman" w:eastAsiaTheme="majorEastAsia" w:hAnsi="Times New Roman" w:cs="Times New Roman"/>
                <w:b/>
                <w:bCs/>
                <w:smallCaps/>
                <w:color w:val="4F4652" w:themeColor="accent6" w:themeShade="80"/>
                <w:sz w:val="22"/>
                <w:szCs w:val="22"/>
              </w:rPr>
              <w:t>Партньори</w:t>
            </w:r>
          </w:p>
        </w:tc>
      </w:tr>
      <w:tr w:rsidR="00C440C9" w:rsidRPr="00EC247D" w14:paraId="15822371" w14:textId="77777777" w:rsidTr="00DD4101">
        <w:trPr>
          <w:trHeight w:val="280"/>
        </w:trPr>
        <w:tc>
          <w:tcPr>
            <w:tcW w:w="15593" w:type="dxa"/>
            <w:gridSpan w:val="9"/>
            <w:shd w:val="clear" w:color="auto" w:fill="D9DFEF" w:themeFill="accent1" w:themeFillTint="33"/>
          </w:tcPr>
          <w:p w14:paraId="687617F6" w14:textId="28816628" w:rsidR="00C440C9" w:rsidRPr="000C67AB" w:rsidRDefault="0069168B" w:rsidP="0069168B">
            <w:pPr>
              <w:spacing w:before="120" w:line="259" w:lineRule="auto"/>
              <w:jc w:val="center"/>
              <w:rPr>
                <w:rFonts w:ascii="Times New Roman" w:eastAsiaTheme="majorEastAsia" w:hAnsi="Times New Roman" w:cs="Times New Roman"/>
                <w:bCs/>
                <w:smallCaps/>
                <w:color w:val="44546A"/>
                <w:sz w:val="22"/>
                <w:szCs w:val="22"/>
                <w:lang w:val="ru-RU"/>
              </w:rPr>
            </w:pPr>
            <w:r w:rsidRPr="000C67AB">
              <w:rPr>
                <w:rStyle w:val="BookTitle"/>
                <w:rFonts w:ascii="Times New Roman" w:hAnsi="Times New Roman" w:cs="Times New Roman"/>
                <w:color w:val="44546A"/>
                <w:sz w:val="22"/>
                <w:szCs w:val="22"/>
                <w:lang w:val="bg-BG"/>
              </w:rPr>
              <w:t>ОБЛАСТ НА ДЕЙСТВИЕ: ОГРАНИЧАВАНЕ НА УПОТРЕБАТА НА ВИСОКОЕМИСИОННИ ТВЪРДИ ГОРИВА И УРЕДИ ЗА ОТОПЛЕНИЕ</w:t>
            </w:r>
          </w:p>
        </w:tc>
      </w:tr>
      <w:tr w:rsidR="00C3767A" w:rsidRPr="000C67AB" w14:paraId="16665A21" w14:textId="77777777" w:rsidTr="00DD4101">
        <w:trPr>
          <w:trHeight w:val="1311"/>
        </w:trPr>
        <w:tc>
          <w:tcPr>
            <w:tcW w:w="851" w:type="dxa"/>
            <w:shd w:val="clear" w:color="auto" w:fill="D9DFEF" w:themeFill="accent1" w:themeFillTint="33"/>
          </w:tcPr>
          <w:p w14:paraId="40CBE155" w14:textId="7CD9B345" w:rsidR="00C3767A" w:rsidRPr="000C67AB" w:rsidRDefault="00591519" w:rsidP="003D3A76">
            <w:pPr>
              <w:spacing w:after="160" w:line="259" w:lineRule="auto"/>
              <w:rPr>
                <w:rFonts w:ascii="Times New Roman" w:eastAsiaTheme="majorEastAsia" w:hAnsi="Times New Roman" w:cs="Times New Roman"/>
                <w:bCs/>
                <w:smallCaps/>
                <w:color w:val="44546A"/>
                <w:sz w:val="22"/>
                <w:szCs w:val="22"/>
                <w:lang w:val="ru-RU"/>
              </w:rPr>
            </w:pPr>
            <w:r w:rsidRPr="000C67AB">
              <w:rPr>
                <w:rFonts w:ascii="Times New Roman" w:eastAsiaTheme="majorEastAsia" w:hAnsi="Times New Roman" w:cs="Times New Roman"/>
                <w:bCs/>
                <w:smallCaps/>
                <w:color w:val="44546A"/>
                <w:sz w:val="22"/>
                <w:szCs w:val="22"/>
                <w:lang w:val="ru-RU"/>
              </w:rPr>
              <w:t>3.1.1.</w:t>
            </w:r>
          </w:p>
        </w:tc>
        <w:tc>
          <w:tcPr>
            <w:tcW w:w="2603" w:type="dxa"/>
            <w:shd w:val="clear" w:color="auto" w:fill="D9DFEF" w:themeFill="accent1" w:themeFillTint="33"/>
            <w:hideMark/>
          </w:tcPr>
          <w:p w14:paraId="63BC211C" w14:textId="0CBCC485" w:rsidR="00C3767A" w:rsidRPr="000C67AB" w:rsidRDefault="00C3767A" w:rsidP="003D3A76">
            <w:pPr>
              <w:spacing w:after="160" w:line="259" w:lineRule="auto"/>
              <w:rPr>
                <w:rFonts w:ascii="Times New Roman" w:eastAsiaTheme="majorEastAsia" w:hAnsi="Times New Roman" w:cs="Times New Roman"/>
                <w:bCs/>
                <w:smallCaps/>
                <w:color w:val="44546A"/>
                <w:sz w:val="22"/>
                <w:szCs w:val="22"/>
                <w:lang w:val="ru-RU"/>
              </w:rPr>
            </w:pPr>
            <w:r w:rsidRPr="000C67AB">
              <w:rPr>
                <w:rFonts w:ascii="Times New Roman" w:eastAsiaTheme="majorEastAsia" w:hAnsi="Times New Roman" w:cs="Times New Roman"/>
                <w:bCs/>
                <w:smallCaps/>
                <w:color w:val="44546A"/>
                <w:sz w:val="22"/>
                <w:szCs w:val="22"/>
                <w:lang w:val="ru-RU"/>
              </w:rPr>
              <w:t>Разработване на общинска наредба за ограничаване на употребата на високоемисионни твърди горива и уреди за отопление</w:t>
            </w:r>
          </w:p>
        </w:tc>
        <w:tc>
          <w:tcPr>
            <w:tcW w:w="1507" w:type="dxa"/>
            <w:shd w:val="clear" w:color="auto" w:fill="D9DFEF" w:themeFill="accent1" w:themeFillTint="33"/>
            <w:hideMark/>
          </w:tcPr>
          <w:p w14:paraId="434F29AE" w14:textId="77777777" w:rsidR="00C3767A" w:rsidRPr="000C67AB" w:rsidRDefault="00C3767A" w:rsidP="003D3A76">
            <w:pPr>
              <w:spacing w:after="160" w:line="259" w:lineRule="auto"/>
              <w:rPr>
                <w:rFonts w:ascii="Times New Roman" w:eastAsiaTheme="majorEastAsia" w:hAnsi="Times New Roman" w:cs="Times New Roman"/>
                <w:bCs/>
                <w:smallCaps/>
                <w:color w:val="44546A"/>
                <w:sz w:val="22"/>
                <w:szCs w:val="22"/>
              </w:rPr>
            </w:pPr>
            <w:r w:rsidRPr="000C67AB">
              <w:rPr>
                <w:rFonts w:ascii="Times New Roman" w:eastAsiaTheme="majorEastAsia" w:hAnsi="Times New Roman" w:cs="Times New Roman"/>
                <w:bCs/>
                <w:smallCaps/>
                <w:color w:val="44546A"/>
                <w:sz w:val="22"/>
                <w:szCs w:val="22"/>
              </w:rPr>
              <w:t>20000,00</w:t>
            </w:r>
          </w:p>
        </w:tc>
        <w:tc>
          <w:tcPr>
            <w:tcW w:w="1958" w:type="dxa"/>
            <w:shd w:val="clear" w:color="auto" w:fill="D9DFEF" w:themeFill="accent1" w:themeFillTint="33"/>
            <w:hideMark/>
          </w:tcPr>
          <w:p w14:paraId="30EA70C6" w14:textId="77777777" w:rsidR="00C3767A" w:rsidRPr="000C67AB" w:rsidRDefault="00C3767A" w:rsidP="003D3A76">
            <w:pPr>
              <w:spacing w:after="160" w:line="259" w:lineRule="auto"/>
              <w:rPr>
                <w:rFonts w:ascii="Times New Roman" w:eastAsiaTheme="majorEastAsia" w:hAnsi="Times New Roman" w:cs="Times New Roman"/>
                <w:bCs/>
                <w:smallCaps/>
                <w:color w:val="44546A"/>
                <w:sz w:val="22"/>
                <w:szCs w:val="22"/>
              </w:rPr>
            </w:pPr>
            <w:r w:rsidRPr="000C67AB">
              <w:rPr>
                <w:rFonts w:ascii="Times New Roman" w:eastAsiaTheme="majorEastAsia" w:hAnsi="Times New Roman" w:cs="Times New Roman"/>
                <w:bCs/>
                <w:smallCaps/>
                <w:color w:val="44546A"/>
                <w:sz w:val="22"/>
                <w:szCs w:val="22"/>
              </w:rPr>
              <w:t>Общински бюджет</w:t>
            </w:r>
          </w:p>
          <w:p w14:paraId="4EFED160" w14:textId="2CF51D58" w:rsidR="00C3767A" w:rsidRPr="000C67AB" w:rsidRDefault="00C3767A" w:rsidP="003D3A76">
            <w:pPr>
              <w:spacing w:after="160" w:line="259" w:lineRule="auto"/>
              <w:rPr>
                <w:rFonts w:ascii="Times New Roman" w:eastAsiaTheme="majorEastAsia" w:hAnsi="Times New Roman" w:cs="Times New Roman"/>
                <w:bCs/>
                <w:smallCaps/>
                <w:color w:val="44546A"/>
                <w:sz w:val="22"/>
                <w:szCs w:val="22"/>
              </w:rPr>
            </w:pPr>
            <w:r w:rsidRPr="000C67AB">
              <w:rPr>
                <w:rFonts w:ascii="Times New Roman" w:eastAsiaTheme="majorEastAsia" w:hAnsi="Times New Roman" w:cs="Times New Roman"/>
                <w:bCs/>
                <w:smallCaps/>
                <w:color w:val="44546A"/>
                <w:sz w:val="22"/>
                <w:szCs w:val="22"/>
              </w:rPr>
              <w:t> </w:t>
            </w:r>
          </w:p>
        </w:tc>
        <w:tc>
          <w:tcPr>
            <w:tcW w:w="1388" w:type="dxa"/>
            <w:shd w:val="clear" w:color="auto" w:fill="D9DFEF" w:themeFill="accent1" w:themeFillTint="33"/>
            <w:hideMark/>
          </w:tcPr>
          <w:p w14:paraId="305421EF" w14:textId="77777777" w:rsidR="00C3767A" w:rsidRPr="000C67AB" w:rsidRDefault="00C3767A" w:rsidP="003D3A76">
            <w:pPr>
              <w:spacing w:after="160" w:line="259" w:lineRule="auto"/>
              <w:rPr>
                <w:rFonts w:ascii="Times New Roman" w:eastAsiaTheme="majorEastAsia" w:hAnsi="Times New Roman" w:cs="Times New Roman"/>
                <w:bCs/>
                <w:smallCaps/>
                <w:color w:val="44546A"/>
                <w:sz w:val="22"/>
                <w:szCs w:val="22"/>
              </w:rPr>
            </w:pPr>
            <w:r w:rsidRPr="000C67AB">
              <w:rPr>
                <w:rFonts w:ascii="Times New Roman" w:eastAsiaTheme="majorEastAsia" w:hAnsi="Times New Roman" w:cs="Times New Roman"/>
                <w:bCs/>
                <w:smallCaps/>
                <w:color w:val="44546A"/>
                <w:sz w:val="22"/>
                <w:szCs w:val="22"/>
              </w:rPr>
              <w:t>&lt; 2 години</w:t>
            </w:r>
          </w:p>
          <w:p w14:paraId="20B32F90" w14:textId="26A6A1AC" w:rsidR="00C3767A" w:rsidRPr="000C67AB" w:rsidRDefault="00C3767A" w:rsidP="003D3A76">
            <w:pPr>
              <w:spacing w:after="160" w:line="259" w:lineRule="auto"/>
              <w:rPr>
                <w:rFonts w:ascii="Times New Roman" w:eastAsiaTheme="majorEastAsia" w:hAnsi="Times New Roman" w:cs="Times New Roman"/>
                <w:bCs/>
                <w:smallCaps/>
                <w:color w:val="44546A"/>
                <w:sz w:val="22"/>
                <w:szCs w:val="22"/>
              </w:rPr>
            </w:pPr>
            <w:r w:rsidRPr="000C67AB">
              <w:rPr>
                <w:rFonts w:ascii="Times New Roman" w:eastAsiaTheme="majorEastAsia" w:hAnsi="Times New Roman" w:cs="Times New Roman"/>
                <w:bCs/>
                <w:smallCaps/>
                <w:color w:val="44546A"/>
                <w:sz w:val="22"/>
                <w:szCs w:val="22"/>
              </w:rPr>
              <w:t> </w:t>
            </w:r>
          </w:p>
        </w:tc>
        <w:tc>
          <w:tcPr>
            <w:tcW w:w="2239" w:type="dxa"/>
            <w:shd w:val="clear" w:color="auto" w:fill="D9DFEF" w:themeFill="accent1" w:themeFillTint="33"/>
            <w:hideMark/>
          </w:tcPr>
          <w:p w14:paraId="15345911" w14:textId="77777777" w:rsidR="00C3767A" w:rsidRPr="000C67AB" w:rsidRDefault="00C3767A" w:rsidP="003D3A76">
            <w:pPr>
              <w:spacing w:after="160" w:line="259" w:lineRule="auto"/>
              <w:rPr>
                <w:rFonts w:ascii="Times New Roman" w:eastAsiaTheme="majorEastAsia" w:hAnsi="Times New Roman" w:cs="Times New Roman"/>
                <w:bCs/>
                <w:smallCaps/>
                <w:color w:val="44546A"/>
                <w:sz w:val="22"/>
                <w:szCs w:val="22"/>
                <w:lang w:val="ru-RU"/>
              </w:rPr>
            </w:pPr>
            <w:r w:rsidRPr="000C67AB">
              <w:rPr>
                <w:rFonts w:ascii="Times New Roman" w:eastAsiaTheme="majorEastAsia" w:hAnsi="Times New Roman" w:cs="Times New Roman"/>
                <w:bCs/>
                <w:smallCaps/>
                <w:color w:val="44546A"/>
                <w:sz w:val="22"/>
                <w:szCs w:val="22"/>
                <w:lang w:val="ru-RU"/>
              </w:rPr>
              <w:t>Местна нормативна рамка в подкрепа на ограничаване ИК</w:t>
            </w:r>
          </w:p>
        </w:tc>
        <w:tc>
          <w:tcPr>
            <w:tcW w:w="2354" w:type="dxa"/>
            <w:shd w:val="clear" w:color="auto" w:fill="D9DFEF" w:themeFill="accent1" w:themeFillTint="33"/>
            <w:hideMark/>
          </w:tcPr>
          <w:p w14:paraId="1449AC08" w14:textId="77777777" w:rsidR="00C3767A" w:rsidRPr="000C67AB" w:rsidRDefault="00C3767A" w:rsidP="003D3A76">
            <w:pPr>
              <w:spacing w:after="160" w:line="259" w:lineRule="auto"/>
              <w:rPr>
                <w:rFonts w:ascii="Times New Roman" w:eastAsiaTheme="majorEastAsia" w:hAnsi="Times New Roman" w:cs="Times New Roman"/>
                <w:bCs/>
                <w:smallCaps/>
                <w:color w:val="44546A"/>
                <w:sz w:val="22"/>
                <w:szCs w:val="22"/>
                <w:lang w:val="ru-RU"/>
              </w:rPr>
            </w:pPr>
            <w:r w:rsidRPr="000C67AB">
              <w:rPr>
                <w:rFonts w:ascii="Times New Roman" w:eastAsiaTheme="majorEastAsia" w:hAnsi="Times New Roman" w:cs="Times New Roman"/>
                <w:bCs/>
                <w:smallCaps/>
                <w:color w:val="44546A"/>
                <w:sz w:val="22"/>
                <w:szCs w:val="22"/>
                <w:lang w:val="ru-RU"/>
              </w:rPr>
              <w:t xml:space="preserve">бр. местни нормативни актове разработени и приети </w:t>
            </w:r>
          </w:p>
        </w:tc>
        <w:tc>
          <w:tcPr>
            <w:tcW w:w="1275" w:type="dxa"/>
            <w:shd w:val="clear" w:color="auto" w:fill="D9DFEF" w:themeFill="accent1" w:themeFillTint="33"/>
            <w:hideMark/>
          </w:tcPr>
          <w:p w14:paraId="695973FD" w14:textId="77777777" w:rsidR="00C3767A" w:rsidRPr="000C67AB" w:rsidRDefault="00C3767A" w:rsidP="003D3A76">
            <w:pPr>
              <w:spacing w:after="160" w:line="259" w:lineRule="auto"/>
              <w:rPr>
                <w:rFonts w:ascii="Times New Roman" w:eastAsiaTheme="majorEastAsia" w:hAnsi="Times New Roman" w:cs="Times New Roman"/>
                <w:bCs/>
                <w:smallCaps/>
                <w:color w:val="44546A"/>
                <w:sz w:val="22"/>
                <w:szCs w:val="22"/>
                <w:lang w:val="ru-RU"/>
              </w:rPr>
            </w:pPr>
            <w:r w:rsidRPr="000C67AB">
              <w:rPr>
                <w:rFonts w:ascii="Times New Roman" w:eastAsiaTheme="majorEastAsia" w:hAnsi="Times New Roman" w:cs="Times New Roman"/>
                <w:bCs/>
                <w:smallCaps/>
                <w:color w:val="44546A"/>
                <w:sz w:val="22"/>
                <w:szCs w:val="22"/>
                <w:lang w:val="ru-RU"/>
              </w:rPr>
              <w:t>Община Габрово (Общински съвет Габрово)</w:t>
            </w:r>
          </w:p>
        </w:tc>
        <w:tc>
          <w:tcPr>
            <w:tcW w:w="1418" w:type="dxa"/>
            <w:shd w:val="clear" w:color="auto" w:fill="D9DFEF" w:themeFill="accent1" w:themeFillTint="33"/>
            <w:hideMark/>
          </w:tcPr>
          <w:p w14:paraId="27C39CE2" w14:textId="77777777" w:rsidR="00C3767A" w:rsidRPr="000C67AB" w:rsidRDefault="00C3767A" w:rsidP="003D3A76">
            <w:pPr>
              <w:spacing w:after="160" w:line="259" w:lineRule="auto"/>
              <w:rPr>
                <w:rFonts w:ascii="Times New Roman" w:eastAsiaTheme="majorEastAsia" w:hAnsi="Times New Roman" w:cs="Times New Roman"/>
                <w:bCs/>
                <w:smallCaps/>
                <w:color w:val="44546A"/>
                <w:sz w:val="22"/>
                <w:szCs w:val="22"/>
              </w:rPr>
            </w:pPr>
            <w:r w:rsidRPr="000C67AB">
              <w:rPr>
                <w:rFonts w:ascii="Times New Roman" w:eastAsiaTheme="majorEastAsia" w:hAnsi="Times New Roman" w:cs="Times New Roman"/>
                <w:bCs/>
                <w:smallCaps/>
                <w:color w:val="44546A"/>
                <w:sz w:val="22"/>
                <w:szCs w:val="22"/>
              </w:rPr>
              <w:t>МОСВ / РИОСВ;</w:t>
            </w:r>
          </w:p>
        </w:tc>
      </w:tr>
      <w:tr w:rsidR="00C3767A" w:rsidRPr="00EC247D" w14:paraId="58BFF341" w14:textId="77777777" w:rsidTr="00DD4101">
        <w:trPr>
          <w:trHeight w:val="2233"/>
        </w:trPr>
        <w:tc>
          <w:tcPr>
            <w:tcW w:w="851" w:type="dxa"/>
            <w:shd w:val="clear" w:color="auto" w:fill="D9DFEF" w:themeFill="accent1" w:themeFillTint="33"/>
          </w:tcPr>
          <w:p w14:paraId="2D641542" w14:textId="3F14B92C" w:rsidR="00C3767A" w:rsidRPr="000C67AB" w:rsidRDefault="00591519" w:rsidP="003D3A76">
            <w:pPr>
              <w:spacing w:after="160" w:line="259" w:lineRule="auto"/>
              <w:rPr>
                <w:rFonts w:ascii="Times New Roman" w:eastAsiaTheme="majorEastAsia" w:hAnsi="Times New Roman" w:cs="Times New Roman"/>
                <w:bCs/>
                <w:smallCaps/>
                <w:color w:val="44546A"/>
                <w:sz w:val="22"/>
                <w:szCs w:val="22"/>
                <w:lang w:val="ru-RU"/>
              </w:rPr>
            </w:pPr>
            <w:r w:rsidRPr="000C67AB">
              <w:rPr>
                <w:rFonts w:ascii="Times New Roman" w:eastAsiaTheme="majorEastAsia" w:hAnsi="Times New Roman" w:cs="Times New Roman"/>
                <w:bCs/>
                <w:smallCaps/>
                <w:color w:val="44546A"/>
                <w:sz w:val="22"/>
                <w:szCs w:val="22"/>
                <w:lang w:val="ru-RU"/>
              </w:rPr>
              <w:t xml:space="preserve">3.1.2. </w:t>
            </w:r>
          </w:p>
        </w:tc>
        <w:tc>
          <w:tcPr>
            <w:tcW w:w="2603" w:type="dxa"/>
            <w:shd w:val="clear" w:color="auto" w:fill="D9DFEF" w:themeFill="accent1" w:themeFillTint="33"/>
            <w:hideMark/>
          </w:tcPr>
          <w:p w14:paraId="6276998A" w14:textId="0F683FCB" w:rsidR="00C3767A" w:rsidRPr="000C67AB" w:rsidRDefault="00C3767A" w:rsidP="003D3A76">
            <w:pPr>
              <w:spacing w:after="160" w:line="259" w:lineRule="auto"/>
              <w:rPr>
                <w:rFonts w:ascii="Times New Roman" w:eastAsiaTheme="majorEastAsia" w:hAnsi="Times New Roman" w:cs="Times New Roman"/>
                <w:bCs/>
                <w:smallCaps/>
                <w:color w:val="44546A"/>
                <w:sz w:val="22"/>
                <w:szCs w:val="22"/>
              </w:rPr>
            </w:pPr>
            <w:r w:rsidRPr="000C67AB">
              <w:rPr>
                <w:rFonts w:ascii="Times New Roman" w:eastAsiaTheme="majorEastAsia" w:hAnsi="Times New Roman" w:cs="Times New Roman"/>
                <w:bCs/>
                <w:smallCaps/>
                <w:color w:val="44546A"/>
                <w:sz w:val="22"/>
                <w:szCs w:val="22"/>
                <w:lang w:val="ru-RU"/>
              </w:rPr>
              <w:t xml:space="preserve">Обновяване на съществуващи общински сгради до най-висок клас на енергопотребление и поетапна подмяна на отоплителните инсталации на нафта и въглища с термопомпи / на природен газ / на пелети /др. </w:t>
            </w:r>
            <w:r w:rsidRPr="000C67AB">
              <w:rPr>
                <w:rFonts w:ascii="Times New Roman" w:eastAsiaTheme="majorEastAsia" w:hAnsi="Times New Roman" w:cs="Times New Roman"/>
                <w:bCs/>
                <w:smallCaps/>
                <w:color w:val="44546A"/>
                <w:sz w:val="22"/>
                <w:szCs w:val="22"/>
              </w:rPr>
              <w:t>(Включена в мярка 3.1.6.)</w:t>
            </w:r>
          </w:p>
        </w:tc>
        <w:tc>
          <w:tcPr>
            <w:tcW w:w="1507" w:type="dxa"/>
            <w:shd w:val="clear" w:color="auto" w:fill="D9DFEF" w:themeFill="accent1" w:themeFillTint="33"/>
            <w:hideMark/>
          </w:tcPr>
          <w:p w14:paraId="7AED3AF1" w14:textId="77777777" w:rsidR="00C3767A" w:rsidRPr="000C67AB" w:rsidRDefault="00C3767A" w:rsidP="003D3A76">
            <w:pPr>
              <w:spacing w:after="160" w:line="259" w:lineRule="auto"/>
              <w:rPr>
                <w:rFonts w:ascii="Times New Roman" w:eastAsiaTheme="majorEastAsia" w:hAnsi="Times New Roman" w:cs="Times New Roman"/>
                <w:bCs/>
                <w:smallCaps/>
                <w:color w:val="44546A"/>
                <w:sz w:val="22"/>
                <w:szCs w:val="22"/>
              </w:rPr>
            </w:pPr>
            <w:r w:rsidRPr="000C67AB">
              <w:rPr>
                <w:rFonts w:ascii="Times New Roman" w:eastAsiaTheme="majorEastAsia" w:hAnsi="Times New Roman" w:cs="Times New Roman"/>
                <w:bCs/>
                <w:smallCaps/>
                <w:color w:val="44546A"/>
                <w:sz w:val="22"/>
                <w:szCs w:val="22"/>
              </w:rPr>
              <w:t>0,00</w:t>
            </w:r>
          </w:p>
        </w:tc>
        <w:tc>
          <w:tcPr>
            <w:tcW w:w="1958" w:type="dxa"/>
            <w:shd w:val="clear" w:color="auto" w:fill="D9DFEF" w:themeFill="accent1" w:themeFillTint="33"/>
            <w:hideMark/>
          </w:tcPr>
          <w:p w14:paraId="0726CB4E" w14:textId="77777777" w:rsidR="00C3767A" w:rsidRPr="000C67AB" w:rsidRDefault="00C3767A" w:rsidP="003D3A76">
            <w:pPr>
              <w:spacing w:after="160" w:line="259" w:lineRule="auto"/>
              <w:rPr>
                <w:rFonts w:ascii="Times New Roman" w:eastAsiaTheme="majorEastAsia" w:hAnsi="Times New Roman" w:cs="Times New Roman"/>
                <w:bCs/>
                <w:smallCaps/>
                <w:color w:val="44546A"/>
                <w:sz w:val="22"/>
                <w:szCs w:val="22"/>
              </w:rPr>
            </w:pPr>
            <w:r w:rsidRPr="000C67AB">
              <w:rPr>
                <w:rFonts w:ascii="Times New Roman" w:eastAsiaTheme="majorEastAsia" w:hAnsi="Times New Roman" w:cs="Times New Roman"/>
                <w:bCs/>
                <w:smallCaps/>
                <w:color w:val="44546A"/>
                <w:sz w:val="22"/>
                <w:szCs w:val="22"/>
              </w:rPr>
              <w:t> </w:t>
            </w:r>
          </w:p>
          <w:p w14:paraId="76522F8C" w14:textId="77777777" w:rsidR="00C3767A" w:rsidRPr="000C67AB" w:rsidRDefault="00C3767A" w:rsidP="003D3A76">
            <w:pPr>
              <w:spacing w:after="160" w:line="259" w:lineRule="auto"/>
              <w:rPr>
                <w:rFonts w:ascii="Times New Roman" w:eastAsiaTheme="majorEastAsia" w:hAnsi="Times New Roman" w:cs="Times New Roman"/>
                <w:bCs/>
                <w:smallCaps/>
                <w:color w:val="44546A"/>
                <w:sz w:val="22"/>
                <w:szCs w:val="22"/>
              </w:rPr>
            </w:pPr>
            <w:r w:rsidRPr="000C67AB">
              <w:rPr>
                <w:rFonts w:ascii="Times New Roman" w:eastAsiaTheme="majorEastAsia" w:hAnsi="Times New Roman" w:cs="Times New Roman"/>
                <w:bCs/>
                <w:smallCaps/>
                <w:color w:val="44546A"/>
                <w:sz w:val="22"/>
                <w:szCs w:val="22"/>
              </w:rPr>
              <w:t> </w:t>
            </w:r>
          </w:p>
          <w:p w14:paraId="79FB1A65" w14:textId="49F70140" w:rsidR="00C3767A" w:rsidRPr="000C67AB" w:rsidRDefault="00C3767A" w:rsidP="003D3A76">
            <w:pPr>
              <w:spacing w:after="160" w:line="259" w:lineRule="auto"/>
              <w:rPr>
                <w:rFonts w:ascii="Times New Roman" w:eastAsiaTheme="majorEastAsia" w:hAnsi="Times New Roman" w:cs="Times New Roman"/>
                <w:bCs/>
                <w:smallCaps/>
                <w:color w:val="44546A"/>
                <w:sz w:val="22"/>
                <w:szCs w:val="22"/>
              </w:rPr>
            </w:pPr>
            <w:r w:rsidRPr="000C67AB">
              <w:rPr>
                <w:rFonts w:ascii="Times New Roman" w:eastAsiaTheme="majorEastAsia" w:hAnsi="Times New Roman" w:cs="Times New Roman"/>
                <w:bCs/>
                <w:smallCaps/>
                <w:color w:val="44546A"/>
                <w:sz w:val="22"/>
                <w:szCs w:val="22"/>
              </w:rPr>
              <w:t> </w:t>
            </w:r>
          </w:p>
        </w:tc>
        <w:tc>
          <w:tcPr>
            <w:tcW w:w="1388" w:type="dxa"/>
            <w:shd w:val="clear" w:color="auto" w:fill="D9DFEF" w:themeFill="accent1" w:themeFillTint="33"/>
            <w:hideMark/>
          </w:tcPr>
          <w:p w14:paraId="7F2062FE" w14:textId="77777777" w:rsidR="00C3767A" w:rsidRPr="000C67AB" w:rsidRDefault="00C3767A" w:rsidP="003D3A76">
            <w:pPr>
              <w:spacing w:after="160" w:line="259" w:lineRule="auto"/>
              <w:rPr>
                <w:rFonts w:ascii="Times New Roman" w:eastAsiaTheme="majorEastAsia" w:hAnsi="Times New Roman" w:cs="Times New Roman"/>
                <w:bCs/>
                <w:smallCaps/>
                <w:color w:val="44546A"/>
                <w:sz w:val="22"/>
                <w:szCs w:val="22"/>
              </w:rPr>
            </w:pPr>
            <w:r w:rsidRPr="000C67AB">
              <w:rPr>
                <w:rFonts w:ascii="Times New Roman" w:eastAsiaTheme="majorEastAsia" w:hAnsi="Times New Roman" w:cs="Times New Roman"/>
                <w:bCs/>
                <w:smallCaps/>
                <w:color w:val="44546A"/>
                <w:sz w:val="22"/>
                <w:szCs w:val="22"/>
              </w:rPr>
              <w:t> </w:t>
            </w:r>
          </w:p>
          <w:p w14:paraId="1882A1B6" w14:textId="77777777" w:rsidR="00C3767A" w:rsidRPr="000C67AB" w:rsidRDefault="00C3767A" w:rsidP="003D3A76">
            <w:pPr>
              <w:spacing w:after="160" w:line="259" w:lineRule="auto"/>
              <w:rPr>
                <w:rFonts w:ascii="Times New Roman" w:eastAsiaTheme="majorEastAsia" w:hAnsi="Times New Roman" w:cs="Times New Roman"/>
                <w:bCs/>
                <w:smallCaps/>
                <w:color w:val="44546A"/>
                <w:sz w:val="22"/>
                <w:szCs w:val="22"/>
              </w:rPr>
            </w:pPr>
            <w:r w:rsidRPr="000C67AB">
              <w:rPr>
                <w:rFonts w:ascii="Times New Roman" w:eastAsiaTheme="majorEastAsia" w:hAnsi="Times New Roman" w:cs="Times New Roman"/>
                <w:bCs/>
                <w:smallCaps/>
                <w:color w:val="44546A"/>
                <w:sz w:val="22"/>
                <w:szCs w:val="22"/>
              </w:rPr>
              <w:t> </w:t>
            </w:r>
          </w:p>
          <w:p w14:paraId="313095CB" w14:textId="66828B45" w:rsidR="00C3767A" w:rsidRPr="000C67AB" w:rsidRDefault="00C3767A" w:rsidP="003D3A76">
            <w:pPr>
              <w:spacing w:after="160" w:line="259" w:lineRule="auto"/>
              <w:rPr>
                <w:rFonts w:ascii="Times New Roman" w:eastAsiaTheme="majorEastAsia" w:hAnsi="Times New Roman" w:cs="Times New Roman"/>
                <w:bCs/>
                <w:smallCaps/>
                <w:color w:val="44546A"/>
                <w:sz w:val="22"/>
                <w:szCs w:val="22"/>
              </w:rPr>
            </w:pPr>
            <w:r w:rsidRPr="000C67AB">
              <w:rPr>
                <w:rFonts w:ascii="Times New Roman" w:eastAsiaTheme="majorEastAsia" w:hAnsi="Times New Roman" w:cs="Times New Roman"/>
                <w:bCs/>
                <w:smallCaps/>
                <w:color w:val="44546A"/>
                <w:sz w:val="22"/>
                <w:szCs w:val="22"/>
              </w:rPr>
              <w:t> </w:t>
            </w:r>
          </w:p>
        </w:tc>
        <w:tc>
          <w:tcPr>
            <w:tcW w:w="2239" w:type="dxa"/>
            <w:shd w:val="clear" w:color="auto" w:fill="D9DFEF" w:themeFill="accent1" w:themeFillTint="33"/>
            <w:hideMark/>
          </w:tcPr>
          <w:p w14:paraId="2FEF6563" w14:textId="77777777" w:rsidR="00C3767A" w:rsidRPr="000C67AB" w:rsidRDefault="00C3767A" w:rsidP="003D3A76">
            <w:pPr>
              <w:spacing w:after="160" w:line="259" w:lineRule="auto"/>
              <w:rPr>
                <w:rFonts w:ascii="Times New Roman" w:eastAsiaTheme="majorEastAsia" w:hAnsi="Times New Roman" w:cs="Times New Roman"/>
                <w:bCs/>
                <w:smallCaps/>
                <w:color w:val="44546A"/>
                <w:sz w:val="22"/>
                <w:szCs w:val="22"/>
                <w:lang w:val="ru-RU"/>
              </w:rPr>
            </w:pPr>
            <w:r w:rsidRPr="000C67AB">
              <w:rPr>
                <w:rFonts w:ascii="Times New Roman" w:eastAsiaTheme="majorEastAsia" w:hAnsi="Times New Roman" w:cs="Times New Roman"/>
                <w:bCs/>
                <w:smallCaps/>
                <w:color w:val="44546A"/>
                <w:sz w:val="22"/>
                <w:szCs w:val="22"/>
                <w:lang w:val="ru-RU"/>
              </w:rPr>
              <w:t xml:space="preserve">Намаляване на въглеродния отпечатък на сектор "общински сгради" </w:t>
            </w:r>
          </w:p>
        </w:tc>
        <w:tc>
          <w:tcPr>
            <w:tcW w:w="2354" w:type="dxa"/>
            <w:shd w:val="clear" w:color="auto" w:fill="D9DFEF" w:themeFill="accent1" w:themeFillTint="33"/>
            <w:hideMark/>
          </w:tcPr>
          <w:p w14:paraId="0E115C3D" w14:textId="77777777" w:rsidR="00C3767A" w:rsidRPr="000C67AB" w:rsidRDefault="00C3767A" w:rsidP="003D3A76">
            <w:pPr>
              <w:spacing w:after="160" w:line="259" w:lineRule="auto"/>
              <w:rPr>
                <w:rFonts w:ascii="Times New Roman" w:eastAsiaTheme="majorEastAsia" w:hAnsi="Times New Roman" w:cs="Times New Roman"/>
                <w:bCs/>
                <w:smallCaps/>
                <w:color w:val="44546A"/>
                <w:sz w:val="22"/>
                <w:szCs w:val="22"/>
                <w:lang w:val="ru-RU"/>
              </w:rPr>
            </w:pPr>
            <w:r w:rsidRPr="000C67AB">
              <w:rPr>
                <w:rFonts w:ascii="Times New Roman" w:eastAsiaTheme="majorEastAsia" w:hAnsi="Times New Roman" w:cs="Times New Roman"/>
                <w:bCs/>
                <w:smallCaps/>
                <w:color w:val="44546A"/>
                <w:sz w:val="22"/>
                <w:szCs w:val="22"/>
                <w:lang w:val="ru-RU"/>
              </w:rPr>
              <w:t>бр. сгради с повишена енергийна ефективност и подменена отоплителна инсталация; Поне 30% намалени емисии от сектора</w:t>
            </w:r>
          </w:p>
        </w:tc>
        <w:tc>
          <w:tcPr>
            <w:tcW w:w="1275" w:type="dxa"/>
            <w:shd w:val="clear" w:color="auto" w:fill="D9DFEF" w:themeFill="accent1" w:themeFillTint="33"/>
            <w:hideMark/>
          </w:tcPr>
          <w:p w14:paraId="4B0C3865" w14:textId="77777777" w:rsidR="00C3767A" w:rsidRPr="000C67AB" w:rsidRDefault="00C3767A" w:rsidP="003D3A76">
            <w:pPr>
              <w:spacing w:after="160" w:line="259" w:lineRule="auto"/>
              <w:rPr>
                <w:rFonts w:ascii="Times New Roman" w:eastAsiaTheme="majorEastAsia" w:hAnsi="Times New Roman" w:cs="Times New Roman"/>
                <w:bCs/>
                <w:smallCaps/>
                <w:color w:val="44546A"/>
                <w:sz w:val="22"/>
                <w:szCs w:val="22"/>
                <w:lang w:val="ru-RU"/>
              </w:rPr>
            </w:pPr>
            <w:r w:rsidRPr="000C67AB">
              <w:rPr>
                <w:rFonts w:ascii="Times New Roman" w:eastAsiaTheme="majorEastAsia" w:hAnsi="Times New Roman" w:cs="Times New Roman"/>
                <w:bCs/>
                <w:smallCaps/>
                <w:color w:val="44546A"/>
                <w:sz w:val="22"/>
                <w:szCs w:val="22"/>
                <w:lang w:val="ru-RU"/>
              </w:rPr>
              <w:t>Община Габрово (Общински съвет Габрово)</w:t>
            </w:r>
          </w:p>
        </w:tc>
        <w:tc>
          <w:tcPr>
            <w:tcW w:w="1418" w:type="dxa"/>
            <w:shd w:val="clear" w:color="auto" w:fill="D9DFEF" w:themeFill="accent1" w:themeFillTint="33"/>
            <w:hideMark/>
          </w:tcPr>
          <w:p w14:paraId="2EDC6949" w14:textId="77777777" w:rsidR="00C3767A" w:rsidRPr="000C67AB" w:rsidRDefault="00C3767A" w:rsidP="003D3A76">
            <w:pPr>
              <w:spacing w:after="160" w:line="259" w:lineRule="auto"/>
              <w:rPr>
                <w:rFonts w:ascii="Times New Roman" w:eastAsiaTheme="majorEastAsia" w:hAnsi="Times New Roman" w:cs="Times New Roman"/>
                <w:bCs/>
                <w:smallCaps/>
                <w:color w:val="44546A"/>
                <w:sz w:val="22"/>
                <w:szCs w:val="22"/>
                <w:lang w:val="ru-RU"/>
              </w:rPr>
            </w:pPr>
            <w:r w:rsidRPr="000C67AB">
              <w:rPr>
                <w:rFonts w:ascii="Times New Roman" w:eastAsiaTheme="majorEastAsia" w:hAnsi="Times New Roman" w:cs="Times New Roman"/>
                <w:bCs/>
                <w:smallCaps/>
                <w:color w:val="44546A"/>
                <w:sz w:val="22"/>
                <w:szCs w:val="22"/>
              </w:rPr>
              <w:t> </w:t>
            </w:r>
          </w:p>
        </w:tc>
      </w:tr>
      <w:tr w:rsidR="00C3767A" w:rsidRPr="00EC247D" w14:paraId="61A43AA6" w14:textId="77777777" w:rsidTr="00DD4101">
        <w:trPr>
          <w:trHeight w:val="1248"/>
        </w:trPr>
        <w:tc>
          <w:tcPr>
            <w:tcW w:w="851" w:type="dxa"/>
            <w:shd w:val="clear" w:color="auto" w:fill="D9DFEF" w:themeFill="accent1" w:themeFillTint="33"/>
          </w:tcPr>
          <w:p w14:paraId="2F9EABF4" w14:textId="73E8E8EF" w:rsidR="00C3767A" w:rsidRPr="000C67AB" w:rsidRDefault="00591519" w:rsidP="003D3A76">
            <w:pPr>
              <w:spacing w:after="160" w:line="259" w:lineRule="auto"/>
              <w:rPr>
                <w:rFonts w:ascii="Times New Roman" w:eastAsiaTheme="majorEastAsia" w:hAnsi="Times New Roman" w:cs="Times New Roman"/>
                <w:bCs/>
                <w:smallCaps/>
                <w:color w:val="44546A"/>
                <w:sz w:val="22"/>
                <w:szCs w:val="22"/>
                <w:lang w:val="ru-RU"/>
              </w:rPr>
            </w:pPr>
            <w:r w:rsidRPr="000C67AB">
              <w:rPr>
                <w:rFonts w:ascii="Times New Roman" w:eastAsiaTheme="majorEastAsia" w:hAnsi="Times New Roman" w:cs="Times New Roman"/>
                <w:bCs/>
                <w:smallCaps/>
                <w:color w:val="44546A"/>
                <w:sz w:val="22"/>
                <w:szCs w:val="22"/>
                <w:lang w:val="ru-RU"/>
              </w:rPr>
              <w:lastRenderedPageBreak/>
              <w:t>3.1.3.</w:t>
            </w:r>
          </w:p>
        </w:tc>
        <w:tc>
          <w:tcPr>
            <w:tcW w:w="2603" w:type="dxa"/>
            <w:shd w:val="clear" w:color="auto" w:fill="D9DFEF" w:themeFill="accent1" w:themeFillTint="33"/>
            <w:hideMark/>
          </w:tcPr>
          <w:p w14:paraId="6EC972FF" w14:textId="60015ECC" w:rsidR="00C3767A" w:rsidRPr="000C67AB" w:rsidRDefault="00C3767A" w:rsidP="003D3A76">
            <w:pPr>
              <w:spacing w:after="160" w:line="259" w:lineRule="auto"/>
              <w:rPr>
                <w:rFonts w:ascii="Times New Roman" w:eastAsiaTheme="majorEastAsia" w:hAnsi="Times New Roman" w:cs="Times New Roman"/>
                <w:bCs/>
                <w:smallCaps/>
                <w:color w:val="44546A"/>
                <w:sz w:val="22"/>
                <w:szCs w:val="22"/>
                <w:lang w:val="ru-RU"/>
              </w:rPr>
            </w:pPr>
            <w:r w:rsidRPr="000C67AB">
              <w:rPr>
                <w:rFonts w:ascii="Times New Roman" w:eastAsiaTheme="majorEastAsia" w:hAnsi="Times New Roman" w:cs="Times New Roman"/>
                <w:bCs/>
                <w:smallCaps/>
                <w:color w:val="44546A"/>
                <w:sz w:val="22"/>
                <w:szCs w:val="22"/>
                <w:lang w:val="ru-RU"/>
              </w:rPr>
              <w:t xml:space="preserve">Въвеждане на изисквания за екологично топлоснабдяване при одобряване на проекти и издаване на разрешение за строеж </w:t>
            </w:r>
          </w:p>
        </w:tc>
        <w:tc>
          <w:tcPr>
            <w:tcW w:w="1507" w:type="dxa"/>
            <w:shd w:val="clear" w:color="auto" w:fill="D9DFEF" w:themeFill="accent1" w:themeFillTint="33"/>
            <w:hideMark/>
          </w:tcPr>
          <w:p w14:paraId="414D8AF6" w14:textId="77777777" w:rsidR="00C3767A" w:rsidRPr="000C67AB" w:rsidRDefault="00C3767A" w:rsidP="003D3A76">
            <w:pPr>
              <w:spacing w:after="160" w:line="259" w:lineRule="auto"/>
              <w:rPr>
                <w:rFonts w:ascii="Times New Roman" w:eastAsiaTheme="majorEastAsia" w:hAnsi="Times New Roman" w:cs="Times New Roman"/>
                <w:bCs/>
                <w:smallCaps/>
                <w:color w:val="44546A"/>
                <w:sz w:val="22"/>
                <w:szCs w:val="22"/>
              </w:rPr>
            </w:pPr>
            <w:r w:rsidRPr="000C67AB">
              <w:rPr>
                <w:rFonts w:ascii="Times New Roman" w:eastAsiaTheme="majorEastAsia" w:hAnsi="Times New Roman" w:cs="Times New Roman"/>
                <w:bCs/>
                <w:smallCaps/>
                <w:color w:val="44546A"/>
                <w:sz w:val="22"/>
                <w:szCs w:val="22"/>
              </w:rPr>
              <w:t>10000,00</w:t>
            </w:r>
          </w:p>
        </w:tc>
        <w:tc>
          <w:tcPr>
            <w:tcW w:w="1958" w:type="dxa"/>
            <w:shd w:val="clear" w:color="auto" w:fill="D9DFEF" w:themeFill="accent1" w:themeFillTint="33"/>
            <w:hideMark/>
          </w:tcPr>
          <w:p w14:paraId="56D8CF9D" w14:textId="77777777" w:rsidR="00C3767A" w:rsidRPr="000C67AB" w:rsidRDefault="00C3767A" w:rsidP="003D3A76">
            <w:pPr>
              <w:spacing w:after="160" w:line="259" w:lineRule="auto"/>
              <w:rPr>
                <w:rFonts w:ascii="Times New Roman" w:eastAsiaTheme="majorEastAsia" w:hAnsi="Times New Roman" w:cs="Times New Roman"/>
                <w:bCs/>
                <w:smallCaps/>
                <w:color w:val="44546A"/>
                <w:sz w:val="22"/>
                <w:szCs w:val="22"/>
              </w:rPr>
            </w:pPr>
            <w:r w:rsidRPr="000C67AB">
              <w:rPr>
                <w:rFonts w:ascii="Times New Roman" w:eastAsiaTheme="majorEastAsia" w:hAnsi="Times New Roman" w:cs="Times New Roman"/>
                <w:bCs/>
                <w:smallCaps/>
                <w:color w:val="44546A"/>
                <w:sz w:val="22"/>
                <w:szCs w:val="22"/>
              </w:rPr>
              <w:t>Общински бюджет</w:t>
            </w:r>
          </w:p>
        </w:tc>
        <w:tc>
          <w:tcPr>
            <w:tcW w:w="1388" w:type="dxa"/>
            <w:shd w:val="clear" w:color="auto" w:fill="D9DFEF" w:themeFill="accent1" w:themeFillTint="33"/>
            <w:hideMark/>
          </w:tcPr>
          <w:p w14:paraId="56A1A87A" w14:textId="77777777" w:rsidR="00C3767A" w:rsidRPr="000C67AB" w:rsidRDefault="00C3767A" w:rsidP="003D3A76">
            <w:pPr>
              <w:spacing w:after="160" w:line="259" w:lineRule="auto"/>
              <w:rPr>
                <w:rFonts w:ascii="Times New Roman" w:eastAsiaTheme="majorEastAsia" w:hAnsi="Times New Roman" w:cs="Times New Roman"/>
                <w:bCs/>
                <w:smallCaps/>
                <w:color w:val="44546A"/>
                <w:sz w:val="22"/>
                <w:szCs w:val="22"/>
              </w:rPr>
            </w:pPr>
            <w:r w:rsidRPr="000C67AB">
              <w:rPr>
                <w:rFonts w:ascii="Times New Roman" w:eastAsiaTheme="majorEastAsia" w:hAnsi="Times New Roman" w:cs="Times New Roman"/>
                <w:bCs/>
                <w:smallCaps/>
                <w:color w:val="44546A"/>
                <w:sz w:val="22"/>
                <w:szCs w:val="22"/>
              </w:rPr>
              <w:t>&lt; 2 години</w:t>
            </w:r>
          </w:p>
        </w:tc>
        <w:tc>
          <w:tcPr>
            <w:tcW w:w="2239" w:type="dxa"/>
            <w:shd w:val="clear" w:color="auto" w:fill="D9DFEF" w:themeFill="accent1" w:themeFillTint="33"/>
            <w:hideMark/>
          </w:tcPr>
          <w:p w14:paraId="12C9467C" w14:textId="77777777" w:rsidR="00C3767A" w:rsidRPr="000C67AB" w:rsidRDefault="00C3767A" w:rsidP="003D3A76">
            <w:pPr>
              <w:spacing w:after="160" w:line="259" w:lineRule="auto"/>
              <w:rPr>
                <w:rFonts w:ascii="Times New Roman" w:eastAsiaTheme="majorEastAsia" w:hAnsi="Times New Roman" w:cs="Times New Roman"/>
                <w:bCs/>
                <w:smallCaps/>
                <w:color w:val="44546A"/>
                <w:sz w:val="22"/>
                <w:szCs w:val="22"/>
                <w:lang w:val="ru-RU"/>
              </w:rPr>
            </w:pPr>
            <w:r w:rsidRPr="000C67AB">
              <w:rPr>
                <w:rFonts w:ascii="Times New Roman" w:eastAsiaTheme="majorEastAsia" w:hAnsi="Times New Roman" w:cs="Times New Roman"/>
                <w:bCs/>
                <w:smallCaps/>
                <w:color w:val="44546A"/>
                <w:sz w:val="22"/>
                <w:szCs w:val="22"/>
                <w:lang w:val="ru-RU"/>
              </w:rPr>
              <w:t>Местна политика /нормативна рамка в подкрепа на ограничаване ИК</w:t>
            </w:r>
          </w:p>
        </w:tc>
        <w:tc>
          <w:tcPr>
            <w:tcW w:w="2354" w:type="dxa"/>
            <w:shd w:val="clear" w:color="auto" w:fill="D9DFEF" w:themeFill="accent1" w:themeFillTint="33"/>
            <w:hideMark/>
          </w:tcPr>
          <w:p w14:paraId="4EA1C7AE" w14:textId="77777777" w:rsidR="00C3767A" w:rsidRPr="000C67AB" w:rsidRDefault="00C3767A" w:rsidP="003D3A76">
            <w:pPr>
              <w:spacing w:after="160" w:line="259" w:lineRule="auto"/>
              <w:rPr>
                <w:rFonts w:ascii="Times New Roman" w:eastAsiaTheme="majorEastAsia" w:hAnsi="Times New Roman" w:cs="Times New Roman"/>
                <w:bCs/>
                <w:smallCaps/>
                <w:color w:val="44546A"/>
                <w:sz w:val="22"/>
                <w:szCs w:val="22"/>
                <w:lang w:val="ru-RU"/>
              </w:rPr>
            </w:pPr>
            <w:r w:rsidRPr="000C67AB">
              <w:rPr>
                <w:rFonts w:ascii="Times New Roman" w:eastAsiaTheme="majorEastAsia" w:hAnsi="Times New Roman" w:cs="Times New Roman"/>
                <w:bCs/>
                <w:smallCaps/>
                <w:color w:val="44546A"/>
                <w:sz w:val="22"/>
                <w:szCs w:val="22"/>
                <w:lang w:val="ru-RU"/>
              </w:rPr>
              <w:t xml:space="preserve">бр. правила / изисквания разработени и приети </w:t>
            </w:r>
          </w:p>
        </w:tc>
        <w:tc>
          <w:tcPr>
            <w:tcW w:w="1275" w:type="dxa"/>
            <w:shd w:val="clear" w:color="auto" w:fill="D9DFEF" w:themeFill="accent1" w:themeFillTint="33"/>
            <w:hideMark/>
          </w:tcPr>
          <w:p w14:paraId="2F7646BD" w14:textId="77777777" w:rsidR="00C3767A" w:rsidRPr="000C67AB" w:rsidRDefault="00C3767A" w:rsidP="003D3A76">
            <w:pPr>
              <w:spacing w:after="160" w:line="259" w:lineRule="auto"/>
              <w:rPr>
                <w:rFonts w:ascii="Times New Roman" w:eastAsiaTheme="majorEastAsia" w:hAnsi="Times New Roman" w:cs="Times New Roman"/>
                <w:bCs/>
                <w:smallCaps/>
                <w:color w:val="44546A"/>
                <w:sz w:val="22"/>
                <w:szCs w:val="22"/>
                <w:lang w:val="ru-RU"/>
              </w:rPr>
            </w:pPr>
            <w:r w:rsidRPr="000C67AB">
              <w:rPr>
                <w:rFonts w:ascii="Times New Roman" w:eastAsiaTheme="majorEastAsia" w:hAnsi="Times New Roman" w:cs="Times New Roman"/>
                <w:bCs/>
                <w:smallCaps/>
                <w:color w:val="44546A"/>
                <w:sz w:val="22"/>
                <w:szCs w:val="22"/>
                <w:lang w:val="ru-RU"/>
              </w:rPr>
              <w:t>Община Габрово (Общински съвет Габрово)</w:t>
            </w:r>
          </w:p>
        </w:tc>
        <w:tc>
          <w:tcPr>
            <w:tcW w:w="1418" w:type="dxa"/>
            <w:shd w:val="clear" w:color="auto" w:fill="D9DFEF" w:themeFill="accent1" w:themeFillTint="33"/>
            <w:hideMark/>
          </w:tcPr>
          <w:p w14:paraId="6784830B" w14:textId="77777777" w:rsidR="00C3767A" w:rsidRPr="000C67AB" w:rsidRDefault="00C3767A" w:rsidP="003D3A76">
            <w:pPr>
              <w:spacing w:after="160" w:line="259" w:lineRule="auto"/>
              <w:rPr>
                <w:rFonts w:ascii="Times New Roman" w:eastAsiaTheme="majorEastAsia" w:hAnsi="Times New Roman" w:cs="Times New Roman"/>
                <w:bCs/>
                <w:smallCaps/>
                <w:color w:val="44546A"/>
                <w:sz w:val="22"/>
                <w:szCs w:val="22"/>
                <w:lang w:val="ru-RU"/>
              </w:rPr>
            </w:pPr>
            <w:r w:rsidRPr="000C67AB">
              <w:rPr>
                <w:rFonts w:ascii="Times New Roman" w:eastAsiaTheme="majorEastAsia" w:hAnsi="Times New Roman" w:cs="Times New Roman"/>
                <w:bCs/>
                <w:smallCaps/>
                <w:color w:val="44546A"/>
                <w:sz w:val="22"/>
                <w:szCs w:val="22"/>
              </w:rPr>
              <w:t> </w:t>
            </w:r>
          </w:p>
        </w:tc>
      </w:tr>
      <w:tr w:rsidR="007149A7" w:rsidRPr="000C67AB" w14:paraId="073CC54F" w14:textId="77777777" w:rsidTr="00DD4101">
        <w:trPr>
          <w:trHeight w:val="560"/>
        </w:trPr>
        <w:tc>
          <w:tcPr>
            <w:tcW w:w="851" w:type="dxa"/>
            <w:vMerge w:val="restart"/>
            <w:shd w:val="clear" w:color="auto" w:fill="D9DFEF" w:themeFill="accent1" w:themeFillTint="33"/>
          </w:tcPr>
          <w:p w14:paraId="3DED3652" w14:textId="2A0A138E" w:rsidR="007149A7" w:rsidRPr="000C67AB" w:rsidRDefault="007149A7" w:rsidP="003D3A76">
            <w:pPr>
              <w:spacing w:after="160" w:line="259" w:lineRule="auto"/>
              <w:rPr>
                <w:rFonts w:ascii="Times New Roman" w:eastAsiaTheme="majorEastAsia" w:hAnsi="Times New Roman" w:cs="Times New Roman"/>
                <w:smallCaps/>
                <w:color w:val="44546A"/>
                <w:sz w:val="22"/>
                <w:szCs w:val="22"/>
                <w:lang w:val="ru-RU"/>
              </w:rPr>
            </w:pPr>
            <w:r w:rsidRPr="000C67AB">
              <w:rPr>
                <w:rFonts w:ascii="Times New Roman" w:eastAsiaTheme="majorEastAsia" w:hAnsi="Times New Roman" w:cs="Times New Roman"/>
                <w:smallCaps/>
                <w:color w:val="44546A"/>
                <w:sz w:val="22"/>
                <w:szCs w:val="22"/>
                <w:lang w:val="ru-RU"/>
              </w:rPr>
              <w:t>3.1.4.</w:t>
            </w:r>
          </w:p>
        </w:tc>
        <w:tc>
          <w:tcPr>
            <w:tcW w:w="2603" w:type="dxa"/>
            <w:vMerge w:val="restart"/>
            <w:shd w:val="clear" w:color="auto" w:fill="D9DFEF" w:themeFill="accent1" w:themeFillTint="33"/>
            <w:hideMark/>
          </w:tcPr>
          <w:p w14:paraId="746AE398" w14:textId="0C76A038" w:rsidR="007149A7" w:rsidRPr="000C67AB" w:rsidRDefault="007149A7" w:rsidP="003D3A76">
            <w:pPr>
              <w:spacing w:after="160" w:line="259" w:lineRule="auto"/>
              <w:rPr>
                <w:rFonts w:ascii="Times New Roman" w:eastAsiaTheme="majorEastAsia" w:hAnsi="Times New Roman" w:cs="Times New Roman"/>
                <w:bCs/>
                <w:smallCaps/>
                <w:color w:val="44546A"/>
                <w:sz w:val="22"/>
                <w:szCs w:val="22"/>
                <w:lang w:val="ru-RU"/>
              </w:rPr>
            </w:pPr>
            <w:r w:rsidRPr="000C67AB">
              <w:rPr>
                <w:rFonts w:ascii="Times New Roman" w:eastAsiaTheme="majorEastAsia" w:hAnsi="Times New Roman" w:cs="Times New Roman"/>
                <w:smallCaps/>
                <w:color w:val="44546A"/>
                <w:sz w:val="22"/>
                <w:szCs w:val="22"/>
                <w:lang w:val="ru-RU"/>
              </w:rPr>
              <w:t>Финансов механизъм за стимулране на</w:t>
            </w:r>
            <w:r w:rsidRPr="000C67AB">
              <w:rPr>
                <w:rFonts w:ascii="Times New Roman" w:eastAsiaTheme="majorEastAsia" w:hAnsi="Times New Roman" w:cs="Times New Roman"/>
                <w:bCs/>
                <w:smallCaps/>
                <w:color w:val="44546A"/>
                <w:sz w:val="22"/>
                <w:szCs w:val="22"/>
                <w:lang w:val="ru-RU"/>
              </w:rPr>
              <w:t xml:space="preserve"> гражданите и бизнеса за използване на на ВЕИ, вкл. водород (мярка 2.1.14)</w:t>
            </w:r>
          </w:p>
        </w:tc>
        <w:tc>
          <w:tcPr>
            <w:tcW w:w="1507" w:type="dxa"/>
            <w:vMerge w:val="restart"/>
            <w:shd w:val="clear" w:color="auto" w:fill="D9DFEF" w:themeFill="accent1" w:themeFillTint="33"/>
            <w:hideMark/>
          </w:tcPr>
          <w:p w14:paraId="43AA30A2" w14:textId="4C1BDA74" w:rsidR="007149A7" w:rsidRPr="000C67AB" w:rsidRDefault="007149A7" w:rsidP="003D3A76">
            <w:pPr>
              <w:spacing w:after="160" w:line="259" w:lineRule="auto"/>
              <w:rPr>
                <w:rFonts w:ascii="Times New Roman" w:eastAsiaTheme="majorEastAsia" w:hAnsi="Times New Roman" w:cs="Times New Roman"/>
                <w:bCs/>
                <w:smallCaps/>
                <w:color w:val="44546A"/>
                <w:sz w:val="22"/>
                <w:szCs w:val="22"/>
              </w:rPr>
            </w:pPr>
            <w:r w:rsidRPr="000C67AB">
              <w:rPr>
                <w:rFonts w:ascii="Times New Roman" w:eastAsiaTheme="majorEastAsia" w:hAnsi="Times New Roman" w:cs="Times New Roman"/>
                <w:bCs/>
                <w:smallCaps/>
                <w:color w:val="44546A"/>
                <w:sz w:val="22"/>
                <w:szCs w:val="22"/>
                <w:lang w:val="bg-BG"/>
              </w:rPr>
              <w:t>2</w:t>
            </w:r>
            <w:r w:rsidRPr="000C67AB">
              <w:rPr>
                <w:rFonts w:ascii="Times New Roman" w:eastAsiaTheme="majorEastAsia" w:hAnsi="Times New Roman" w:cs="Times New Roman"/>
                <w:bCs/>
                <w:smallCaps/>
                <w:color w:val="44546A"/>
                <w:sz w:val="22"/>
                <w:szCs w:val="22"/>
              </w:rPr>
              <w:t>000000,00</w:t>
            </w:r>
          </w:p>
        </w:tc>
        <w:tc>
          <w:tcPr>
            <w:tcW w:w="1958" w:type="dxa"/>
            <w:vMerge w:val="restart"/>
            <w:shd w:val="clear" w:color="auto" w:fill="D9DFEF" w:themeFill="accent1" w:themeFillTint="33"/>
            <w:hideMark/>
          </w:tcPr>
          <w:p w14:paraId="629D126F" w14:textId="77777777" w:rsidR="007149A7" w:rsidRPr="000C67AB" w:rsidRDefault="007149A7" w:rsidP="003D3A76">
            <w:pPr>
              <w:spacing w:after="160" w:line="259" w:lineRule="auto"/>
              <w:rPr>
                <w:rFonts w:ascii="Times New Roman" w:eastAsiaTheme="majorEastAsia" w:hAnsi="Times New Roman" w:cs="Times New Roman"/>
                <w:bCs/>
                <w:smallCaps/>
                <w:color w:val="44546A"/>
                <w:sz w:val="22"/>
                <w:szCs w:val="22"/>
                <w:lang w:val="ru-RU"/>
              </w:rPr>
            </w:pPr>
            <w:r w:rsidRPr="000C67AB">
              <w:rPr>
                <w:rFonts w:ascii="Times New Roman" w:eastAsiaTheme="majorEastAsia" w:hAnsi="Times New Roman" w:cs="Times New Roman"/>
                <w:bCs/>
                <w:smallCaps/>
                <w:color w:val="44546A"/>
                <w:sz w:val="22"/>
                <w:szCs w:val="22"/>
                <w:lang w:val="ru-RU"/>
              </w:rPr>
              <w:t>Програми съфинансирани от ЕС</w:t>
            </w:r>
          </w:p>
          <w:p w14:paraId="3ED92555" w14:textId="77777777" w:rsidR="007149A7" w:rsidRPr="000C67AB" w:rsidRDefault="007149A7" w:rsidP="003D3A76">
            <w:pPr>
              <w:spacing w:after="160" w:line="259" w:lineRule="auto"/>
              <w:rPr>
                <w:rFonts w:ascii="Times New Roman" w:eastAsiaTheme="majorEastAsia" w:hAnsi="Times New Roman" w:cs="Times New Roman"/>
                <w:bCs/>
                <w:smallCaps/>
                <w:color w:val="44546A"/>
                <w:sz w:val="22"/>
                <w:szCs w:val="22"/>
                <w:lang w:val="ru-RU"/>
              </w:rPr>
            </w:pPr>
            <w:r w:rsidRPr="000C67AB">
              <w:rPr>
                <w:rFonts w:ascii="Times New Roman" w:eastAsiaTheme="majorEastAsia" w:hAnsi="Times New Roman" w:cs="Times New Roman"/>
                <w:bCs/>
                <w:smallCaps/>
                <w:color w:val="44546A"/>
                <w:sz w:val="22"/>
                <w:szCs w:val="22"/>
                <w:lang w:val="ru-RU"/>
              </w:rPr>
              <w:t>финансови инструменти</w:t>
            </w:r>
          </w:p>
          <w:p w14:paraId="73189EC6" w14:textId="2B7A1522" w:rsidR="007149A7" w:rsidRPr="000C67AB" w:rsidRDefault="007149A7" w:rsidP="003D3A76">
            <w:pPr>
              <w:spacing w:after="160" w:line="259" w:lineRule="auto"/>
              <w:rPr>
                <w:rFonts w:ascii="Times New Roman" w:eastAsiaTheme="majorEastAsia" w:hAnsi="Times New Roman" w:cs="Times New Roman"/>
                <w:bCs/>
                <w:smallCaps/>
                <w:color w:val="44546A"/>
                <w:sz w:val="22"/>
                <w:szCs w:val="22"/>
              </w:rPr>
            </w:pPr>
            <w:r w:rsidRPr="000C67AB">
              <w:rPr>
                <w:rFonts w:ascii="Times New Roman" w:eastAsiaTheme="majorEastAsia" w:hAnsi="Times New Roman" w:cs="Times New Roman"/>
                <w:bCs/>
                <w:smallCaps/>
                <w:color w:val="44546A"/>
                <w:sz w:val="22"/>
                <w:szCs w:val="22"/>
              </w:rPr>
              <w:t>частни инвестиции</w:t>
            </w:r>
          </w:p>
        </w:tc>
        <w:tc>
          <w:tcPr>
            <w:tcW w:w="1388" w:type="dxa"/>
            <w:shd w:val="clear" w:color="auto" w:fill="D9DFEF" w:themeFill="accent1" w:themeFillTint="33"/>
            <w:hideMark/>
          </w:tcPr>
          <w:p w14:paraId="12900FAA" w14:textId="77777777" w:rsidR="007149A7" w:rsidRPr="000C67AB" w:rsidRDefault="007149A7" w:rsidP="003D3A76">
            <w:pPr>
              <w:spacing w:after="160" w:line="259" w:lineRule="auto"/>
              <w:rPr>
                <w:rFonts w:ascii="Times New Roman" w:eastAsiaTheme="majorEastAsia" w:hAnsi="Times New Roman" w:cs="Times New Roman"/>
                <w:bCs/>
                <w:smallCaps/>
                <w:color w:val="44546A"/>
                <w:sz w:val="22"/>
                <w:szCs w:val="22"/>
              </w:rPr>
            </w:pPr>
            <w:r w:rsidRPr="000C67AB">
              <w:rPr>
                <w:rFonts w:ascii="Times New Roman" w:eastAsiaTheme="majorEastAsia" w:hAnsi="Times New Roman" w:cs="Times New Roman"/>
                <w:bCs/>
                <w:smallCaps/>
                <w:color w:val="44546A"/>
                <w:sz w:val="22"/>
                <w:szCs w:val="22"/>
              </w:rPr>
              <w:t>2027 г.</w:t>
            </w:r>
          </w:p>
        </w:tc>
        <w:tc>
          <w:tcPr>
            <w:tcW w:w="2239" w:type="dxa"/>
            <w:vMerge w:val="restart"/>
            <w:shd w:val="clear" w:color="auto" w:fill="D9DFEF" w:themeFill="accent1" w:themeFillTint="33"/>
            <w:hideMark/>
          </w:tcPr>
          <w:p w14:paraId="3BB59871" w14:textId="77777777" w:rsidR="007149A7" w:rsidRPr="000C67AB" w:rsidRDefault="007149A7" w:rsidP="003D3A76">
            <w:pPr>
              <w:spacing w:after="160" w:line="259" w:lineRule="auto"/>
              <w:rPr>
                <w:rFonts w:ascii="Times New Roman" w:eastAsiaTheme="majorEastAsia" w:hAnsi="Times New Roman" w:cs="Times New Roman"/>
                <w:bCs/>
                <w:smallCaps/>
                <w:color w:val="44546A"/>
                <w:sz w:val="22"/>
                <w:szCs w:val="22"/>
                <w:lang w:val="ru-RU"/>
              </w:rPr>
            </w:pPr>
            <w:r w:rsidRPr="000C67AB">
              <w:rPr>
                <w:rFonts w:ascii="Times New Roman" w:eastAsiaTheme="majorEastAsia" w:hAnsi="Times New Roman" w:cs="Times New Roman"/>
                <w:bCs/>
                <w:smallCaps/>
                <w:color w:val="44546A"/>
                <w:sz w:val="22"/>
                <w:szCs w:val="22"/>
                <w:lang w:val="ru-RU"/>
              </w:rPr>
              <w:t>Създаден устойчив модел за симулиране / ускоряване на декарбонизацията на община Габрово</w:t>
            </w:r>
          </w:p>
        </w:tc>
        <w:tc>
          <w:tcPr>
            <w:tcW w:w="2354" w:type="dxa"/>
            <w:vMerge w:val="restart"/>
            <w:shd w:val="clear" w:color="auto" w:fill="D9DFEF" w:themeFill="accent1" w:themeFillTint="33"/>
            <w:hideMark/>
          </w:tcPr>
          <w:p w14:paraId="40A5FCEB" w14:textId="77777777" w:rsidR="007149A7" w:rsidRPr="000C67AB" w:rsidRDefault="007149A7" w:rsidP="003D3A76">
            <w:pPr>
              <w:spacing w:after="160" w:line="259" w:lineRule="auto"/>
              <w:rPr>
                <w:rFonts w:ascii="Times New Roman" w:eastAsiaTheme="majorEastAsia" w:hAnsi="Times New Roman" w:cs="Times New Roman"/>
                <w:bCs/>
                <w:smallCaps/>
                <w:color w:val="44546A"/>
                <w:sz w:val="22"/>
                <w:szCs w:val="22"/>
                <w:lang w:val="ru-RU"/>
              </w:rPr>
            </w:pPr>
            <w:r w:rsidRPr="000C67AB">
              <w:rPr>
                <w:rFonts w:ascii="Times New Roman" w:eastAsiaTheme="majorEastAsia" w:hAnsi="Times New Roman" w:cs="Times New Roman"/>
                <w:bCs/>
                <w:smallCaps/>
                <w:color w:val="44546A"/>
                <w:sz w:val="22"/>
                <w:szCs w:val="22"/>
                <w:lang w:val="ru-RU"/>
              </w:rPr>
              <w:t>бр. разработени / работещи механизми; Бр. предприятия / бр. домакинства преминали на ВЕИ/екологосъобразно отопление</w:t>
            </w:r>
          </w:p>
        </w:tc>
        <w:tc>
          <w:tcPr>
            <w:tcW w:w="1275" w:type="dxa"/>
            <w:vMerge w:val="restart"/>
            <w:shd w:val="clear" w:color="auto" w:fill="D9DFEF" w:themeFill="accent1" w:themeFillTint="33"/>
            <w:hideMark/>
          </w:tcPr>
          <w:p w14:paraId="3AE4A35B" w14:textId="77777777" w:rsidR="007149A7" w:rsidRPr="000C67AB" w:rsidRDefault="007149A7" w:rsidP="003D3A76">
            <w:pPr>
              <w:spacing w:after="160" w:line="259" w:lineRule="auto"/>
              <w:rPr>
                <w:rFonts w:ascii="Times New Roman" w:eastAsiaTheme="majorEastAsia" w:hAnsi="Times New Roman" w:cs="Times New Roman"/>
                <w:bCs/>
                <w:smallCaps/>
                <w:color w:val="44546A"/>
                <w:sz w:val="22"/>
                <w:szCs w:val="22"/>
                <w:lang w:val="ru-RU"/>
              </w:rPr>
            </w:pPr>
            <w:r w:rsidRPr="000C67AB">
              <w:rPr>
                <w:rFonts w:ascii="Times New Roman" w:eastAsiaTheme="majorEastAsia" w:hAnsi="Times New Roman" w:cs="Times New Roman"/>
                <w:bCs/>
                <w:smallCaps/>
                <w:color w:val="44546A"/>
                <w:sz w:val="22"/>
                <w:szCs w:val="22"/>
                <w:lang w:val="ru-RU"/>
              </w:rPr>
              <w:t>Община Габрово (Общински съвет Габрово)</w:t>
            </w:r>
          </w:p>
        </w:tc>
        <w:tc>
          <w:tcPr>
            <w:tcW w:w="1418" w:type="dxa"/>
            <w:vMerge w:val="restart"/>
            <w:shd w:val="clear" w:color="auto" w:fill="D9DFEF" w:themeFill="accent1" w:themeFillTint="33"/>
            <w:hideMark/>
          </w:tcPr>
          <w:p w14:paraId="705BA7AF" w14:textId="77777777" w:rsidR="007149A7" w:rsidRPr="000C67AB" w:rsidRDefault="007149A7" w:rsidP="003D3A76">
            <w:pPr>
              <w:spacing w:after="160" w:line="259" w:lineRule="auto"/>
              <w:rPr>
                <w:rFonts w:ascii="Times New Roman" w:eastAsiaTheme="majorEastAsia" w:hAnsi="Times New Roman" w:cs="Times New Roman"/>
                <w:bCs/>
                <w:smallCaps/>
                <w:color w:val="44546A"/>
                <w:sz w:val="22"/>
                <w:szCs w:val="22"/>
              </w:rPr>
            </w:pPr>
            <w:r w:rsidRPr="000C67AB">
              <w:rPr>
                <w:rFonts w:ascii="Times New Roman" w:eastAsiaTheme="majorEastAsia" w:hAnsi="Times New Roman" w:cs="Times New Roman"/>
                <w:bCs/>
                <w:smallCaps/>
                <w:color w:val="44546A"/>
                <w:sz w:val="22"/>
                <w:szCs w:val="22"/>
              </w:rPr>
              <w:t>Бизнес асоциации / браншови организации</w:t>
            </w:r>
          </w:p>
        </w:tc>
      </w:tr>
      <w:tr w:rsidR="007149A7" w:rsidRPr="000C67AB" w14:paraId="5B3E9FF8" w14:textId="77777777" w:rsidTr="00DD4101">
        <w:trPr>
          <w:trHeight w:val="280"/>
        </w:trPr>
        <w:tc>
          <w:tcPr>
            <w:tcW w:w="851" w:type="dxa"/>
            <w:vMerge/>
            <w:shd w:val="clear" w:color="auto" w:fill="D9DFEF" w:themeFill="accent1" w:themeFillTint="33"/>
          </w:tcPr>
          <w:p w14:paraId="2F238BC4" w14:textId="77777777" w:rsidR="007149A7" w:rsidRPr="000C67AB" w:rsidRDefault="007149A7" w:rsidP="003D3A76">
            <w:pPr>
              <w:spacing w:after="160" w:line="259" w:lineRule="auto"/>
              <w:rPr>
                <w:rFonts w:ascii="Times New Roman" w:eastAsiaTheme="majorEastAsia" w:hAnsi="Times New Roman" w:cs="Times New Roman"/>
                <w:bCs/>
                <w:smallCaps/>
                <w:color w:val="44546A"/>
                <w:sz w:val="22"/>
                <w:szCs w:val="22"/>
              </w:rPr>
            </w:pPr>
          </w:p>
        </w:tc>
        <w:tc>
          <w:tcPr>
            <w:tcW w:w="2603" w:type="dxa"/>
            <w:vMerge/>
            <w:shd w:val="clear" w:color="auto" w:fill="D9DFEF" w:themeFill="accent1" w:themeFillTint="33"/>
            <w:hideMark/>
          </w:tcPr>
          <w:p w14:paraId="416A2E5B" w14:textId="778B1EA5" w:rsidR="007149A7" w:rsidRPr="000C67AB" w:rsidRDefault="007149A7" w:rsidP="003D3A76">
            <w:pPr>
              <w:spacing w:after="160" w:line="259" w:lineRule="auto"/>
              <w:rPr>
                <w:rFonts w:ascii="Times New Roman" w:eastAsiaTheme="majorEastAsia" w:hAnsi="Times New Roman" w:cs="Times New Roman"/>
                <w:bCs/>
                <w:smallCaps/>
                <w:color w:val="44546A"/>
                <w:sz w:val="22"/>
                <w:szCs w:val="22"/>
              </w:rPr>
            </w:pPr>
          </w:p>
        </w:tc>
        <w:tc>
          <w:tcPr>
            <w:tcW w:w="1507" w:type="dxa"/>
            <w:vMerge/>
            <w:shd w:val="clear" w:color="auto" w:fill="D9DFEF" w:themeFill="accent1" w:themeFillTint="33"/>
            <w:hideMark/>
          </w:tcPr>
          <w:p w14:paraId="21813DEA" w14:textId="77777777" w:rsidR="007149A7" w:rsidRPr="000C67AB" w:rsidRDefault="007149A7" w:rsidP="003D3A76">
            <w:pPr>
              <w:spacing w:after="160" w:line="259" w:lineRule="auto"/>
              <w:rPr>
                <w:rFonts w:ascii="Times New Roman" w:eastAsiaTheme="majorEastAsia" w:hAnsi="Times New Roman" w:cs="Times New Roman"/>
                <w:bCs/>
                <w:smallCaps/>
                <w:color w:val="44546A"/>
                <w:sz w:val="22"/>
                <w:szCs w:val="22"/>
              </w:rPr>
            </w:pPr>
          </w:p>
        </w:tc>
        <w:tc>
          <w:tcPr>
            <w:tcW w:w="1958" w:type="dxa"/>
            <w:vMerge/>
            <w:shd w:val="clear" w:color="auto" w:fill="D9DFEF" w:themeFill="accent1" w:themeFillTint="33"/>
            <w:hideMark/>
          </w:tcPr>
          <w:p w14:paraId="76310036" w14:textId="7D528AA0" w:rsidR="007149A7" w:rsidRPr="000C67AB" w:rsidRDefault="007149A7" w:rsidP="003D3A76">
            <w:pPr>
              <w:spacing w:after="160" w:line="259" w:lineRule="auto"/>
              <w:rPr>
                <w:rFonts w:ascii="Times New Roman" w:eastAsiaTheme="majorEastAsia" w:hAnsi="Times New Roman" w:cs="Times New Roman"/>
                <w:bCs/>
                <w:smallCaps/>
                <w:color w:val="44546A"/>
                <w:sz w:val="22"/>
                <w:szCs w:val="22"/>
              </w:rPr>
            </w:pPr>
          </w:p>
        </w:tc>
        <w:tc>
          <w:tcPr>
            <w:tcW w:w="1388" w:type="dxa"/>
            <w:shd w:val="clear" w:color="auto" w:fill="D9DFEF" w:themeFill="accent1" w:themeFillTint="33"/>
            <w:hideMark/>
          </w:tcPr>
          <w:p w14:paraId="50E21F63" w14:textId="77777777" w:rsidR="007149A7" w:rsidRPr="000C67AB" w:rsidRDefault="007149A7" w:rsidP="003D3A76">
            <w:pPr>
              <w:spacing w:after="160" w:line="259" w:lineRule="auto"/>
              <w:rPr>
                <w:rFonts w:ascii="Times New Roman" w:eastAsiaTheme="majorEastAsia" w:hAnsi="Times New Roman" w:cs="Times New Roman"/>
                <w:bCs/>
                <w:smallCaps/>
                <w:color w:val="44546A"/>
                <w:sz w:val="22"/>
                <w:szCs w:val="22"/>
              </w:rPr>
            </w:pPr>
            <w:r w:rsidRPr="000C67AB">
              <w:rPr>
                <w:rFonts w:ascii="Times New Roman" w:eastAsiaTheme="majorEastAsia" w:hAnsi="Times New Roman" w:cs="Times New Roman"/>
                <w:bCs/>
                <w:smallCaps/>
                <w:color w:val="44546A"/>
                <w:sz w:val="22"/>
                <w:szCs w:val="22"/>
              </w:rPr>
              <w:t>&gt; 5 години</w:t>
            </w:r>
          </w:p>
        </w:tc>
        <w:tc>
          <w:tcPr>
            <w:tcW w:w="2239" w:type="dxa"/>
            <w:vMerge/>
            <w:shd w:val="clear" w:color="auto" w:fill="D9DFEF" w:themeFill="accent1" w:themeFillTint="33"/>
            <w:hideMark/>
          </w:tcPr>
          <w:p w14:paraId="0DDAF7E7" w14:textId="77777777" w:rsidR="007149A7" w:rsidRPr="000C67AB" w:rsidRDefault="007149A7" w:rsidP="003D3A76">
            <w:pPr>
              <w:spacing w:after="160" w:line="259" w:lineRule="auto"/>
              <w:rPr>
                <w:rFonts w:ascii="Times New Roman" w:eastAsiaTheme="majorEastAsia" w:hAnsi="Times New Roman" w:cs="Times New Roman"/>
                <w:bCs/>
                <w:smallCaps/>
                <w:color w:val="44546A"/>
                <w:sz w:val="22"/>
                <w:szCs w:val="22"/>
              </w:rPr>
            </w:pPr>
          </w:p>
        </w:tc>
        <w:tc>
          <w:tcPr>
            <w:tcW w:w="2354" w:type="dxa"/>
            <w:vMerge/>
            <w:shd w:val="clear" w:color="auto" w:fill="D9DFEF" w:themeFill="accent1" w:themeFillTint="33"/>
            <w:hideMark/>
          </w:tcPr>
          <w:p w14:paraId="246511B7" w14:textId="77777777" w:rsidR="007149A7" w:rsidRPr="000C67AB" w:rsidRDefault="007149A7" w:rsidP="003D3A76">
            <w:pPr>
              <w:spacing w:after="160" w:line="259" w:lineRule="auto"/>
              <w:rPr>
                <w:rFonts w:ascii="Times New Roman" w:eastAsiaTheme="majorEastAsia" w:hAnsi="Times New Roman" w:cs="Times New Roman"/>
                <w:bCs/>
                <w:smallCaps/>
                <w:color w:val="44546A"/>
                <w:sz w:val="22"/>
                <w:szCs w:val="22"/>
              </w:rPr>
            </w:pPr>
          </w:p>
        </w:tc>
        <w:tc>
          <w:tcPr>
            <w:tcW w:w="1275" w:type="dxa"/>
            <w:vMerge/>
            <w:shd w:val="clear" w:color="auto" w:fill="D9DFEF" w:themeFill="accent1" w:themeFillTint="33"/>
            <w:hideMark/>
          </w:tcPr>
          <w:p w14:paraId="5465672E" w14:textId="77777777" w:rsidR="007149A7" w:rsidRPr="000C67AB" w:rsidRDefault="007149A7" w:rsidP="003D3A76">
            <w:pPr>
              <w:spacing w:after="160" w:line="259" w:lineRule="auto"/>
              <w:rPr>
                <w:rFonts w:ascii="Times New Roman" w:eastAsiaTheme="majorEastAsia" w:hAnsi="Times New Roman" w:cs="Times New Roman"/>
                <w:bCs/>
                <w:smallCaps/>
                <w:color w:val="44546A"/>
                <w:sz w:val="22"/>
                <w:szCs w:val="22"/>
              </w:rPr>
            </w:pPr>
          </w:p>
        </w:tc>
        <w:tc>
          <w:tcPr>
            <w:tcW w:w="1418" w:type="dxa"/>
            <w:vMerge/>
            <w:shd w:val="clear" w:color="auto" w:fill="D9DFEF" w:themeFill="accent1" w:themeFillTint="33"/>
            <w:hideMark/>
          </w:tcPr>
          <w:p w14:paraId="51343769" w14:textId="77777777" w:rsidR="007149A7" w:rsidRPr="000C67AB" w:rsidRDefault="007149A7" w:rsidP="003D3A76">
            <w:pPr>
              <w:spacing w:after="160" w:line="259" w:lineRule="auto"/>
              <w:rPr>
                <w:rFonts w:ascii="Times New Roman" w:eastAsiaTheme="majorEastAsia" w:hAnsi="Times New Roman" w:cs="Times New Roman"/>
                <w:bCs/>
                <w:smallCaps/>
                <w:color w:val="44546A"/>
                <w:sz w:val="22"/>
                <w:szCs w:val="22"/>
              </w:rPr>
            </w:pPr>
          </w:p>
        </w:tc>
      </w:tr>
      <w:tr w:rsidR="007149A7" w:rsidRPr="000C67AB" w14:paraId="794C7ECD" w14:textId="77777777" w:rsidTr="00DD4101">
        <w:trPr>
          <w:trHeight w:val="390"/>
        </w:trPr>
        <w:tc>
          <w:tcPr>
            <w:tcW w:w="851" w:type="dxa"/>
            <w:vMerge/>
            <w:shd w:val="clear" w:color="auto" w:fill="D9DFEF" w:themeFill="accent1" w:themeFillTint="33"/>
          </w:tcPr>
          <w:p w14:paraId="796082BE" w14:textId="77777777" w:rsidR="007149A7" w:rsidRPr="000C67AB" w:rsidRDefault="007149A7" w:rsidP="003D3A76">
            <w:pPr>
              <w:spacing w:after="160" w:line="259" w:lineRule="auto"/>
              <w:rPr>
                <w:rFonts w:ascii="Times New Roman" w:eastAsiaTheme="majorEastAsia" w:hAnsi="Times New Roman" w:cs="Times New Roman"/>
                <w:bCs/>
                <w:smallCaps/>
                <w:color w:val="44546A"/>
                <w:sz w:val="22"/>
                <w:szCs w:val="22"/>
              </w:rPr>
            </w:pPr>
          </w:p>
        </w:tc>
        <w:tc>
          <w:tcPr>
            <w:tcW w:w="2603" w:type="dxa"/>
            <w:vMerge/>
            <w:shd w:val="clear" w:color="auto" w:fill="D9DFEF" w:themeFill="accent1" w:themeFillTint="33"/>
            <w:hideMark/>
          </w:tcPr>
          <w:p w14:paraId="0C8BCB5B" w14:textId="3EAC7710" w:rsidR="007149A7" w:rsidRPr="000C67AB" w:rsidRDefault="007149A7" w:rsidP="003D3A76">
            <w:pPr>
              <w:spacing w:after="160" w:line="259" w:lineRule="auto"/>
              <w:rPr>
                <w:rFonts w:ascii="Times New Roman" w:eastAsiaTheme="majorEastAsia" w:hAnsi="Times New Roman" w:cs="Times New Roman"/>
                <w:bCs/>
                <w:smallCaps/>
                <w:color w:val="44546A"/>
                <w:sz w:val="22"/>
                <w:szCs w:val="22"/>
              </w:rPr>
            </w:pPr>
          </w:p>
        </w:tc>
        <w:tc>
          <w:tcPr>
            <w:tcW w:w="1507" w:type="dxa"/>
            <w:vMerge/>
            <w:shd w:val="clear" w:color="auto" w:fill="D9DFEF" w:themeFill="accent1" w:themeFillTint="33"/>
            <w:hideMark/>
          </w:tcPr>
          <w:p w14:paraId="6A0528DD" w14:textId="77777777" w:rsidR="007149A7" w:rsidRPr="000C67AB" w:rsidRDefault="007149A7" w:rsidP="003D3A76">
            <w:pPr>
              <w:spacing w:after="160" w:line="259" w:lineRule="auto"/>
              <w:rPr>
                <w:rFonts w:ascii="Times New Roman" w:eastAsiaTheme="majorEastAsia" w:hAnsi="Times New Roman" w:cs="Times New Roman"/>
                <w:bCs/>
                <w:smallCaps/>
                <w:color w:val="44546A"/>
                <w:sz w:val="22"/>
                <w:szCs w:val="22"/>
              </w:rPr>
            </w:pPr>
          </w:p>
        </w:tc>
        <w:tc>
          <w:tcPr>
            <w:tcW w:w="1958" w:type="dxa"/>
            <w:vMerge/>
            <w:shd w:val="clear" w:color="auto" w:fill="D9DFEF" w:themeFill="accent1" w:themeFillTint="33"/>
            <w:hideMark/>
          </w:tcPr>
          <w:p w14:paraId="62FD9913" w14:textId="702C8FAA" w:rsidR="007149A7" w:rsidRPr="000C67AB" w:rsidRDefault="007149A7" w:rsidP="003D3A76">
            <w:pPr>
              <w:spacing w:after="160" w:line="259" w:lineRule="auto"/>
              <w:rPr>
                <w:rFonts w:ascii="Times New Roman" w:eastAsiaTheme="majorEastAsia" w:hAnsi="Times New Roman" w:cs="Times New Roman"/>
                <w:bCs/>
                <w:smallCaps/>
                <w:color w:val="44546A"/>
                <w:sz w:val="22"/>
                <w:szCs w:val="22"/>
              </w:rPr>
            </w:pPr>
          </w:p>
        </w:tc>
        <w:tc>
          <w:tcPr>
            <w:tcW w:w="1388" w:type="dxa"/>
            <w:shd w:val="clear" w:color="auto" w:fill="D9DFEF" w:themeFill="accent1" w:themeFillTint="33"/>
            <w:hideMark/>
          </w:tcPr>
          <w:p w14:paraId="35E6523B" w14:textId="77777777" w:rsidR="007149A7" w:rsidRPr="000C67AB" w:rsidRDefault="007149A7" w:rsidP="003D3A76">
            <w:pPr>
              <w:spacing w:after="160" w:line="259" w:lineRule="auto"/>
              <w:rPr>
                <w:rFonts w:ascii="Times New Roman" w:eastAsiaTheme="majorEastAsia" w:hAnsi="Times New Roman" w:cs="Times New Roman"/>
                <w:bCs/>
                <w:smallCaps/>
                <w:color w:val="44546A"/>
                <w:sz w:val="22"/>
                <w:szCs w:val="22"/>
              </w:rPr>
            </w:pPr>
            <w:r w:rsidRPr="000C67AB">
              <w:rPr>
                <w:rFonts w:ascii="Times New Roman" w:eastAsiaTheme="majorEastAsia" w:hAnsi="Times New Roman" w:cs="Times New Roman"/>
                <w:bCs/>
                <w:smallCaps/>
                <w:color w:val="44546A"/>
                <w:sz w:val="22"/>
                <w:szCs w:val="22"/>
              </w:rPr>
              <w:t> </w:t>
            </w:r>
          </w:p>
        </w:tc>
        <w:tc>
          <w:tcPr>
            <w:tcW w:w="2239" w:type="dxa"/>
            <w:vMerge/>
            <w:shd w:val="clear" w:color="auto" w:fill="D9DFEF" w:themeFill="accent1" w:themeFillTint="33"/>
            <w:hideMark/>
          </w:tcPr>
          <w:p w14:paraId="5FED8397" w14:textId="77777777" w:rsidR="007149A7" w:rsidRPr="000C67AB" w:rsidRDefault="007149A7" w:rsidP="003D3A76">
            <w:pPr>
              <w:spacing w:after="160" w:line="259" w:lineRule="auto"/>
              <w:rPr>
                <w:rFonts w:ascii="Times New Roman" w:eastAsiaTheme="majorEastAsia" w:hAnsi="Times New Roman" w:cs="Times New Roman"/>
                <w:bCs/>
                <w:smallCaps/>
                <w:color w:val="44546A"/>
                <w:sz w:val="22"/>
                <w:szCs w:val="22"/>
              </w:rPr>
            </w:pPr>
          </w:p>
        </w:tc>
        <w:tc>
          <w:tcPr>
            <w:tcW w:w="2354" w:type="dxa"/>
            <w:vMerge/>
            <w:shd w:val="clear" w:color="auto" w:fill="D9DFEF" w:themeFill="accent1" w:themeFillTint="33"/>
            <w:hideMark/>
          </w:tcPr>
          <w:p w14:paraId="35DE0FBF" w14:textId="77777777" w:rsidR="007149A7" w:rsidRPr="000C67AB" w:rsidRDefault="007149A7" w:rsidP="003D3A76">
            <w:pPr>
              <w:spacing w:after="160" w:line="259" w:lineRule="auto"/>
              <w:rPr>
                <w:rFonts w:ascii="Times New Roman" w:eastAsiaTheme="majorEastAsia" w:hAnsi="Times New Roman" w:cs="Times New Roman"/>
                <w:bCs/>
                <w:smallCaps/>
                <w:color w:val="44546A"/>
                <w:sz w:val="22"/>
                <w:szCs w:val="22"/>
              </w:rPr>
            </w:pPr>
          </w:p>
        </w:tc>
        <w:tc>
          <w:tcPr>
            <w:tcW w:w="1275" w:type="dxa"/>
            <w:vMerge/>
            <w:shd w:val="clear" w:color="auto" w:fill="D9DFEF" w:themeFill="accent1" w:themeFillTint="33"/>
            <w:hideMark/>
          </w:tcPr>
          <w:p w14:paraId="230EEEB3" w14:textId="77777777" w:rsidR="007149A7" w:rsidRPr="000C67AB" w:rsidRDefault="007149A7" w:rsidP="003D3A76">
            <w:pPr>
              <w:spacing w:after="160" w:line="259" w:lineRule="auto"/>
              <w:rPr>
                <w:rFonts w:ascii="Times New Roman" w:eastAsiaTheme="majorEastAsia" w:hAnsi="Times New Roman" w:cs="Times New Roman"/>
                <w:bCs/>
                <w:smallCaps/>
                <w:color w:val="44546A"/>
                <w:sz w:val="22"/>
                <w:szCs w:val="22"/>
              </w:rPr>
            </w:pPr>
          </w:p>
        </w:tc>
        <w:tc>
          <w:tcPr>
            <w:tcW w:w="1418" w:type="dxa"/>
            <w:vMerge/>
            <w:shd w:val="clear" w:color="auto" w:fill="D9DFEF" w:themeFill="accent1" w:themeFillTint="33"/>
            <w:hideMark/>
          </w:tcPr>
          <w:p w14:paraId="0EE81A7A" w14:textId="77777777" w:rsidR="007149A7" w:rsidRPr="000C67AB" w:rsidRDefault="007149A7" w:rsidP="003D3A76">
            <w:pPr>
              <w:spacing w:after="160" w:line="259" w:lineRule="auto"/>
              <w:rPr>
                <w:rFonts w:ascii="Times New Roman" w:eastAsiaTheme="majorEastAsia" w:hAnsi="Times New Roman" w:cs="Times New Roman"/>
                <w:bCs/>
                <w:smallCaps/>
                <w:color w:val="44546A"/>
                <w:sz w:val="22"/>
                <w:szCs w:val="22"/>
              </w:rPr>
            </w:pPr>
          </w:p>
        </w:tc>
      </w:tr>
      <w:tr w:rsidR="00C440C9" w:rsidRPr="00EC247D" w14:paraId="6C790FE4" w14:textId="77777777" w:rsidTr="00DD4101">
        <w:trPr>
          <w:trHeight w:val="801"/>
        </w:trPr>
        <w:tc>
          <w:tcPr>
            <w:tcW w:w="15593" w:type="dxa"/>
            <w:gridSpan w:val="9"/>
            <w:shd w:val="clear" w:color="auto" w:fill="D9DFEF" w:themeFill="accent1" w:themeFillTint="33"/>
          </w:tcPr>
          <w:p w14:paraId="45E139F4" w14:textId="7785E161" w:rsidR="00C440C9" w:rsidRPr="000C67AB" w:rsidRDefault="0069168B" w:rsidP="0069168B">
            <w:pPr>
              <w:spacing w:before="120" w:line="259" w:lineRule="auto"/>
              <w:jc w:val="center"/>
              <w:rPr>
                <w:rFonts w:ascii="Times New Roman" w:eastAsiaTheme="majorEastAsia" w:hAnsi="Times New Roman" w:cs="Times New Roman"/>
                <w:b/>
                <w:bCs/>
                <w:smallCaps/>
                <w:color w:val="44546A"/>
                <w:sz w:val="22"/>
                <w:szCs w:val="22"/>
                <w:lang w:val="ru-RU"/>
              </w:rPr>
            </w:pPr>
            <w:r w:rsidRPr="000C67AB">
              <w:rPr>
                <w:rFonts w:ascii="Times New Roman" w:eastAsiaTheme="majorEastAsia" w:hAnsi="Times New Roman" w:cs="Times New Roman"/>
                <w:b/>
                <w:bCs/>
                <w:smallCaps/>
                <w:color w:val="44546A"/>
                <w:sz w:val="22"/>
                <w:szCs w:val="22"/>
                <w:lang w:val="ru-RU"/>
              </w:rPr>
              <w:t>ОБЛАСТ НА ДЕЙСТВИЕ:</w:t>
            </w:r>
            <w:r w:rsidRPr="000C67AB">
              <w:rPr>
                <w:rFonts w:ascii="Times New Roman" w:eastAsiaTheme="majorEastAsia" w:hAnsi="Times New Roman" w:cs="Times New Roman"/>
                <w:b/>
                <w:bCs/>
                <w:smallCaps/>
                <w:color w:val="44546A"/>
                <w:sz w:val="22"/>
                <w:szCs w:val="22"/>
                <w:lang w:val="bg-BG"/>
              </w:rPr>
              <w:t xml:space="preserve"> </w:t>
            </w:r>
            <w:r w:rsidRPr="000C67AB">
              <w:rPr>
                <w:rFonts w:ascii="Times New Roman" w:eastAsiaTheme="majorEastAsia" w:hAnsi="Times New Roman" w:cs="Times New Roman"/>
                <w:b/>
                <w:bCs/>
                <w:smallCaps/>
                <w:color w:val="44546A"/>
                <w:sz w:val="22"/>
                <w:szCs w:val="22"/>
                <w:lang w:val="ru-RU"/>
              </w:rPr>
              <w:t>ПОДОБРЯВАНЕ НА ЕНЕРГИЙНАТА ЕФЕКТИВНОСТ И НАСЪРЧАВАНЕ ИЗПОЛЗВАНЕТО НА ВЕИ В ОБЩЕСТВЕНИ, ПРОИЗВОДСТВЕНИ И ЖИЛИЩНИ СГРАДИ, КАКТО И ПРИ ТЕХНОЛОГЧИНИ ПРОЦЕСИ</w:t>
            </w:r>
          </w:p>
        </w:tc>
      </w:tr>
      <w:tr w:rsidR="00C3767A" w:rsidRPr="00EC247D" w14:paraId="523A186C" w14:textId="77777777" w:rsidTr="00DD4101">
        <w:trPr>
          <w:trHeight w:val="840"/>
        </w:trPr>
        <w:tc>
          <w:tcPr>
            <w:tcW w:w="851" w:type="dxa"/>
            <w:shd w:val="clear" w:color="auto" w:fill="D9DFEF" w:themeFill="accent1" w:themeFillTint="33"/>
          </w:tcPr>
          <w:p w14:paraId="4910BA39" w14:textId="518F12EB" w:rsidR="00C3767A" w:rsidRPr="000C67AB" w:rsidRDefault="00363B49" w:rsidP="003D3A76">
            <w:pPr>
              <w:spacing w:after="160" w:line="259" w:lineRule="auto"/>
              <w:rPr>
                <w:rFonts w:ascii="Times New Roman" w:eastAsiaTheme="majorEastAsia" w:hAnsi="Times New Roman" w:cs="Times New Roman"/>
                <w:bCs/>
                <w:smallCaps/>
                <w:color w:val="44546A"/>
                <w:sz w:val="22"/>
                <w:szCs w:val="22"/>
                <w:lang w:val="ru-RU"/>
              </w:rPr>
            </w:pPr>
            <w:r w:rsidRPr="000C67AB">
              <w:rPr>
                <w:rFonts w:ascii="Times New Roman" w:eastAsiaTheme="majorEastAsia" w:hAnsi="Times New Roman" w:cs="Times New Roman"/>
                <w:bCs/>
                <w:smallCaps/>
                <w:color w:val="44546A"/>
                <w:sz w:val="22"/>
                <w:szCs w:val="22"/>
                <w:lang w:val="ru-RU"/>
              </w:rPr>
              <w:t>3.1.5.</w:t>
            </w:r>
          </w:p>
        </w:tc>
        <w:tc>
          <w:tcPr>
            <w:tcW w:w="2603" w:type="dxa"/>
            <w:shd w:val="clear" w:color="auto" w:fill="D9DFEF" w:themeFill="accent1" w:themeFillTint="33"/>
            <w:hideMark/>
          </w:tcPr>
          <w:p w14:paraId="06A97F6E" w14:textId="629D569D" w:rsidR="00C3767A" w:rsidRPr="000C67AB" w:rsidRDefault="00C3767A" w:rsidP="003D3A76">
            <w:pPr>
              <w:spacing w:after="160" w:line="259" w:lineRule="auto"/>
              <w:rPr>
                <w:rFonts w:ascii="Times New Roman" w:eastAsiaTheme="majorEastAsia" w:hAnsi="Times New Roman" w:cs="Times New Roman"/>
                <w:bCs/>
                <w:smallCaps/>
                <w:color w:val="44546A"/>
                <w:sz w:val="22"/>
                <w:szCs w:val="22"/>
                <w:lang w:val="ru-RU"/>
              </w:rPr>
            </w:pPr>
            <w:r w:rsidRPr="000C67AB">
              <w:rPr>
                <w:rFonts w:ascii="Times New Roman" w:eastAsiaTheme="majorEastAsia" w:hAnsi="Times New Roman" w:cs="Times New Roman"/>
                <w:bCs/>
                <w:smallCaps/>
                <w:color w:val="44546A"/>
                <w:sz w:val="22"/>
                <w:szCs w:val="22"/>
                <w:lang w:val="ru-RU"/>
              </w:rPr>
              <w:t xml:space="preserve">Въвеждане на изисквания (правила) новите общински сгради да се строят като сгради с близко до нулево потребление на енергия </w:t>
            </w:r>
          </w:p>
        </w:tc>
        <w:tc>
          <w:tcPr>
            <w:tcW w:w="1507" w:type="dxa"/>
            <w:shd w:val="clear" w:color="auto" w:fill="D9DFEF" w:themeFill="accent1" w:themeFillTint="33"/>
            <w:hideMark/>
          </w:tcPr>
          <w:p w14:paraId="2F8A434D" w14:textId="42B0CC1D" w:rsidR="00C3767A" w:rsidRPr="000C67AB" w:rsidRDefault="00C3767A" w:rsidP="003D3A76">
            <w:pPr>
              <w:spacing w:after="160" w:line="259" w:lineRule="auto"/>
              <w:rPr>
                <w:rFonts w:ascii="Times New Roman" w:eastAsiaTheme="majorEastAsia" w:hAnsi="Times New Roman" w:cs="Times New Roman"/>
                <w:bCs/>
                <w:smallCaps/>
                <w:color w:val="44546A"/>
                <w:sz w:val="22"/>
                <w:szCs w:val="22"/>
              </w:rPr>
            </w:pPr>
            <w:r w:rsidRPr="000C67AB">
              <w:rPr>
                <w:rFonts w:ascii="Times New Roman" w:eastAsiaTheme="majorEastAsia" w:hAnsi="Times New Roman" w:cs="Times New Roman"/>
                <w:bCs/>
                <w:smallCaps/>
                <w:color w:val="44546A"/>
                <w:sz w:val="22"/>
                <w:szCs w:val="22"/>
              </w:rPr>
              <w:t>10</w:t>
            </w:r>
            <w:r w:rsidR="006740A3" w:rsidRPr="000C67AB">
              <w:rPr>
                <w:rFonts w:ascii="Times New Roman" w:eastAsiaTheme="majorEastAsia" w:hAnsi="Times New Roman" w:cs="Times New Roman"/>
                <w:bCs/>
                <w:smallCaps/>
                <w:color w:val="44546A"/>
                <w:sz w:val="22"/>
                <w:szCs w:val="22"/>
                <w:lang w:val="bg-BG"/>
              </w:rPr>
              <w:t xml:space="preserve"> </w:t>
            </w:r>
            <w:r w:rsidRPr="000C67AB">
              <w:rPr>
                <w:rFonts w:ascii="Times New Roman" w:eastAsiaTheme="majorEastAsia" w:hAnsi="Times New Roman" w:cs="Times New Roman"/>
                <w:bCs/>
                <w:smallCaps/>
                <w:color w:val="44546A"/>
                <w:sz w:val="22"/>
                <w:szCs w:val="22"/>
              </w:rPr>
              <w:t>000,00</w:t>
            </w:r>
          </w:p>
        </w:tc>
        <w:tc>
          <w:tcPr>
            <w:tcW w:w="1958" w:type="dxa"/>
            <w:shd w:val="clear" w:color="auto" w:fill="D9DFEF" w:themeFill="accent1" w:themeFillTint="33"/>
            <w:hideMark/>
          </w:tcPr>
          <w:p w14:paraId="6644BE7B" w14:textId="77777777" w:rsidR="00C3767A" w:rsidRPr="000C67AB" w:rsidRDefault="00C3767A" w:rsidP="003D3A76">
            <w:pPr>
              <w:spacing w:after="160" w:line="259" w:lineRule="auto"/>
              <w:rPr>
                <w:rFonts w:ascii="Times New Roman" w:eastAsiaTheme="majorEastAsia" w:hAnsi="Times New Roman" w:cs="Times New Roman"/>
                <w:bCs/>
                <w:smallCaps/>
                <w:color w:val="44546A"/>
                <w:sz w:val="22"/>
                <w:szCs w:val="22"/>
              </w:rPr>
            </w:pPr>
            <w:r w:rsidRPr="000C67AB">
              <w:rPr>
                <w:rFonts w:ascii="Times New Roman" w:eastAsiaTheme="majorEastAsia" w:hAnsi="Times New Roman" w:cs="Times New Roman"/>
                <w:bCs/>
                <w:smallCaps/>
                <w:color w:val="44546A"/>
                <w:sz w:val="22"/>
                <w:szCs w:val="22"/>
              </w:rPr>
              <w:t>Общински бюджет</w:t>
            </w:r>
          </w:p>
        </w:tc>
        <w:tc>
          <w:tcPr>
            <w:tcW w:w="1388" w:type="dxa"/>
            <w:shd w:val="clear" w:color="auto" w:fill="D9DFEF" w:themeFill="accent1" w:themeFillTint="33"/>
            <w:hideMark/>
          </w:tcPr>
          <w:p w14:paraId="764C68E5" w14:textId="77777777" w:rsidR="00C3767A" w:rsidRPr="000C67AB" w:rsidRDefault="00C3767A" w:rsidP="003D3A76">
            <w:pPr>
              <w:spacing w:after="160" w:line="259" w:lineRule="auto"/>
              <w:rPr>
                <w:rFonts w:ascii="Times New Roman" w:eastAsiaTheme="majorEastAsia" w:hAnsi="Times New Roman" w:cs="Times New Roman"/>
                <w:bCs/>
                <w:smallCaps/>
                <w:color w:val="44546A"/>
                <w:sz w:val="22"/>
                <w:szCs w:val="22"/>
              </w:rPr>
            </w:pPr>
            <w:r w:rsidRPr="000C67AB">
              <w:rPr>
                <w:rFonts w:ascii="Times New Roman" w:eastAsiaTheme="majorEastAsia" w:hAnsi="Times New Roman" w:cs="Times New Roman"/>
                <w:bCs/>
                <w:smallCaps/>
                <w:color w:val="44546A"/>
                <w:sz w:val="22"/>
                <w:szCs w:val="22"/>
              </w:rPr>
              <w:t>&lt; 2 години</w:t>
            </w:r>
          </w:p>
        </w:tc>
        <w:tc>
          <w:tcPr>
            <w:tcW w:w="2239" w:type="dxa"/>
            <w:shd w:val="clear" w:color="auto" w:fill="D9DFEF" w:themeFill="accent1" w:themeFillTint="33"/>
            <w:hideMark/>
          </w:tcPr>
          <w:p w14:paraId="6C610ED4" w14:textId="77777777" w:rsidR="00C3767A" w:rsidRPr="000C67AB" w:rsidRDefault="00C3767A" w:rsidP="003D3A76">
            <w:pPr>
              <w:spacing w:after="160" w:line="259" w:lineRule="auto"/>
              <w:rPr>
                <w:rFonts w:ascii="Times New Roman" w:eastAsiaTheme="majorEastAsia" w:hAnsi="Times New Roman" w:cs="Times New Roman"/>
                <w:bCs/>
                <w:smallCaps/>
                <w:color w:val="44546A"/>
                <w:sz w:val="22"/>
                <w:szCs w:val="22"/>
                <w:lang w:val="ru-RU"/>
              </w:rPr>
            </w:pPr>
            <w:r w:rsidRPr="000C67AB">
              <w:rPr>
                <w:rFonts w:ascii="Times New Roman" w:eastAsiaTheme="majorEastAsia" w:hAnsi="Times New Roman" w:cs="Times New Roman"/>
                <w:bCs/>
                <w:smallCaps/>
                <w:color w:val="44546A"/>
                <w:sz w:val="22"/>
                <w:szCs w:val="22"/>
                <w:lang w:val="ru-RU"/>
              </w:rPr>
              <w:t>Местна политика /нормативна рамка в подкрепа на ограничаване ИК</w:t>
            </w:r>
          </w:p>
        </w:tc>
        <w:tc>
          <w:tcPr>
            <w:tcW w:w="2354" w:type="dxa"/>
            <w:shd w:val="clear" w:color="auto" w:fill="D9DFEF" w:themeFill="accent1" w:themeFillTint="33"/>
            <w:hideMark/>
          </w:tcPr>
          <w:p w14:paraId="6282BBBF" w14:textId="77777777" w:rsidR="00C3767A" w:rsidRPr="000C67AB" w:rsidRDefault="00C3767A" w:rsidP="003D3A76">
            <w:pPr>
              <w:spacing w:after="160" w:line="259" w:lineRule="auto"/>
              <w:rPr>
                <w:rFonts w:ascii="Times New Roman" w:eastAsiaTheme="majorEastAsia" w:hAnsi="Times New Roman" w:cs="Times New Roman"/>
                <w:bCs/>
                <w:smallCaps/>
                <w:color w:val="44546A"/>
                <w:sz w:val="22"/>
                <w:szCs w:val="22"/>
                <w:lang w:val="ru-RU"/>
              </w:rPr>
            </w:pPr>
            <w:r w:rsidRPr="000C67AB">
              <w:rPr>
                <w:rFonts w:ascii="Times New Roman" w:eastAsiaTheme="majorEastAsia" w:hAnsi="Times New Roman" w:cs="Times New Roman"/>
                <w:bCs/>
                <w:smallCaps/>
                <w:color w:val="44546A"/>
                <w:sz w:val="22"/>
                <w:szCs w:val="22"/>
                <w:lang w:val="ru-RU"/>
              </w:rPr>
              <w:t>бр разработени и приети правила / изисквания</w:t>
            </w:r>
          </w:p>
        </w:tc>
        <w:tc>
          <w:tcPr>
            <w:tcW w:w="1275" w:type="dxa"/>
            <w:shd w:val="clear" w:color="auto" w:fill="D9DFEF" w:themeFill="accent1" w:themeFillTint="33"/>
            <w:hideMark/>
          </w:tcPr>
          <w:p w14:paraId="4C697B68" w14:textId="77777777" w:rsidR="00C3767A" w:rsidRPr="000C67AB" w:rsidRDefault="00C3767A" w:rsidP="003D3A76">
            <w:pPr>
              <w:spacing w:after="160" w:line="259" w:lineRule="auto"/>
              <w:rPr>
                <w:rFonts w:ascii="Times New Roman" w:eastAsiaTheme="majorEastAsia" w:hAnsi="Times New Roman" w:cs="Times New Roman"/>
                <w:bCs/>
                <w:smallCaps/>
                <w:color w:val="44546A"/>
                <w:sz w:val="22"/>
                <w:szCs w:val="22"/>
                <w:lang w:val="ru-RU"/>
              </w:rPr>
            </w:pPr>
            <w:r w:rsidRPr="000C67AB">
              <w:rPr>
                <w:rFonts w:ascii="Times New Roman" w:eastAsiaTheme="majorEastAsia" w:hAnsi="Times New Roman" w:cs="Times New Roman"/>
                <w:bCs/>
                <w:smallCaps/>
                <w:color w:val="44546A"/>
                <w:sz w:val="22"/>
                <w:szCs w:val="22"/>
                <w:lang w:val="ru-RU"/>
              </w:rPr>
              <w:t>Община Габрово (Общински съвет Габрово)</w:t>
            </w:r>
          </w:p>
        </w:tc>
        <w:tc>
          <w:tcPr>
            <w:tcW w:w="1418" w:type="dxa"/>
            <w:shd w:val="clear" w:color="auto" w:fill="D9DFEF" w:themeFill="accent1" w:themeFillTint="33"/>
            <w:hideMark/>
          </w:tcPr>
          <w:p w14:paraId="05B029A3" w14:textId="77777777" w:rsidR="00C3767A" w:rsidRPr="000C67AB" w:rsidRDefault="00C3767A" w:rsidP="003D3A76">
            <w:pPr>
              <w:spacing w:after="160" w:line="259" w:lineRule="auto"/>
              <w:rPr>
                <w:rFonts w:ascii="Times New Roman" w:eastAsiaTheme="majorEastAsia" w:hAnsi="Times New Roman" w:cs="Times New Roman"/>
                <w:bCs/>
                <w:smallCaps/>
                <w:color w:val="44546A"/>
                <w:sz w:val="22"/>
                <w:szCs w:val="22"/>
                <w:lang w:val="ru-RU"/>
              </w:rPr>
            </w:pPr>
            <w:r w:rsidRPr="000C67AB">
              <w:rPr>
                <w:rFonts w:ascii="Times New Roman" w:eastAsiaTheme="majorEastAsia" w:hAnsi="Times New Roman" w:cs="Times New Roman"/>
                <w:bCs/>
                <w:smallCaps/>
                <w:color w:val="44546A"/>
                <w:sz w:val="22"/>
                <w:szCs w:val="22"/>
              </w:rPr>
              <w:t> </w:t>
            </w:r>
          </w:p>
        </w:tc>
      </w:tr>
      <w:tr w:rsidR="00EC2E50" w:rsidRPr="000C67AB" w14:paraId="3F75BA79" w14:textId="77777777" w:rsidTr="00DD4101">
        <w:trPr>
          <w:trHeight w:val="870"/>
        </w:trPr>
        <w:tc>
          <w:tcPr>
            <w:tcW w:w="851" w:type="dxa"/>
            <w:vMerge w:val="restart"/>
            <w:tcBorders>
              <w:bottom w:val="double" w:sz="4" w:space="0" w:color="4A66AC" w:themeColor="accent1"/>
            </w:tcBorders>
            <w:shd w:val="clear" w:color="auto" w:fill="D9DFEF" w:themeFill="accent1" w:themeFillTint="33"/>
          </w:tcPr>
          <w:p w14:paraId="36253542" w14:textId="3B4152EE" w:rsidR="00EC2E50" w:rsidRPr="000C67AB" w:rsidRDefault="00EC2E50" w:rsidP="003D3A76">
            <w:pPr>
              <w:spacing w:after="160" w:line="259" w:lineRule="auto"/>
              <w:rPr>
                <w:rFonts w:ascii="Times New Roman" w:eastAsiaTheme="majorEastAsia" w:hAnsi="Times New Roman" w:cs="Times New Roman"/>
                <w:bCs/>
                <w:smallCaps/>
                <w:color w:val="44546A"/>
                <w:sz w:val="22"/>
                <w:szCs w:val="22"/>
                <w:lang w:val="bg-BG"/>
              </w:rPr>
            </w:pPr>
            <w:r w:rsidRPr="000C67AB">
              <w:rPr>
                <w:rFonts w:ascii="Times New Roman" w:eastAsiaTheme="majorEastAsia" w:hAnsi="Times New Roman" w:cs="Times New Roman"/>
                <w:bCs/>
                <w:smallCaps/>
                <w:color w:val="44546A"/>
                <w:sz w:val="22"/>
                <w:szCs w:val="22"/>
                <w:lang w:val="bg-BG"/>
              </w:rPr>
              <w:t>3.1.6.</w:t>
            </w:r>
          </w:p>
        </w:tc>
        <w:tc>
          <w:tcPr>
            <w:tcW w:w="2603" w:type="dxa"/>
            <w:vMerge w:val="restart"/>
            <w:tcBorders>
              <w:bottom w:val="double" w:sz="4" w:space="0" w:color="4A66AC" w:themeColor="accent1"/>
            </w:tcBorders>
            <w:shd w:val="clear" w:color="auto" w:fill="D9DFEF" w:themeFill="accent1" w:themeFillTint="33"/>
            <w:hideMark/>
          </w:tcPr>
          <w:p w14:paraId="19C7C8A5" w14:textId="660DAFFC" w:rsidR="00EC2E50" w:rsidRPr="000C67AB" w:rsidRDefault="00EC2E50" w:rsidP="003D3A76">
            <w:pPr>
              <w:spacing w:after="160" w:line="259" w:lineRule="auto"/>
              <w:rPr>
                <w:rFonts w:ascii="Times New Roman" w:eastAsiaTheme="majorEastAsia" w:hAnsi="Times New Roman" w:cs="Times New Roman"/>
                <w:bCs/>
                <w:smallCaps/>
                <w:color w:val="44546A"/>
                <w:sz w:val="22"/>
                <w:szCs w:val="22"/>
              </w:rPr>
            </w:pPr>
            <w:r w:rsidRPr="000C67AB">
              <w:rPr>
                <w:rFonts w:ascii="Times New Roman" w:eastAsiaTheme="majorEastAsia" w:hAnsi="Times New Roman" w:cs="Times New Roman"/>
                <w:bCs/>
                <w:smallCaps/>
                <w:color w:val="44546A"/>
                <w:sz w:val="22"/>
                <w:szCs w:val="22"/>
              </w:rPr>
              <w:t>O</w:t>
            </w:r>
            <w:r w:rsidRPr="000C67AB">
              <w:rPr>
                <w:rFonts w:ascii="Times New Roman" w:eastAsiaTheme="majorEastAsia" w:hAnsi="Times New Roman" w:cs="Times New Roman"/>
                <w:bCs/>
                <w:smallCaps/>
                <w:color w:val="44546A"/>
                <w:sz w:val="22"/>
                <w:szCs w:val="22"/>
                <w:lang w:val="ru-RU"/>
              </w:rPr>
              <w:t xml:space="preserve">бновяването на нежилищни/ обществени (общински / държавни) </w:t>
            </w:r>
            <w:r w:rsidRPr="000C67AB">
              <w:rPr>
                <w:rFonts w:ascii="Times New Roman" w:eastAsiaTheme="majorEastAsia" w:hAnsi="Times New Roman" w:cs="Times New Roman"/>
                <w:bCs/>
                <w:smallCaps/>
                <w:color w:val="44546A"/>
                <w:sz w:val="22"/>
                <w:szCs w:val="22"/>
                <w:lang w:val="ru-RU"/>
              </w:rPr>
              <w:lastRenderedPageBreak/>
              <w:t xml:space="preserve">сгради до най-високи нива на ефективност и изграждане на ВЕИ инсталации, вкл. въвеждане на система за мониторинг на производството и потреблението на ВЕИ, както и поетапна подмяна на отоплителните инсталации на нафта и въглища с термопомпи / на природен газ / на пелети /водород и др. </w:t>
            </w:r>
            <w:r w:rsidRPr="000C67AB">
              <w:rPr>
                <w:rFonts w:ascii="Times New Roman" w:eastAsiaTheme="majorEastAsia" w:hAnsi="Times New Roman" w:cs="Times New Roman"/>
                <w:bCs/>
                <w:smallCaps/>
                <w:color w:val="44546A"/>
                <w:sz w:val="22"/>
                <w:szCs w:val="22"/>
              </w:rPr>
              <w:t>(мярка 3.1.2.)</w:t>
            </w:r>
          </w:p>
        </w:tc>
        <w:tc>
          <w:tcPr>
            <w:tcW w:w="1507" w:type="dxa"/>
            <w:vMerge w:val="restart"/>
            <w:tcBorders>
              <w:bottom w:val="double" w:sz="4" w:space="0" w:color="4A66AC" w:themeColor="accent1"/>
            </w:tcBorders>
            <w:shd w:val="clear" w:color="auto" w:fill="D9DFEF" w:themeFill="accent1" w:themeFillTint="33"/>
            <w:hideMark/>
          </w:tcPr>
          <w:p w14:paraId="20691A84" w14:textId="138EDD6E" w:rsidR="00EC2E50" w:rsidRPr="000C67AB" w:rsidRDefault="00EC2E50" w:rsidP="003D3A76">
            <w:pPr>
              <w:spacing w:after="160" w:line="259" w:lineRule="auto"/>
              <w:rPr>
                <w:rFonts w:ascii="Times New Roman" w:eastAsiaTheme="majorEastAsia" w:hAnsi="Times New Roman" w:cs="Times New Roman"/>
                <w:bCs/>
                <w:smallCaps/>
                <w:color w:val="44546A"/>
                <w:sz w:val="22"/>
                <w:szCs w:val="22"/>
                <w:lang w:val="bg-BG"/>
              </w:rPr>
            </w:pPr>
            <w:r w:rsidRPr="000C67AB">
              <w:rPr>
                <w:rFonts w:ascii="Times New Roman" w:eastAsiaTheme="majorEastAsia" w:hAnsi="Times New Roman" w:cs="Times New Roman"/>
                <w:bCs/>
                <w:smallCaps/>
                <w:color w:val="44546A"/>
                <w:sz w:val="22"/>
                <w:szCs w:val="22"/>
                <w:lang w:val="bg-BG"/>
              </w:rPr>
              <w:lastRenderedPageBreak/>
              <w:t>5</w:t>
            </w:r>
            <w:r w:rsidR="006740A3" w:rsidRPr="000C67AB">
              <w:rPr>
                <w:rFonts w:ascii="Times New Roman" w:eastAsiaTheme="majorEastAsia" w:hAnsi="Times New Roman" w:cs="Times New Roman"/>
                <w:bCs/>
                <w:smallCaps/>
                <w:color w:val="44546A"/>
                <w:sz w:val="22"/>
                <w:szCs w:val="22"/>
                <w:lang w:val="bg-BG"/>
              </w:rPr>
              <w:t xml:space="preserve"> </w:t>
            </w:r>
            <w:r w:rsidRPr="000C67AB">
              <w:rPr>
                <w:rFonts w:ascii="Times New Roman" w:eastAsiaTheme="majorEastAsia" w:hAnsi="Times New Roman" w:cs="Times New Roman"/>
                <w:bCs/>
                <w:smallCaps/>
                <w:color w:val="44546A"/>
                <w:sz w:val="22"/>
                <w:szCs w:val="22"/>
              </w:rPr>
              <w:t>000</w:t>
            </w:r>
            <w:r w:rsidR="006740A3" w:rsidRPr="000C67AB">
              <w:rPr>
                <w:rFonts w:ascii="Times New Roman" w:eastAsiaTheme="majorEastAsia" w:hAnsi="Times New Roman" w:cs="Times New Roman"/>
                <w:bCs/>
                <w:smallCaps/>
                <w:color w:val="44546A"/>
                <w:sz w:val="22"/>
                <w:szCs w:val="22"/>
                <w:lang w:val="bg-BG"/>
              </w:rPr>
              <w:t xml:space="preserve"> </w:t>
            </w:r>
            <w:r w:rsidRPr="000C67AB">
              <w:rPr>
                <w:rFonts w:ascii="Times New Roman" w:eastAsiaTheme="majorEastAsia" w:hAnsi="Times New Roman" w:cs="Times New Roman"/>
                <w:bCs/>
                <w:smallCaps/>
                <w:color w:val="44546A"/>
                <w:sz w:val="22"/>
                <w:szCs w:val="22"/>
              </w:rPr>
              <w:t>000,00</w:t>
            </w:r>
          </w:p>
        </w:tc>
        <w:tc>
          <w:tcPr>
            <w:tcW w:w="1958" w:type="dxa"/>
            <w:vMerge w:val="restart"/>
            <w:tcBorders>
              <w:bottom w:val="double" w:sz="4" w:space="0" w:color="4A66AC" w:themeColor="accent1"/>
            </w:tcBorders>
            <w:shd w:val="clear" w:color="auto" w:fill="D9DFEF" w:themeFill="accent1" w:themeFillTint="33"/>
            <w:hideMark/>
          </w:tcPr>
          <w:p w14:paraId="029FA42E" w14:textId="77777777" w:rsidR="00EC2E50" w:rsidRPr="000C67AB" w:rsidRDefault="00EC2E50" w:rsidP="003D3A76">
            <w:pPr>
              <w:spacing w:after="160" w:line="259" w:lineRule="auto"/>
              <w:rPr>
                <w:rFonts w:ascii="Times New Roman" w:eastAsiaTheme="majorEastAsia" w:hAnsi="Times New Roman" w:cs="Times New Roman"/>
                <w:bCs/>
                <w:smallCaps/>
                <w:color w:val="44546A"/>
                <w:sz w:val="22"/>
                <w:szCs w:val="22"/>
                <w:lang w:val="ru-RU"/>
              </w:rPr>
            </w:pPr>
            <w:r w:rsidRPr="000C67AB">
              <w:rPr>
                <w:rFonts w:ascii="Times New Roman" w:eastAsiaTheme="majorEastAsia" w:hAnsi="Times New Roman" w:cs="Times New Roman"/>
                <w:bCs/>
                <w:smallCaps/>
                <w:color w:val="44546A"/>
                <w:sz w:val="22"/>
                <w:szCs w:val="22"/>
                <w:lang w:val="ru-RU"/>
              </w:rPr>
              <w:t>Програми съфинансирани от ЕС</w:t>
            </w:r>
          </w:p>
          <w:p w14:paraId="416A3AB9" w14:textId="77777777" w:rsidR="00EC2E50" w:rsidRPr="000C67AB" w:rsidRDefault="00EC2E50" w:rsidP="003D3A76">
            <w:pPr>
              <w:spacing w:after="160" w:line="259" w:lineRule="auto"/>
              <w:rPr>
                <w:rFonts w:ascii="Times New Roman" w:eastAsiaTheme="majorEastAsia" w:hAnsi="Times New Roman" w:cs="Times New Roman"/>
                <w:bCs/>
                <w:smallCaps/>
                <w:color w:val="44546A"/>
                <w:sz w:val="22"/>
                <w:szCs w:val="22"/>
                <w:lang w:val="ru-RU"/>
              </w:rPr>
            </w:pPr>
            <w:r w:rsidRPr="000C67AB">
              <w:rPr>
                <w:rFonts w:ascii="Times New Roman" w:eastAsiaTheme="majorEastAsia" w:hAnsi="Times New Roman" w:cs="Times New Roman"/>
                <w:bCs/>
                <w:smallCaps/>
                <w:color w:val="44546A"/>
                <w:sz w:val="22"/>
                <w:szCs w:val="22"/>
                <w:lang w:val="ru-RU"/>
              </w:rPr>
              <w:lastRenderedPageBreak/>
              <w:t>финансови инструменти</w:t>
            </w:r>
          </w:p>
          <w:p w14:paraId="235BA606" w14:textId="77777777" w:rsidR="00EC2E50" w:rsidRPr="000C67AB" w:rsidRDefault="00EC2E50" w:rsidP="003D3A76">
            <w:pPr>
              <w:spacing w:after="160" w:line="259" w:lineRule="auto"/>
              <w:rPr>
                <w:rFonts w:ascii="Times New Roman" w:eastAsiaTheme="majorEastAsia" w:hAnsi="Times New Roman" w:cs="Times New Roman"/>
                <w:bCs/>
                <w:smallCaps/>
                <w:color w:val="44546A"/>
                <w:sz w:val="22"/>
                <w:szCs w:val="22"/>
              </w:rPr>
            </w:pPr>
            <w:r w:rsidRPr="000C67AB">
              <w:rPr>
                <w:rFonts w:ascii="Times New Roman" w:eastAsiaTheme="majorEastAsia" w:hAnsi="Times New Roman" w:cs="Times New Roman"/>
                <w:bCs/>
                <w:smallCaps/>
                <w:color w:val="44546A"/>
                <w:sz w:val="22"/>
                <w:szCs w:val="22"/>
              </w:rPr>
              <w:t>Общински бюджет</w:t>
            </w:r>
          </w:p>
          <w:p w14:paraId="7B2AF2BF" w14:textId="0DFD045B" w:rsidR="00EC2E50" w:rsidRPr="000C67AB" w:rsidRDefault="00EC2E50" w:rsidP="003D3A76">
            <w:pPr>
              <w:spacing w:after="160" w:line="259" w:lineRule="auto"/>
              <w:rPr>
                <w:rFonts w:ascii="Times New Roman" w:eastAsiaTheme="majorEastAsia" w:hAnsi="Times New Roman" w:cs="Times New Roman"/>
                <w:bCs/>
                <w:smallCaps/>
                <w:color w:val="44546A"/>
                <w:sz w:val="22"/>
                <w:szCs w:val="22"/>
              </w:rPr>
            </w:pPr>
            <w:r w:rsidRPr="000C67AB">
              <w:rPr>
                <w:rFonts w:ascii="Times New Roman" w:eastAsiaTheme="majorEastAsia" w:hAnsi="Times New Roman" w:cs="Times New Roman"/>
                <w:bCs/>
                <w:smallCaps/>
                <w:color w:val="44546A"/>
                <w:sz w:val="22"/>
                <w:szCs w:val="22"/>
              </w:rPr>
              <w:t>Държавен бюджет</w:t>
            </w:r>
          </w:p>
        </w:tc>
        <w:tc>
          <w:tcPr>
            <w:tcW w:w="1388" w:type="dxa"/>
            <w:tcBorders>
              <w:bottom w:val="double" w:sz="4" w:space="0" w:color="4A66AC" w:themeColor="accent1"/>
            </w:tcBorders>
            <w:shd w:val="clear" w:color="auto" w:fill="D9DFEF" w:themeFill="accent1" w:themeFillTint="33"/>
            <w:hideMark/>
          </w:tcPr>
          <w:p w14:paraId="39AF7D74" w14:textId="09959FA0" w:rsidR="00EC2E50" w:rsidRPr="000C67AB" w:rsidRDefault="007149A7" w:rsidP="003D3A76">
            <w:pPr>
              <w:spacing w:after="160" w:line="259" w:lineRule="auto"/>
              <w:rPr>
                <w:rFonts w:ascii="Times New Roman" w:eastAsiaTheme="majorEastAsia" w:hAnsi="Times New Roman" w:cs="Times New Roman"/>
                <w:bCs/>
                <w:smallCaps/>
                <w:color w:val="44546A"/>
                <w:sz w:val="22"/>
                <w:szCs w:val="22"/>
              </w:rPr>
            </w:pPr>
            <w:r>
              <w:rPr>
                <w:rFonts w:ascii="Times New Roman" w:eastAsiaTheme="majorEastAsia" w:hAnsi="Times New Roman" w:cs="Times New Roman"/>
                <w:bCs/>
                <w:smallCaps/>
                <w:color w:val="44546A"/>
                <w:sz w:val="22"/>
                <w:szCs w:val="22"/>
              </w:rPr>
              <w:lastRenderedPageBreak/>
              <w:t>2027 г.</w:t>
            </w:r>
          </w:p>
        </w:tc>
        <w:tc>
          <w:tcPr>
            <w:tcW w:w="2239" w:type="dxa"/>
            <w:vMerge w:val="restart"/>
            <w:tcBorders>
              <w:bottom w:val="double" w:sz="4" w:space="0" w:color="4A66AC" w:themeColor="accent1"/>
            </w:tcBorders>
            <w:shd w:val="clear" w:color="auto" w:fill="D9DFEF" w:themeFill="accent1" w:themeFillTint="33"/>
            <w:hideMark/>
          </w:tcPr>
          <w:p w14:paraId="1C6C8C8E" w14:textId="77777777" w:rsidR="00EC2E50" w:rsidRPr="000C67AB" w:rsidRDefault="00EC2E50" w:rsidP="003D3A76">
            <w:pPr>
              <w:spacing w:after="160" w:line="259" w:lineRule="auto"/>
              <w:rPr>
                <w:rFonts w:ascii="Times New Roman" w:eastAsiaTheme="majorEastAsia" w:hAnsi="Times New Roman" w:cs="Times New Roman"/>
                <w:bCs/>
                <w:smallCaps/>
                <w:color w:val="44546A"/>
                <w:sz w:val="22"/>
                <w:szCs w:val="22"/>
                <w:lang w:val="ru-RU"/>
              </w:rPr>
            </w:pPr>
            <w:r w:rsidRPr="000C67AB">
              <w:rPr>
                <w:rFonts w:ascii="Times New Roman" w:eastAsiaTheme="majorEastAsia" w:hAnsi="Times New Roman" w:cs="Times New Roman"/>
                <w:bCs/>
                <w:smallCaps/>
                <w:color w:val="44546A"/>
                <w:sz w:val="22"/>
                <w:szCs w:val="22"/>
                <w:lang w:val="ru-RU"/>
              </w:rPr>
              <w:t xml:space="preserve">Устойчиво енергийно обновяване на сградния фонд; </w:t>
            </w:r>
            <w:r w:rsidRPr="000C67AB">
              <w:rPr>
                <w:rFonts w:ascii="Times New Roman" w:eastAsiaTheme="majorEastAsia" w:hAnsi="Times New Roman" w:cs="Times New Roman"/>
                <w:bCs/>
                <w:smallCaps/>
                <w:color w:val="44546A"/>
                <w:sz w:val="22"/>
                <w:szCs w:val="22"/>
                <w:lang w:val="ru-RU"/>
              </w:rPr>
              <w:lastRenderedPageBreak/>
              <w:t>повишаване на производството и потреблението на ВЕИ;</w:t>
            </w:r>
          </w:p>
        </w:tc>
        <w:tc>
          <w:tcPr>
            <w:tcW w:w="2354" w:type="dxa"/>
            <w:vMerge w:val="restart"/>
            <w:tcBorders>
              <w:bottom w:val="double" w:sz="4" w:space="0" w:color="4A66AC" w:themeColor="accent1"/>
            </w:tcBorders>
            <w:shd w:val="clear" w:color="auto" w:fill="D9DFEF" w:themeFill="accent1" w:themeFillTint="33"/>
            <w:hideMark/>
          </w:tcPr>
          <w:p w14:paraId="0B58ED05" w14:textId="77777777" w:rsidR="00EC2E50" w:rsidRPr="000C67AB" w:rsidRDefault="00EC2E50" w:rsidP="003D3A76">
            <w:pPr>
              <w:spacing w:after="160" w:line="259" w:lineRule="auto"/>
              <w:rPr>
                <w:rFonts w:ascii="Times New Roman" w:eastAsiaTheme="majorEastAsia" w:hAnsi="Times New Roman" w:cs="Times New Roman"/>
                <w:bCs/>
                <w:smallCaps/>
                <w:color w:val="44546A"/>
                <w:sz w:val="22"/>
                <w:szCs w:val="22"/>
              </w:rPr>
            </w:pPr>
            <w:r w:rsidRPr="000C67AB">
              <w:rPr>
                <w:rFonts w:ascii="Times New Roman" w:eastAsiaTheme="majorEastAsia" w:hAnsi="Times New Roman" w:cs="Times New Roman"/>
                <w:bCs/>
                <w:smallCaps/>
                <w:color w:val="44546A"/>
                <w:sz w:val="22"/>
                <w:szCs w:val="22"/>
                <w:lang w:val="ru-RU"/>
              </w:rPr>
              <w:lastRenderedPageBreak/>
              <w:t xml:space="preserve">бр. сгради с повишена енергийна ефективност и </w:t>
            </w:r>
            <w:r w:rsidRPr="000C67AB">
              <w:rPr>
                <w:rFonts w:ascii="Times New Roman" w:eastAsiaTheme="majorEastAsia" w:hAnsi="Times New Roman" w:cs="Times New Roman"/>
                <w:bCs/>
                <w:smallCaps/>
                <w:color w:val="44546A"/>
                <w:sz w:val="22"/>
                <w:szCs w:val="22"/>
                <w:lang w:val="ru-RU"/>
              </w:rPr>
              <w:lastRenderedPageBreak/>
              <w:t xml:space="preserve">изградени ВЕИ инсталации; въведена система за мониторинг; Поне 30% намалени емисии от сектор сгради; ? </w:t>
            </w:r>
            <w:r w:rsidRPr="000C67AB">
              <w:rPr>
                <w:rFonts w:ascii="Times New Roman" w:eastAsiaTheme="majorEastAsia" w:hAnsi="Times New Roman" w:cs="Times New Roman"/>
                <w:bCs/>
                <w:smallCaps/>
                <w:color w:val="44546A"/>
                <w:sz w:val="22"/>
                <w:szCs w:val="22"/>
              </w:rPr>
              <w:t>Производство и потребление на ВЕИ</w:t>
            </w:r>
          </w:p>
        </w:tc>
        <w:tc>
          <w:tcPr>
            <w:tcW w:w="1275" w:type="dxa"/>
            <w:vMerge w:val="restart"/>
            <w:tcBorders>
              <w:bottom w:val="double" w:sz="4" w:space="0" w:color="4A66AC" w:themeColor="accent1"/>
            </w:tcBorders>
            <w:shd w:val="clear" w:color="auto" w:fill="D9DFEF" w:themeFill="accent1" w:themeFillTint="33"/>
            <w:hideMark/>
          </w:tcPr>
          <w:p w14:paraId="6D898C97" w14:textId="77777777" w:rsidR="00EC2E50" w:rsidRPr="000C67AB" w:rsidRDefault="00EC2E50" w:rsidP="003D3A76">
            <w:pPr>
              <w:spacing w:after="160" w:line="259" w:lineRule="auto"/>
              <w:rPr>
                <w:rFonts w:ascii="Times New Roman" w:eastAsiaTheme="majorEastAsia" w:hAnsi="Times New Roman" w:cs="Times New Roman"/>
                <w:bCs/>
                <w:smallCaps/>
                <w:color w:val="44546A"/>
                <w:sz w:val="22"/>
                <w:szCs w:val="22"/>
              </w:rPr>
            </w:pPr>
            <w:r w:rsidRPr="000C67AB">
              <w:rPr>
                <w:rFonts w:ascii="Times New Roman" w:eastAsiaTheme="majorEastAsia" w:hAnsi="Times New Roman" w:cs="Times New Roman"/>
                <w:bCs/>
                <w:smallCaps/>
                <w:color w:val="44546A"/>
                <w:sz w:val="22"/>
                <w:szCs w:val="22"/>
              </w:rPr>
              <w:lastRenderedPageBreak/>
              <w:t xml:space="preserve">Община Габрово; </w:t>
            </w:r>
          </w:p>
        </w:tc>
        <w:tc>
          <w:tcPr>
            <w:tcW w:w="1418" w:type="dxa"/>
            <w:vMerge w:val="restart"/>
            <w:tcBorders>
              <w:bottom w:val="double" w:sz="4" w:space="0" w:color="4A66AC" w:themeColor="accent1"/>
            </w:tcBorders>
            <w:shd w:val="clear" w:color="auto" w:fill="D9DFEF" w:themeFill="accent1" w:themeFillTint="33"/>
            <w:hideMark/>
          </w:tcPr>
          <w:p w14:paraId="50E36A66" w14:textId="77777777" w:rsidR="00EC2E50" w:rsidRPr="000C67AB" w:rsidRDefault="00EC2E50" w:rsidP="003D3A76">
            <w:pPr>
              <w:spacing w:after="160" w:line="259" w:lineRule="auto"/>
              <w:rPr>
                <w:rFonts w:ascii="Times New Roman" w:eastAsiaTheme="majorEastAsia" w:hAnsi="Times New Roman" w:cs="Times New Roman"/>
                <w:bCs/>
                <w:smallCaps/>
                <w:color w:val="44546A"/>
                <w:sz w:val="22"/>
                <w:szCs w:val="22"/>
              </w:rPr>
            </w:pPr>
            <w:r w:rsidRPr="000C67AB">
              <w:rPr>
                <w:rFonts w:ascii="Times New Roman" w:eastAsiaTheme="majorEastAsia" w:hAnsi="Times New Roman" w:cs="Times New Roman"/>
                <w:bCs/>
                <w:smallCaps/>
                <w:color w:val="44546A"/>
                <w:sz w:val="22"/>
                <w:szCs w:val="22"/>
              </w:rPr>
              <w:t xml:space="preserve">Областна администрация; Държавни </w:t>
            </w:r>
            <w:r w:rsidRPr="000C67AB">
              <w:rPr>
                <w:rFonts w:ascii="Times New Roman" w:eastAsiaTheme="majorEastAsia" w:hAnsi="Times New Roman" w:cs="Times New Roman"/>
                <w:bCs/>
                <w:smallCaps/>
                <w:color w:val="44546A"/>
                <w:sz w:val="22"/>
                <w:szCs w:val="22"/>
              </w:rPr>
              <w:lastRenderedPageBreak/>
              <w:t>индтитуции</w:t>
            </w:r>
          </w:p>
        </w:tc>
      </w:tr>
      <w:tr w:rsidR="00EC2E50" w:rsidRPr="000C67AB" w14:paraId="5FEC6866" w14:textId="77777777" w:rsidTr="00DD4101">
        <w:trPr>
          <w:trHeight w:val="280"/>
        </w:trPr>
        <w:tc>
          <w:tcPr>
            <w:tcW w:w="851" w:type="dxa"/>
            <w:vMerge/>
            <w:shd w:val="clear" w:color="auto" w:fill="D9DFEF" w:themeFill="accent1" w:themeFillTint="33"/>
          </w:tcPr>
          <w:p w14:paraId="49897D96" w14:textId="77777777" w:rsidR="00EC2E50" w:rsidRPr="000C67AB" w:rsidRDefault="00EC2E50" w:rsidP="003D3A76">
            <w:pPr>
              <w:spacing w:after="160" w:line="259" w:lineRule="auto"/>
              <w:rPr>
                <w:rFonts w:ascii="Times New Roman" w:eastAsiaTheme="majorEastAsia" w:hAnsi="Times New Roman" w:cs="Times New Roman"/>
                <w:bCs/>
                <w:smallCaps/>
                <w:color w:val="44546A"/>
                <w:sz w:val="22"/>
                <w:szCs w:val="22"/>
              </w:rPr>
            </w:pPr>
          </w:p>
        </w:tc>
        <w:tc>
          <w:tcPr>
            <w:tcW w:w="2603" w:type="dxa"/>
            <w:vMerge/>
            <w:shd w:val="clear" w:color="auto" w:fill="D9DFEF" w:themeFill="accent1" w:themeFillTint="33"/>
            <w:hideMark/>
          </w:tcPr>
          <w:p w14:paraId="44284D67" w14:textId="60697A66" w:rsidR="00EC2E50" w:rsidRPr="000C67AB" w:rsidRDefault="00EC2E50" w:rsidP="003D3A76">
            <w:pPr>
              <w:spacing w:after="160" w:line="259" w:lineRule="auto"/>
              <w:rPr>
                <w:rFonts w:ascii="Times New Roman" w:eastAsiaTheme="majorEastAsia" w:hAnsi="Times New Roman" w:cs="Times New Roman"/>
                <w:bCs/>
                <w:smallCaps/>
                <w:color w:val="44546A"/>
                <w:sz w:val="22"/>
                <w:szCs w:val="22"/>
              </w:rPr>
            </w:pPr>
          </w:p>
        </w:tc>
        <w:tc>
          <w:tcPr>
            <w:tcW w:w="1507" w:type="dxa"/>
            <w:vMerge/>
            <w:shd w:val="clear" w:color="auto" w:fill="D9DFEF" w:themeFill="accent1" w:themeFillTint="33"/>
            <w:hideMark/>
          </w:tcPr>
          <w:p w14:paraId="592E3CB6" w14:textId="77777777" w:rsidR="00EC2E50" w:rsidRPr="000C67AB" w:rsidRDefault="00EC2E50" w:rsidP="003D3A76">
            <w:pPr>
              <w:spacing w:after="160" w:line="259" w:lineRule="auto"/>
              <w:rPr>
                <w:rFonts w:ascii="Times New Roman" w:eastAsiaTheme="majorEastAsia" w:hAnsi="Times New Roman" w:cs="Times New Roman"/>
                <w:bCs/>
                <w:smallCaps/>
                <w:color w:val="44546A"/>
                <w:sz w:val="22"/>
                <w:szCs w:val="22"/>
              </w:rPr>
            </w:pPr>
          </w:p>
        </w:tc>
        <w:tc>
          <w:tcPr>
            <w:tcW w:w="1958" w:type="dxa"/>
            <w:vMerge/>
            <w:shd w:val="clear" w:color="auto" w:fill="D9DFEF" w:themeFill="accent1" w:themeFillTint="33"/>
            <w:hideMark/>
          </w:tcPr>
          <w:p w14:paraId="5DDBF938" w14:textId="05BDE1D1" w:rsidR="00EC2E50" w:rsidRPr="000C67AB" w:rsidRDefault="00EC2E50" w:rsidP="003D3A76">
            <w:pPr>
              <w:spacing w:after="160" w:line="259" w:lineRule="auto"/>
              <w:rPr>
                <w:rFonts w:ascii="Times New Roman" w:eastAsiaTheme="majorEastAsia" w:hAnsi="Times New Roman" w:cs="Times New Roman"/>
                <w:bCs/>
                <w:smallCaps/>
                <w:color w:val="44546A"/>
                <w:sz w:val="22"/>
                <w:szCs w:val="22"/>
              </w:rPr>
            </w:pPr>
          </w:p>
        </w:tc>
        <w:tc>
          <w:tcPr>
            <w:tcW w:w="1388" w:type="dxa"/>
            <w:shd w:val="clear" w:color="auto" w:fill="D9DFEF" w:themeFill="accent1" w:themeFillTint="33"/>
            <w:hideMark/>
          </w:tcPr>
          <w:p w14:paraId="5AF4B0C9" w14:textId="77777777" w:rsidR="00EC2E50" w:rsidRPr="000C67AB" w:rsidRDefault="00EC2E50" w:rsidP="003D3A76">
            <w:pPr>
              <w:spacing w:after="160" w:line="259" w:lineRule="auto"/>
              <w:rPr>
                <w:rFonts w:ascii="Times New Roman" w:eastAsiaTheme="majorEastAsia" w:hAnsi="Times New Roman" w:cs="Times New Roman"/>
                <w:bCs/>
                <w:smallCaps/>
                <w:color w:val="44546A"/>
                <w:sz w:val="22"/>
                <w:szCs w:val="22"/>
              </w:rPr>
            </w:pPr>
            <w:r w:rsidRPr="000C67AB">
              <w:rPr>
                <w:rFonts w:ascii="Times New Roman" w:eastAsiaTheme="majorEastAsia" w:hAnsi="Times New Roman" w:cs="Times New Roman"/>
                <w:bCs/>
                <w:smallCaps/>
                <w:color w:val="44546A"/>
                <w:sz w:val="22"/>
                <w:szCs w:val="22"/>
              </w:rPr>
              <w:t>&gt; 5 години</w:t>
            </w:r>
          </w:p>
        </w:tc>
        <w:tc>
          <w:tcPr>
            <w:tcW w:w="2239" w:type="dxa"/>
            <w:vMerge/>
            <w:shd w:val="clear" w:color="auto" w:fill="D9DFEF" w:themeFill="accent1" w:themeFillTint="33"/>
            <w:hideMark/>
          </w:tcPr>
          <w:p w14:paraId="782EE7E2" w14:textId="77777777" w:rsidR="00EC2E50" w:rsidRPr="000C67AB" w:rsidRDefault="00EC2E50" w:rsidP="003D3A76">
            <w:pPr>
              <w:spacing w:after="160" w:line="259" w:lineRule="auto"/>
              <w:rPr>
                <w:rFonts w:ascii="Times New Roman" w:eastAsiaTheme="majorEastAsia" w:hAnsi="Times New Roman" w:cs="Times New Roman"/>
                <w:bCs/>
                <w:smallCaps/>
                <w:color w:val="44546A"/>
                <w:sz w:val="22"/>
                <w:szCs w:val="22"/>
              </w:rPr>
            </w:pPr>
          </w:p>
        </w:tc>
        <w:tc>
          <w:tcPr>
            <w:tcW w:w="2354" w:type="dxa"/>
            <w:vMerge/>
            <w:shd w:val="clear" w:color="auto" w:fill="D9DFEF" w:themeFill="accent1" w:themeFillTint="33"/>
            <w:hideMark/>
          </w:tcPr>
          <w:p w14:paraId="3A82B347" w14:textId="77777777" w:rsidR="00EC2E50" w:rsidRPr="000C67AB" w:rsidRDefault="00EC2E50" w:rsidP="003D3A76">
            <w:pPr>
              <w:spacing w:after="160" w:line="259" w:lineRule="auto"/>
              <w:rPr>
                <w:rFonts w:ascii="Times New Roman" w:eastAsiaTheme="majorEastAsia" w:hAnsi="Times New Roman" w:cs="Times New Roman"/>
                <w:bCs/>
                <w:smallCaps/>
                <w:color w:val="44546A"/>
                <w:sz w:val="22"/>
                <w:szCs w:val="22"/>
              </w:rPr>
            </w:pPr>
          </w:p>
        </w:tc>
        <w:tc>
          <w:tcPr>
            <w:tcW w:w="1275" w:type="dxa"/>
            <w:vMerge/>
            <w:shd w:val="clear" w:color="auto" w:fill="D9DFEF" w:themeFill="accent1" w:themeFillTint="33"/>
            <w:hideMark/>
          </w:tcPr>
          <w:p w14:paraId="43246D1B" w14:textId="77777777" w:rsidR="00EC2E50" w:rsidRPr="000C67AB" w:rsidRDefault="00EC2E50" w:rsidP="003D3A76">
            <w:pPr>
              <w:spacing w:after="160" w:line="259" w:lineRule="auto"/>
              <w:rPr>
                <w:rFonts w:ascii="Times New Roman" w:eastAsiaTheme="majorEastAsia" w:hAnsi="Times New Roman" w:cs="Times New Roman"/>
                <w:bCs/>
                <w:smallCaps/>
                <w:color w:val="44546A"/>
                <w:sz w:val="22"/>
                <w:szCs w:val="22"/>
              </w:rPr>
            </w:pPr>
          </w:p>
        </w:tc>
        <w:tc>
          <w:tcPr>
            <w:tcW w:w="1418" w:type="dxa"/>
            <w:vMerge/>
            <w:shd w:val="clear" w:color="auto" w:fill="D9DFEF" w:themeFill="accent1" w:themeFillTint="33"/>
            <w:hideMark/>
          </w:tcPr>
          <w:p w14:paraId="677A7521" w14:textId="77777777" w:rsidR="00EC2E50" w:rsidRPr="000C67AB" w:rsidRDefault="00EC2E50" w:rsidP="003D3A76">
            <w:pPr>
              <w:spacing w:after="160" w:line="259" w:lineRule="auto"/>
              <w:rPr>
                <w:rFonts w:ascii="Times New Roman" w:eastAsiaTheme="majorEastAsia" w:hAnsi="Times New Roman" w:cs="Times New Roman"/>
                <w:bCs/>
                <w:smallCaps/>
                <w:color w:val="44546A"/>
                <w:sz w:val="22"/>
                <w:szCs w:val="22"/>
              </w:rPr>
            </w:pPr>
          </w:p>
        </w:tc>
      </w:tr>
      <w:tr w:rsidR="00EC2E50" w:rsidRPr="000C67AB" w14:paraId="04C8478D" w14:textId="77777777" w:rsidTr="00DD4101">
        <w:trPr>
          <w:trHeight w:val="1485"/>
        </w:trPr>
        <w:tc>
          <w:tcPr>
            <w:tcW w:w="851" w:type="dxa"/>
            <w:vMerge/>
            <w:shd w:val="clear" w:color="auto" w:fill="D9DFEF" w:themeFill="accent1" w:themeFillTint="33"/>
          </w:tcPr>
          <w:p w14:paraId="7F967774" w14:textId="77777777" w:rsidR="00EC2E50" w:rsidRPr="000C67AB" w:rsidRDefault="00EC2E50" w:rsidP="003D3A76">
            <w:pPr>
              <w:spacing w:after="160" w:line="259" w:lineRule="auto"/>
              <w:rPr>
                <w:rFonts w:ascii="Times New Roman" w:eastAsiaTheme="majorEastAsia" w:hAnsi="Times New Roman" w:cs="Times New Roman"/>
                <w:bCs/>
                <w:smallCaps/>
                <w:color w:val="44546A"/>
                <w:sz w:val="22"/>
                <w:szCs w:val="22"/>
              </w:rPr>
            </w:pPr>
          </w:p>
        </w:tc>
        <w:tc>
          <w:tcPr>
            <w:tcW w:w="2603" w:type="dxa"/>
            <w:vMerge/>
            <w:shd w:val="clear" w:color="auto" w:fill="D9DFEF" w:themeFill="accent1" w:themeFillTint="33"/>
            <w:hideMark/>
          </w:tcPr>
          <w:p w14:paraId="0B6E0319" w14:textId="3C82C398" w:rsidR="00EC2E50" w:rsidRPr="000C67AB" w:rsidRDefault="00EC2E50" w:rsidP="003D3A76">
            <w:pPr>
              <w:spacing w:after="160" w:line="259" w:lineRule="auto"/>
              <w:rPr>
                <w:rFonts w:ascii="Times New Roman" w:eastAsiaTheme="majorEastAsia" w:hAnsi="Times New Roman" w:cs="Times New Roman"/>
                <w:bCs/>
                <w:smallCaps/>
                <w:color w:val="44546A"/>
                <w:sz w:val="22"/>
                <w:szCs w:val="22"/>
              </w:rPr>
            </w:pPr>
          </w:p>
        </w:tc>
        <w:tc>
          <w:tcPr>
            <w:tcW w:w="1507" w:type="dxa"/>
            <w:vMerge/>
            <w:shd w:val="clear" w:color="auto" w:fill="D9DFEF" w:themeFill="accent1" w:themeFillTint="33"/>
            <w:hideMark/>
          </w:tcPr>
          <w:p w14:paraId="16799B18" w14:textId="77777777" w:rsidR="00EC2E50" w:rsidRPr="000C67AB" w:rsidRDefault="00EC2E50" w:rsidP="003D3A76">
            <w:pPr>
              <w:spacing w:after="160" w:line="259" w:lineRule="auto"/>
              <w:rPr>
                <w:rFonts w:ascii="Times New Roman" w:eastAsiaTheme="majorEastAsia" w:hAnsi="Times New Roman" w:cs="Times New Roman"/>
                <w:bCs/>
                <w:smallCaps/>
                <w:color w:val="44546A"/>
                <w:sz w:val="22"/>
                <w:szCs w:val="22"/>
              </w:rPr>
            </w:pPr>
          </w:p>
        </w:tc>
        <w:tc>
          <w:tcPr>
            <w:tcW w:w="1958" w:type="dxa"/>
            <w:vMerge/>
            <w:shd w:val="clear" w:color="auto" w:fill="D9DFEF" w:themeFill="accent1" w:themeFillTint="33"/>
            <w:hideMark/>
          </w:tcPr>
          <w:p w14:paraId="523FA65C" w14:textId="4ECA8587" w:rsidR="00EC2E50" w:rsidRPr="000C67AB" w:rsidRDefault="00EC2E50" w:rsidP="003D3A76">
            <w:pPr>
              <w:spacing w:after="160" w:line="259" w:lineRule="auto"/>
              <w:rPr>
                <w:rFonts w:ascii="Times New Roman" w:eastAsiaTheme="majorEastAsia" w:hAnsi="Times New Roman" w:cs="Times New Roman"/>
                <w:bCs/>
                <w:smallCaps/>
                <w:color w:val="44546A"/>
                <w:sz w:val="22"/>
                <w:szCs w:val="22"/>
              </w:rPr>
            </w:pPr>
          </w:p>
        </w:tc>
        <w:tc>
          <w:tcPr>
            <w:tcW w:w="1388" w:type="dxa"/>
            <w:shd w:val="clear" w:color="auto" w:fill="D9DFEF" w:themeFill="accent1" w:themeFillTint="33"/>
            <w:hideMark/>
          </w:tcPr>
          <w:p w14:paraId="6EDDEB90" w14:textId="77777777" w:rsidR="00EC2E50" w:rsidRPr="000C67AB" w:rsidRDefault="00EC2E50" w:rsidP="003D3A76">
            <w:pPr>
              <w:spacing w:after="160" w:line="259" w:lineRule="auto"/>
              <w:rPr>
                <w:rFonts w:ascii="Times New Roman" w:eastAsiaTheme="majorEastAsia" w:hAnsi="Times New Roman" w:cs="Times New Roman"/>
                <w:bCs/>
                <w:smallCaps/>
                <w:color w:val="44546A"/>
                <w:sz w:val="22"/>
                <w:szCs w:val="22"/>
              </w:rPr>
            </w:pPr>
            <w:r w:rsidRPr="000C67AB">
              <w:rPr>
                <w:rFonts w:ascii="Times New Roman" w:eastAsiaTheme="majorEastAsia" w:hAnsi="Times New Roman" w:cs="Times New Roman"/>
                <w:bCs/>
                <w:smallCaps/>
                <w:color w:val="44546A"/>
                <w:sz w:val="22"/>
                <w:szCs w:val="22"/>
              </w:rPr>
              <w:t> </w:t>
            </w:r>
          </w:p>
        </w:tc>
        <w:tc>
          <w:tcPr>
            <w:tcW w:w="2239" w:type="dxa"/>
            <w:vMerge/>
            <w:shd w:val="clear" w:color="auto" w:fill="D9DFEF" w:themeFill="accent1" w:themeFillTint="33"/>
            <w:hideMark/>
          </w:tcPr>
          <w:p w14:paraId="52A2F2D7" w14:textId="77777777" w:rsidR="00EC2E50" w:rsidRPr="000C67AB" w:rsidRDefault="00EC2E50" w:rsidP="003D3A76">
            <w:pPr>
              <w:spacing w:after="160" w:line="259" w:lineRule="auto"/>
              <w:rPr>
                <w:rFonts w:ascii="Times New Roman" w:eastAsiaTheme="majorEastAsia" w:hAnsi="Times New Roman" w:cs="Times New Roman"/>
                <w:bCs/>
                <w:smallCaps/>
                <w:color w:val="44546A"/>
                <w:sz w:val="22"/>
                <w:szCs w:val="22"/>
              </w:rPr>
            </w:pPr>
          </w:p>
        </w:tc>
        <w:tc>
          <w:tcPr>
            <w:tcW w:w="2354" w:type="dxa"/>
            <w:vMerge/>
            <w:shd w:val="clear" w:color="auto" w:fill="D9DFEF" w:themeFill="accent1" w:themeFillTint="33"/>
            <w:hideMark/>
          </w:tcPr>
          <w:p w14:paraId="504B01F0" w14:textId="77777777" w:rsidR="00EC2E50" w:rsidRPr="000C67AB" w:rsidRDefault="00EC2E50" w:rsidP="003D3A76">
            <w:pPr>
              <w:spacing w:after="160" w:line="259" w:lineRule="auto"/>
              <w:rPr>
                <w:rFonts w:ascii="Times New Roman" w:eastAsiaTheme="majorEastAsia" w:hAnsi="Times New Roman" w:cs="Times New Roman"/>
                <w:bCs/>
                <w:smallCaps/>
                <w:color w:val="44546A"/>
                <w:sz w:val="22"/>
                <w:szCs w:val="22"/>
              </w:rPr>
            </w:pPr>
          </w:p>
        </w:tc>
        <w:tc>
          <w:tcPr>
            <w:tcW w:w="1275" w:type="dxa"/>
            <w:vMerge/>
            <w:shd w:val="clear" w:color="auto" w:fill="D9DFEF" w:themeFill="accent1" w:themeFillTint="33"/>
            <w:hideMark/>
          </w:tcPr>
          <w:p w14:paraId="68963A3D" w14:textId="77777777" w:rsidR="00EC2E50" w:rsidRPr="000C67AB" w:rsidRDefault="00EC2E50" w:rsidP="003D3A76">
            <w:pPr>
              <w:spacing w:after="160" w:line="259" w:lineRule="auto"/>
              <w:rPr>
                <w:rFonts w:ascii="Times New Roman" w:eastAsiaTheme="majorEastAsia" w:hAnsi="Times New Roman" w:cs="Times New Roman"/>
                <w:bCs/>
                <w:smallCaps/>
                <w:color w:val="44546A"/>
                <w:sz w:val="22"/>
                <w:szCs w:val="22"/>
              </w:rPr>
            </w:pPr>
          </w:p>
        </w:tc>
        <w:tc>
          <w:tcPr>
            <w:tcW w:w="1418" w:type="dxa"/>
            <w:vMerge/>
            <w:shd w:val="clear" w:color="auto" w:fill="D9DFEF" w:themeFill="accent1" w:themeFillTint="33"/>
            <w:hideMark/>
          </w:tcPr>
          <w:p w14:paraId="66451F22" w14:textId="77777777" w:rsidR="00EC2E50" w:rsidRPr="000C67AB" w:rsidRDefault="00EC2E50" w:rsidP="003D3A76">
            <w:pPr>
              <w:spacing w:after="160" w:line="259" w:lineRule="auto"/>
              <w:rPr>
                <w:rFonts w:ascii="Times New Roman" w:eastAsiaTheme="majorEastAsia" w:hAnsi="Times New Roman" w:cs="Times New Roman"/>
                <w:bCs/>
                <w:smallCaps/>
                <w:color w:val="44546A"/>
                <w:sz w:val="22"/>
                <w:szCs w:val="22"/>
              </w:rPr>
            </w:pPr>
          </w:p>
        </w:tc>
      </w:tr>
      <w:tr w:rsidR="00C3767A" w:rsidRPr="000C67AB" w14:paraId="4BAB1614" w14:textId="77777777" w:rsidTr="00DD4101">
        <w:trPr>
          <w:trHeight w:val="1335"/>
        </w:trPr>
        <w:tc>
          <w:tcPr>
            <w:tcW w:w="851" w:type="dxa"/>
            <w:shd w:val="clear" w:color="auto" w:fill="D9DFEF" w:themeFill="accent1" w:themeFillTint="33"/>
          </w:tcPr>
          <w:p w14:paraId="6D6074C5" w14:textId="5467617B" w:rsidR="00C3767A" w:rsidRPr="000C67AB" w:rsidRDefault="00E113F9" w:rsidP="003D3A76">
            <w:pPr>
              <w:spacing w:after="160" w:line="259" w:lineRule="auto"/>
              <w:rPr>
                <w:rFonts w:ascii="Times New Roman" w:eastAsiaTheme="majorEastAsia" w:hAnsi="Times New Roman" w:cs="Times New Roman"/>
                <w:bCs/>
                <w:smallCaps/>
                <w:color w:val="44546A"/>
                <w:sz w:val="22"/>
                <w:szCs w:val="22"/>
                <w:lang w:val="ru-RU"/>
              </w:rPr>
            </w:pPr>
            <w:r w:rsidRPr="000C67AB">
              <w:rPr>
                <w:rFonts w:ascii="Times New Roman" w:eastAsiaTheme="majorEastAsia" w:hAnsi="Times New Roman" w:cs="Times New Roman"/>
                <w:bCs/>
                <w:smallCaps/>
                <w:color w:val="44546A"/>
                <w:sz w:val="22"/>
                <w:szCs w:val="22"/>
                <w:lang w:val="ru-RU"/>
              </w:rPr>
              <w:t>3.1.7.</w:t>
            </w:r>
          </w:p>
        </w:tc>
        <w:tc>
          <w:tcPr>
            <w:tcW w:w="2603" w:type="dxa"/>
            <w:shd w:val="clear" w:color="auto" w:fill="D9DFEF" w:themeFill="accent1" w:themeFillTint="33"/>
            <w:hideMark/>
          </w:tcPr>
          <w:p w14:paraId="126DAACA" w14:textId="6FE98A02" w:rsidR="00C3767A" w:rsidRPr="000C67AB" w:rsidRDefault="00C3767A" w:rsidP="003D3A76">
            <w:pPr>
              <w:spacing w:after="160" w:line="259" w:lineRule="auto"/>
              <w:rPr>
                <w:rFonts w:ascii="Times New Roman" w:eastAsiaTheme="majorEastAsia" w:hAnsi="Times New Roman" w:cs="Times New Roman"/>
                <w:bCs/>
                <w:smallCaps/>
                <w:color w:val="44546A"/>
                <w:sz w:val="22"/>
                <w:szCs w:val="22"/>
                <w:lang w:val="ru-RU"/>
              </w:rPr>
            </w:pPr>
            <w:r w:rsidRPr="000C67AB">
              <w:rPr>
                <w:rFonts w:ascii="Times New Roman" w:eastAsiaTheme="majorEastAsia" w:hAnsi="Times New Roman" w:cs="Times New Roman"/>
                <w:bCs/>
                <w:smallCaps/>
                <w:color w:val="44546A"/>
                <w:sz w:val="22"/>
                <w:szCs w:val="22"/>
                <w:lang w:val="ru-RU"/>
              </w:rPr>
              <w:t>Въвеждане и подържане на система за енергиен мониторинг в общинските сгради</w:t>
            </w:r>
          </w:p>
        </w:tc>
        <w:tc>
          <w:tcPr>
            <w:tcW w:w="1507" w:type="dxa"/>
            <w:shd w:val="clear" w:color="auto" w:fill="D9DFEF" w:themeFill="accent1" w:themeFillTint="33"/>
            <w:hideMark/>
          </w:tcPr>
          <w:p w14:paraId="143DD490" w14:textId="6AD19236" w:rsidR="00C3767A" w:rsidRPr="000C67AB" w:rsidRDefault="00C3767A" w:rsidP="003D3A76">
            <w:pPr>
              <w:spacing w:after="160" w:line="259" w:lineRule="auto"/>
              <w:rPr>
                <w:rFonts w:ascii="Times New Roman" w:eastAsiaTheme="majorEastAsia" w:hAnsi="Times New Roman" w:cs="Times New Roman"/>
                <w:bCs/>
                <w:smallCaps/>
                <w:color w:val="44546A"/>
                <w:sz w:val="22"/>
                <w:szCs w:val="22"/>
              </w:rPr>
            </w:pPr>
            <w:r w:rsidRPr="000C67AB">
              <w:rPr>
                <w:rFonts w:ascii="Times New Roman" w:eastAsiaTheme="majorEastAsia" w:hAnsi="Times New Roman" w:cs="Times New Roman"/>
                <w:bCs/>
                <w:smallCaps/>
                <w:color w:val="44546A"/>
                <w:sz w:val="22"/>
                <w:szCs w:val="22"/>
                <w:lang w:val="bg-BG"/>
              </w:rPr>
              <w:t>2</w:t>
            </w:r>
            <w:r w:rsidRPr="000C67AB">
              <w:rPr>
                <w:rFonts w:ascii="Times New Roman" w:eastAsiaTheme="majorEastAsia" w:hAnsi="Times New Roman" w:cs="Times New Roman"/>
                <w:bCs/>
                <w:smallCaps/>
                <w:color w:val="44546A"/>
                <w:sz w:val="22"/>
                <w:szCs w:val="22"/>
              </w:rPr>
              <w:t>00</w:t>
            </w:r>
            <w:r w:rsidR="006740A3" w:rsidRPr="000C67AB">
              <w:rPr>
                <w:rFonts w:ascii="Times New Roman" w:eastAsiaTheme="majorEastAsia" w:hAnsi="Times New Roman" w:cs="Times New Roman"/>
                <w:bCs/>
                <w:smallCaps/>
                <w:color w:val="44546A"/>
                <w:sz w:val="22"/>
                <w:szCs w:val="22"/>
                <w:lang w:val="bg-BG"/>
              </w:rPr>
              <w:t xml:space="preserve"> </w:t>
            </w:r>
            <w:r w:rsidRPr="000C67AB">
              <w:rPr>
                <w:rFonts w:ascii="Times New Roman" w:eastAsiaTheme="majorEastAsia" w:hAnsi="Times New Roman" w:cs="Times New Roman"/>
                <w:bCs/>
                <w:smallCaps/>
                <w:color w:val="44546A"/>
                <w:sz w:val="22"/>
                <w:szCs w:val="22"/>
              </w:rPr>
              <w:t>000,00</w:t>
            </w:r>
          </w:p>
        </w:tc>
        <w:tc>
          <w:tcPr>
            <w:tcW w:w="1958" w:type="dxa"/>
            <w:shd w:val="clear" w:color="auto" w:fill="D9DFEF" w:themeFill="accent1" w:themeFillTint="33"/>
            <w:hideMark/>
          </w:tcPr>
          <w:p w14:paraId="23104F3D" w14:textId="77777777" w:rsidR="00C3767A" w:rsidRPr="000C67AB" w:rsidRDefault="00C3767A" w:rsidP="003D3A76">
            <w:pPr>
              <w:spacing w:after="160" w:line="259" w:lineRule="auto"/>
              <w:rPr>
                <w:rFonts w:ascii="Times New Roman" w:eastAsiaTheme="majorEastAsia" w:hAnsi="Times New Roman" w:cs="Times New Roman"/>
                <w:bCs/>
                <w:smallCaps/>
                <w:color w:val="44546A"/>
                <w:sz w:val="22"/>
                <w:szCs w:val="22"/>
              </w:rPr>
            </w:pPr>
            <w:r w:rsidRPr="000C67AB">
              <w:rPr>
                <w:rFonts w:ascii="Times New Roman" w:eastAsiaTheme="majorEastAsia" w:hAnsi="Times New Roman" w:cs="Times New Roman"/>
                <w:bCs/>
                <w:smallCaps/>
                <w:color w:val="44546A"/>
                <w:sz w:val="22"/>
                <w:szCs w:val="22"/>
              </w:rPr>
              <w:t>Програми съфинансирани от ЕС</w:t>
            </w:r>
          </w:p>
        </w:tc>
        <w:tc>
          <w:tcPr>
            <w:tcW w:w="1388" w:type="dxa"/>
            <w:shd w:val="clear" w:color="auto" w:fill="D9DFEF" w:themeFill="accent1" w:themeFillTint="33"/>
            <w:hideMark/>
          </w:tcPr>
          <w:p w14:paraId="43BC901B" w14:textId="77777777" w:rsidR="00C3767A" w:rsidRPr="000C67AB" w:rsidRDefault="00C3767A" w:rsidP="003D3A76">
            <w:pPr>
              <w:spacing w:after="160" w:line="259" w:lineRule="auto"/>
              <w:rPr>
                <w:rFonts w:ascii="Times New Roman" w:eastAsiaTheme="majorEastAsia" w:hAnsi="Times New Roman" w:cs="Times New Roman"/>
                <w:bCs/>
                <w:smallCaps/>
                <w:color w:val="44546A"/>
                <w:sz w:val="22"/>
                <w:szCs w:val="22"/>
              </w:rPr>
            </w:pPr>
            <w:r w:rsidRPr="000C67AB">
              <w:rPr>
                <w:rFonts w:ascii="Times New Roman" w:eastAsiaTheme="majorEastAsia" w:hAnsi="Times New Roman" w:cs="Times New Roman"/>
                <w:bCs/>
                <w:smallCaps/>
                <w:color w:val="44546A"/>
                <w:sz w:val="22"/>
                <w:szCs w:val="22"/>
              </w:rPr>
              <w:t>2027 г.</w:t>
            </w:r>
          </w:p>
        </w:tc>
        <w:tc>
          <w:tcPr>
            <w:tcW w:w="2239" w:type="dxa"/>
            <w:shd w:val="clear" w:color="auto" w:fill="D9DFEF" w:themeFill="accent1" w:themeFillTint="33"/>
            <w:hideMark/>
          </w:tcPr>
          <w:p w14:paraId="33F13772" w14:textId="77777777" w:rsidR="00C3767A" w:rsidRPr="000C67AB" w:rsidRDefault="00C3767A" w:rsidP="003D3A76">
            <w:pPr>
              <w:spacing w:after="160" w:line="259" w:lineRule="auto"/>
              <w:rPr>
                <w:rFonts w:ascii="Times New Roman" w:eastAsiaTheme="majorEastAsia" w:hAnsi="Times New Roman" w:cs="Times New Roman"/>
                <w:bCs/>
                <w:smallCaps/>
                <w:color w:val="44546A"/>
                <w:sz w:val="22"/>
                <w:szCs w:val="22"/>
                <w:lang w:val="ru-RU"/>
              </w:rPr>
            </w:pPr>
            <w:r w:rsidRPr="000C67AB">
              <w:rPr>
                <w:rFonts w:ascii="Times New Roman" w:eastAsiaTheme="majorEastAsia" w:hAnsi="Times New Roman" w:cs="Times New Roman"/>
                <w:bCs/>
                <w:smallCaps/>
                <w:color w:val="44546A"/>
                <w:sz w:val="22"/>
                <w:szCs w:val="22"/>
                <w:lang w:val="ru-RU"/>
              </w:rPr>
              <w:t xml:space="preserve">Подобрена система за мониторинг и контрол на потреблението на енерги; проследяване на ефективността на мерките. </w:t>
            </w:r>
          </w:p>
        </w:tc>
        <w:tc>
          <w:tcPr>
            <w:tcW w:w="2354" w:type="dxa"/>
            <w:shd w:val="clear" w:color="auto" w:fill="D9DFEF" w:themeFill="accent1" w:themeFillTint="33"/>
            <w:hideMark/>
          </w:tcPr>
          <w:p w14:paraId="47E8EFDF" w14:textId="77777777" w:rsidR="00C3767A" w:rsidRPr="000C67AB" w:rsidRDefault="00C3767A" w:rsidP="003D3A76">
            <w:pPr>
              <w:spacing w:after="160" w:line="259" w:lineRule="auto"/>
              <w:rPr>
                <w:rFonts w:ascii="Times New Roman" w:eastAsiaTheme="majorEastAsia" w:hAnsi="Times New Roman" w:cs="Times New Roman"/>
                <w:bCs/>
                <w:smallCaps/>
                <w:color w:val="44546A"/>
                <w:sz w:val="22"/>
                <w:szCs w:val="22"/>
              </w:rPr>
            </w:pPr>
            <w:r w:rsidRPr="000C67AB">
              <w:rPr>
                <w:rFonts w:ascii="Times New Roman" w:eastAsiaTheme="majorEastAsia" w:hAnsi="Times New Roman" w:cs="Times New Roman"/>
                <w:bCs/>
                <w:smallCaps/>
                <w:color w:val="44546A"/>
                <w:sz w:val="22"/>
                <w:szCs w:val="22"/>
                <w:lang w:val="ru-RU"/>
              </w:rPr>
              <w:t xml:space="preserve">Функционираща система за мониторинг; бр. </w:t>
            </w:r>
            <w:r w:rsidRPr="000C67AB">
              <w:rPr>
                <w:rFonts w:ascii="Times New Roman" w:eastAsiaTheme="majorEastAsia" w:hAnsi="Times New Roman" w:cs="Times New Roman"/>
                <w:bCs/>
                <w:smallCaps/>
                <w:color w:val="44546A"/>
                <w:sz w:val="22"/>
                <w:szCs w:val="22"/>
              </w:rPr>
              <w:t>сгради присъединени</w:t>
            </w:r>
          </w:p>
        </w:tc>
        <w:tc>
          <w:tcPr>
            <w:tcW w:w="1275" w:type="dxa"/>
            <w:shd w:val="clear" w:color="auto" w:fill="D9DFEF" w:themeFill="accent1" w:themeFillTint="33"/>
            <w:hideMark/>
          </w:tcPr>
          <w:p w14:paraId="4E472796" w14:textId="77777777" w:rsidR="00C3767A" w:rsidRPr="000C67AB" w:rsidRDefault="00C3767A" w:rsidP="003D3A76">
            <w:pPr>
              <w:spacing w:after="160" w:line="259" w:lineRule="auto"/>
              <w:rPr>
                <w:rFonts w:ascii="Times New Roman" w:eastAsiaTheme="majorEastAsia" w:hAnsi="Times New Roman" w:cs="Times New Roman"/>
                <w:bCs/>
                <w:smallCaps/>
                <w:color w:val="44546A"/>
                <w:sz w:val="22"/>
                <w:szCs w:val="22"/>
              </w:rPr>
            </w:pPr>
            <w:r w:rsidRPr="000C67AB">
              <w:rPr>
                <w:rFonts w:ascii="Times New Roman" w:eastAsiaTheme="majorEastAsia" w:hAnsi="Times New Roman" w:cs="Times New Roman"/>
                <w:bCs/>
                <w:smallCaps/>
                <w:color w:val="44546A"/>
                <w:sz w:val="22"/>
                <w:szCs w:val="22"/>
              </w:rPr>
              <w:t>община Габрово</w:t>
            </w:r>
          </w:p>
        </w:tc>
        <w:tc>
          <w:tcPr>
            <w:tcW w:w="1418" w:type="dxa"/>
            <w:shd w:val="clear" w:color="auto" w:fill="D9DFEF" w:themeFill="accent1" w:themeFillTint="33"/>
            <w:hideMark/>
          </w:tcPr>
          <w:p w14:paraId="1AC67CB6" w14:textId="77777777" w:rsidR="00C3767A" w:rsidRPr="000C67AB" w:rsidRDefault="00C3767A" w:rsidP="003D3A76">
            <w:pPr>
              <w:spacing w:after="160" w:line="259" w:lineRule="auto"/>
              <w:rPr>
                <w:rFonts w:ascii="Times New Roman" w:eastAsiaTheme="majorEastAsia" w:hAnsi="Times New Roman" w:cs="Times New Roman"/>
                <w:bCs/>
                <w:smallCaps/>
                <w:color w:val="44546A"/>
                <w:sz w:val="22"/>
                <w:szCs w:val="22"/>
              </w:rPr>
            </w:pPr>
            <w:r w:rsidRPr="000C67AB">
              <w:rPr>
                <w:rFonts w:ascii="Times New Roman" w:eastAsiaTheme="majorEastAsia" w:hAnsi="Times New Roman" w:cs="Times New Roman"/>
                <w:bCs/>
                <w:smallCaps/>
                <w:color w:val="44546A"/>
                <w:sz w:val="22"/>
                <w:szCs w:val="22"/>
              </w:rPr>
              <w:t> </w:t>
            </w:r>
          </w:p>
        </w:tc>
      </w:tr>
      <w:tr w:rsidR="00EC2E50" w:rsidRPr="000C67AB" w14:paraId="0E79E311" w14:textId="77777777" w:rsidTr="00DD4101">
        <w:trPr>
          <w:trHeight w:val="375"/>
        </w:trPr>
        <w:tc>
          <w:tcPr>
            <w:tcW w:w="851" w:type="dxa"/>
            <w:vMerge w:val="restart"/>
            <w:shd w:val="clear" w:color="auto" w:fill="D9DFEF" w:themeFill="accent1" w:themeFillTint="33"/>
          </w:tcPr>
          <w:p w14:paraId="5404F9E0" w14:textId="5A406239" w:rsidR="00EC2E50" w:rsidRPr="000C67AB" w:rsidRDefault="00EC2E50" w:rsidP="003D3A76">
            <w:pPr>
              <w:spacing w:after="160" w:line="259" w:lineRule="auto"/>
              <w:rPr>
                <w:rFonts w:ascii="Times New Roman" w:eastAsiaTheme="majorEastAsia" w:hAnsi="Times New Roman" w:cs="Times New Roman"/>
                <w:bCs/>
                <w:smallCaps/>
                <w:color w:val="44546A"/>
                <w:sz w:val="22"/>
                <w:szCs w:val="22"/>
                <w:lang w:val="ru-RU"/>
              </w:rPr>
            </w:pPr>
            <w:r w:rsidRPr="000C67AB">
              <w:rPr>
                <w:rFonts w:ascii="Times New Roman" w:eastAsiaTheme="majorEastAsia" w:hAnsi="Times New Roman" w:cs="Times New Roman"/>
                <w:bCs/>
                <w:smallCaps/>
                <w:color w:val="44546A"/>
                <w:sz w:val="22"/>
                <w:szCs w:val="22"/>
                <w:lang w:val="ru-RU"/>
              </w:rPr>
              <w:t>3.1.8.</w:t>
            </w:r>
          </w:p>
        </w:tc>
        <w:tc>
          <w:tcPr>
            <w:tcW w:w="2603" w:type="dxa"/>
            <w:vMerge w:val="restart"/>
            <w:shd w:val="clear" w:color="auto" w:fill="D9DFEF" w:themeFill="accent1" w:themeFillTint="33"/>
            <w:hideMark/>
          </w:tcPr>
          <w:p w14:paraId="7D7ACD6F" w14:textId="556D0FD3" w:rsidR="00EC2E50" w:rsidRPr="000C67AB" w:rsidRDefault="00EC2E50" w:rsidP="003D3A76">
            <w:pPr>
              <w:spacing w:after="160" w:line="259" w:lineRule="auto"/>
              <w:rPr>
                <w:rFonts w:ascii="Times New Roman" w:eastAsiaTheme="majorEastAsia" w:hAnsi="Times New Roman" w:cs="Times New Roman"/>
                <w:bCs/>
                <w:smallCaps/>
                <w:color w:val="44546A"/>
                <w:sz w:val="22"/>
                <w:szCs w:val="22"/>
              </w:rPr>
            </w:pPr>
            <w:r w:rsidRPr="000C67AB">
              <w:rPr>
                <w:rFonts w:ascii="Times New Roman" w:eastAsiaTheme="majorEastAsia" w:hAnsi="Times New Roman" w:cs="Times New Roman"/>
                <w:bCs/>
                <w:smallCaps/>
                <w:color w:val="44546A"/>
                <w:sz w:val="22"/>
                <w:szCs w:val="22"/>
                <w:lang w:val="ru-RU"/>
              </w:rPr>
              <w:t xml:space="preserve">Внедряване на мерки за енергийна ефективност в многофамилни жилищни сгради (60 бр.) </w:t>
            </w:r>
            <w:r w:rsidRPr="000C67AB">
              <w:rPr>
                <w:rFonts w:ascii="Times New Roman" w:eastAsiaTheme="majorEastAsia" w:hAnsi="Times New Roman" w:cs="Times New Roman"/>
                <w:bCs/>
                <w:smallCaps/>
                <w:color w:val="44546A"/>
                <w:sz w:val="22"/>
                <w:szCs w:val="22"/>
              </w:rPr>
              <w:t>(ПИРО 1.8.)</w:t>
            </w:r>
          </w:p>
        </w:tc>
        <w:tc>
          <w:tcPr>
            <w:tcW w:w="1507" w:type="dxa"/>
            <w:vMerge w:val="restart"/>
            <w:shd w:val="clear" w:color="auto" w:fill="D9DFEF" w:themeFill="accent1" w:themeFillTint="33"/>
            <w:hideMark/>
          </w:tcPr>
          <w:p w14:paraId="6B282929" w14:textId="1465175A" w:rsidR="00EC2E50" w:rsidRPr="000C67AB" w:rsidRDefault="00EC2E50" w:rsidP="003D3A76">
            <w:pPr>
              <w:spacing w:after="160" w:line="259" w:lineRule="auto"/>
              <w:rPr>
                <w:rFonts w:ascii="Times New Roman" w:eastAsiaTheme="majorEastAsia" w:hAnsi="Times New Roman" w:cs="Times New Roman"/>
                <w:bCs/>
                <w:smallCaps/>
                <w:color w:val="44546A"/>
                <w:sz w:val="22"/>
                <w:szCs w:val="22"/>
              </w:rPr>
            </w:pPr>
            <w:r w:rsidRPr="000C67AB">
              <w:rPr>
                <w:rFonts w:ascii="Times New Roman" w:eastAsiaTheme="majorEastAsia" w:hAnsi="Times New Roman" w:cs="Times New Roman"/>
                <w:bCs/>
                <w:smallCaps/>
                <w:color w:val="44546A"/>
                <w:sz w:val="22"/>
                <w:szCs w:val="22"/>
              </w:rPr>
              <w:t>40</w:t>
            </w:r>
            <w:r w:rsidR="006740A3" w:rsidRPr="000C67AB">
              <w:rPr>
                <w:rFonts w:ascii="Times New Roman" w:eastAsiaTheme="majorEastAsia" w:hAnsi="Times New Roman" w:cs="Times New Roman"/>
                <w:bCs/>
                <w:smallCaps/>
                <w:color w:val="44546A"/>
                <w:sz w:val="22"/>
                <w:szCs w:val="22"/>
                <w:lang w:val="bg-BG"/>
              </w:rPr>
              <w:t xml:space="preserve"> </w:t>
            </w:r>
            <w:r w:rsidRPr="000C67AB">
              <w:rPr>
                <w:rFonts w:ascii="Times New Roman" w:eastAsiaTheme="majorEastAsia" w:hAnsi="Times New Roman" w:cs="Times New Roman"/>
                <w:bCs/>
                <w:smallCaps/>
                <w:color w:val="44546A"/>
                <w:sz w:val="22"/>
                <w:szCs w:val="22"/>
              </w:rPr>
              <w:t>000</w:t>
            </w:r>
            <w:r w:rsidR="006740A3" w:rsidRPr="000C67AB">
              <w:rPr>
                <w:rFonts w:ascii="Times New Roman" w:eastAsiaTheme="majorEastAsia" w:hAnsi="Times New Roman" w:cs="Times New Roman"/>
                <w:bCs/>
                <w:smallCaps/>
                <w:color w:val="44546A"/>
                <w:sz w:val="22"/>
                <w:szCs w:val="22"/>
                <w:lang w:val="bg-BG"/>
              </w:rPr>
              <w:t xml:space="preserve"> </w:t>
            </w:r>
            <w:r w:rsidRPr="000C67AB">
              <w:rPr>
                <w:rFonts w:ascii="Times New Roman" w:eastAsiaTheme="majorEastAsia" w:hAnsi="Times New Roman" w:cs="Times New Roman"/>
                <w:bCs/>
                <w:smallCaps/>
                <w:color w:val="44546A"/>
                <w:sz w:val="22"/>
                <w:szCs w:val="22"/>
              </w:rPr>
              <w:t>000,00</w:t>
            </w:r>
          </w:p>
        </w:tc>
        <w:tc>
          <w:tcPr>
            <w:tcW w:w="1958" w:type="dxa"/>
            <w:vMerge w:val="restart"/>
            <w:shd w:val="clear" w:color="auto" w:fill="D9DFEF" w:themeFill="accent1" w:themeFillTint="33"/>
            <w:hideMark/>
          </w:tcPr>
          <w:p w14:paraId="6A824C58" w14:textId="77777777" w:rsidR="00EC2E50" w:rsidRPr="000C67AB" w:rsidRDefault="00EC2E50" w:rsidP="003D3A76">
            <w:pPr>
              <w:spacing w:after="160" w:line="259" w:lineRule="auto"/>
              <w:rPr>
                <w:rFonts w:ascii="Times New Roman" w:eastAsiaTheme="majorEastAsia" w:hAnsi="Times New Roman" w:cs="Times New Roman"/>
                <w:bCs/>
                <w:smallCaps/>
                <w:color w:val="44546A"/>
                <w:sz w:val="22"/>
                <w:szCs w:val="22"/>
                <w:lang w:val="ru-RU"/>
              </w:rPr>
            </w:pPr>
            <w:r w:rsidRPr="000C67AB">
              <w:rPr>
                <w:rFonts w:ascii="Times New Roman" w:eastAsiaTheme="majorEastAsia" w:hAnsi="Times New Roman" w:cs="Times New Roman"/>
                <w:bCs/>
                <w:smallCaps/>
                <w:color w:val="44546A"/>
                <w:sz w:val="22"/>
                <w:szCs w:val="22"/>
                <w:lang w:val="ru-RU"/>
              </w:rPr>
              <w:t>частни инвестиции</w:t>
            </w:r>
          </w:p>
          <w:p w14:paraId="23B7B518" w14:textId="77777777" w:rsidR="00EC2E50" w:rsidRPr="000C67AB" w:rsidRDefault="00EC2E50" w:rsidP="003D3A76">
            <w:pPr>
              <w:spacing w:after="160" w:line="259" w:lineRule="auto"/>
              <w:rPr>
                <w:rFonts w:ascii="Times New Roman" w:eastAsiaTheme="majorEastAsia" w:hAnsi="Times New Roman" w:cs="Times New Roman"/>
                <w:bCs/>
                <w:smallCaps/>
                <w:color w:val="44546A"/>
                <w:sz w:val="22"/>
                <w:szCs w:val="22"/>
                <w:lang w:val="ru-RU"/>
              </w:rPr>
            </w:pPr>
            <w:r w:rsidRPr="000C67AB">
              <w:rPr>
                <w:rFonts w:ascii="Times New Roman" w:eastAsiaTheme="majorEastAsia" w:hAnsi="Times New Roman" w:cs="Times New Roman"/>
                <w:bCs/>
                <w:smallCaps/>
                <w:color w:val="44546A"/>
                <w:sz w:val="22"/>
                <w:szCs w:val="22"/>
                <w:lang w:val="ru-RU"/>
              </w:rPr>
              <w:t>финансови инструменти</w:t>
            </w:r>
          </w:p>
          <w:p w14:paraId="7EC00440" w14:textId="59AB2D7D" w:rsidR="00EC2E50" w:rsidRPr="000C67AB" w:rsidRDefault="00EC2E50" w:rsidP="003D3A76">
            <w:pPr>
              <w:spacing w:after="160" w:line="259" w:lineRule="auto"/>
              <w:rPr>
                <w:rFonts w:ascii="Times New Roman" w:eastAsiaTheme="majorEastAsia" w:hAnsi="Times New Roman" w:cs="Times New Roman"/>
                <w:bCs/>
                <w:smallCaps/>
                <w:color w:val="44546A"/>
                <w:sz w:val="22"/>
                <w:szCs w:val="22"/>
                <w:lang w:val="ru-RU"/>
              </w:rPr>
            </w:pPr>
            <w:r w:rsidRPr="000C67AB">
              <w:rPr>
                <w:rFonts w:ascii="Times New Roman" w:eastAsiaTheme="majorEastAsia" w:hAnsi="Times New Roman" w:cs="Times New Roman"/>
                <w:bCs/>
                <w:smallCaps/>
                <w:color w:val="44546A"/>
                <w:sz w:val="22"/>
                <w:szCs w:val="22"/>
                <w:lang w:val="ru-RU"/>
              </w:rPr>
              <w:lastRenderedPageBreak/>
              <w:t>Програми съфинансирани от ЕС</w:t>
            </w:r>
          </w:p>
        </w:tc>
        <w:tc>
          <w:tcPr>
            <w:tcW w:w="1388" w:type="dxa"/>
            <w:shd w:val="clear" w:color="auto" w:fill="D9DFEF" w:themeFill="accent1" w:themeFillTint="33"/>
            <w:hideMark/>
          </w:tcPr>
          <w:p w14:paraId="276FFCEB" w14:textId="77777777" w:rsidR="00EC2E50" w:rsidRPr="000C67AB" w:rsidRDefault="00EC2E50" w:rsidP="003D3A76">
            <w:pPr>
              <w:spacing w:after="160" w:line="259" w:lineRule="auto"/>
              <w:rPr>
                <w:rFonts w:ascii="Times New Roman" w:eastAsiaTheme="majorEastAsia" w:hAnsi="Times New Roman" w:cs="Times New Roman"/>
                <w:bCs/>
                <w:smallCaps/>
                <w:color w:val="44546A"/>
                <w:sz w:val="22"/>
                <w:szCs w:val="22"/>
              </w:rPr>
            </w:pPr>
            <w:r w:rsidRPr="000C67AB">
              <w:rPr>
                <w:rFonts w:ascii="Times New Roman" w:eastAsiaTheme="majorEastAsia" w:hAnsi="Times New Roman" w:cs="Times New Roman"/>
                <w:bCs/>
                <w:smallCaps/>
                <w:color w:val="44546A"/>
                <w:sz w:val="22"/>
                <w:szCs w:val="22"/>
              </w:rPr>
              <w:lastRenderedPageBreak/>
              <w:t>2027 г.</w:t>
            </w:r>
          </w:p>
        </w:tc>
        <w:tc>
          <w:tcPr>
            <w:tcW w:w="2239" w:type="dxa"/>
            <w:vMerge w:val="restart"/>
            <w:shd w:val="clear" w:color="auto" w:fill="D9DFEF" w:themeFill="accent1" w:themeFillTint="33"/>
            <w:hideMark/>
          </w:tcPr>
          <w:p w14:paraId="0E468BFB" w14:textId="77777777" w:rsidR="00EC2E50" w:rsidRPr="000C67AB" w:rsidRDefault="00EC2E50" w:rsidP="003D3A76">
            <w:pPr>
              <w:spacing w:after="160" w:line="259" w:lineRule="auto"/>
              <w:rPr>
                <w:rFonts w:ascii="Times New Roman" w:eastAsiaTheme="majorEastAsia" w:hAnsi="Times New Roman" w:cs="Times New Roman"/>
                <w:bCs/>
                <w:smallCaps/>
                <w:color w:val="44546A"/>
                <w:sz w:val="22"/>
                <w:szCs w:val="22"/>
                <w:lang w:val="ru-RU"/>
              </w:rPr>
            </w:pPr>
            <w:r w:rsidRPr="000C67AB">
              <w:rPr>
                <w:rFonts w:ascii="Times New Roman" w:eastAsiaTheme="majorEastAsia" w:hAnsi="Times New Roman" w:cs="Times New Roman"/>
                <w:bCs/>
                <w:smallCaps/>
                <w:color w:val="44546A"/>
                <w:sz w:val="22"/>
                <w:szCs w:val="22"/>
                <w:lang w:val="ru-RU"/>
              </w:rPr>
              <w:t>Устойчиво енергийно обновяване на сградния фонд;</w:t>
            </w:r>
          </w:p>
        </w:tc>
        <w:tc>
          <w:tcPr>
            <w:tcW w:w="2354" w:type="dxa"/>
            <w:vMerge w:val="restart"/>
            <w:shd w:val="clear" w:color="auto" w:fill="D9DFEF" w:themeFill="accent1" w:themeFillTint="33"/>
            <w:hideMark/>
          </w:tcPr>
          <w:p w14:paraId="4374D009" w14:textId="77777777" w:rsidR="00EC2E50" w:rsidRPr="000C67AB" w:rsidRDefault="00EC2E50" w:rsidP="003D3A76">
            <w:pPr>
              <w:spacing w:after="160" w:line="259" w:lineRule="auto"/>
              <w:rPr>
                <w:rFonts w:ascii="Times New Roman" w:eastAsiaTheme="majorEastAsia" w:hAnsi="Times New Roman" w:cs="Times New Roman"/>
                <w:bCs/>
                <w:smallCaps/>
                <w:color w:val="44546A"/>
                <w:sz w:val="22"/>
                <w:szCs w:val="22"/>
                <w:lang w:val="ru-RU"/>
              </w:rPr>
            </w:pPr>
            <w:r w:rsidRPr="000C67AB">
              <w:rPr>
                <w:rFonts w:ascii="Times New Roman" w:eastAsiaTheme="majorEastAsia" w:hAnsi="Times New Roman" w:cs="Times New Roman"/>
                <w:bCs/>
                <w:smallCaps/>
                <w:color w:val="44546A"/>
                <w:sz w:val="22"/>
                <w:szCs w:val="22"/>
                <w:lang w:val="ru-RU"/>
              </w:rPr>
              <w:t>Бр. сгради с повишена енергийна ефективност (60 бр.)</w:t>
            </w:r>
          </w:p>
        </w:tc>
        <w:tc>
          <w:tcPr>
            <w:tcW w:w="1275" w:type="dxa"/>
            <w:vMerge w:val="restart"/>
            <w:shd w:val="clear" w:color="auto" w:fill="D9DFEF" w:themeFill="accent1" w:themeFillTint="33"/>
            <w:hideMark/>
          </w:tcPr>
          <w:p w14:paraId="735DB76B" w14:textId="77777777" w:rsidR="00EC2E50" w:rsidRPr="000C67AB" w:rsidRDefault="00EC2E50" w:rsidP="003D3A76">
            <w:pPr>
              <w:spacing w:after="160" w:line="259" w:lineRule="auto"/>
              <w:rPr>
                <w:rFonts w:ascii="Times New Roman" w:eastAsiaTheme="majorEastAsia" w:hAnsi="Times New Roman" w:cs="Times New Roman"/>
                <w:bCs/>
                <w:smallCaps/>
                <w:color w:val="44546A"/>
                <w:sz w:val="22"/>
                <w:szCs w:val="22"/>
              </w:rPr>
            </w:pPr>
            <w:r w:rsidRPr="000C67AB">
              <w:rPr>
                <w:rFonts w:ascii="Times New Roman" w:eastAsiaTheme="majorEastAsia" w:hAnsi="Times New Roman" w:cs="Times New Roman"/>
                <w:bCs/>
                <w:smallCaps/>
                <w:color w:val="44546A"/>
                <w:sz w:val="22"/>
                <w:szCs w:val="22"/>
              </w:rPr>
              <w:t>община Габрово</w:t>
            </w:r>
          </w:p>
        </w:tc>
        <w:tc>
          <w:tcPr>
            <w:tcW w:w="1418" w:type="dxa"/>
            <w:vMerge w:val="restart"/>
            <w:shd w:val="clear" w:color="auto" w:fill="D9DFEF" w:themeFill="accent1" w:themeFillTint="33"/>
            <w:hideMark/>
          </w:tcPr>
          <w:p w14:paraId="6D526F04" w14:textId="77777777" w:rsidR="00EC2E50" w:rsidRPr="000C67AB" w:rsidRDefault="00EC2E50" w:rsidP="003D3A76">
            <w:pPr>
              <w:spacing w:after="160" w:line="259" w:lineRule="auto"/>
              <w:rPr>
                <w:rFonts w:ascii="Times New Roman" w:eastAsiaTheme="majorEastAsia" w:hAnsi="Times New Roman" w:cs="Times New Roman"/>
                <w:bCs/>
                <w:smallCaps/>
                <w:color w:val="44546A"/>
                <w:sz w:val="22"/>
                <w:szCs w:val="22"/>
              </w:rPr>
            </w:pPr>
            <w:r w:rsidRPr="000C67AB">
              <w:rPr>
                <w:rFonts w:ascii="Times New Roman" w:eastAsiaTheme="majorEastAsia" w:hAnsi="Times New Roman" w:cs="Times New Roman"/>
                <w:bCs/>
                <w:smallCaps/>
                <w:color w:val="44546A"/>
                <w:sz w:val="22"/>
                <w:szCs w:val="22"/>
              </w:rPr>
              <w:t>Сдружения на етежната собственост</w:t>
            </w:r>
          </w:p>
        </w:tc>
      </w:tr>
      <w:tr w:rsidR="000A55FC" w:rsidRPr="000C67AB" w14:paraId="2090F60A" w14:textId="77777777" w:rsidTr="00B655E9">
        <w:trPr>
          <w:trHeight w:val="1023"/>
        </w:trPr>
        <w:tc>
          <w:tcPr>
            <w:tcW w:w="851" w:type="dxa"/>
            <w:vMerge/>
            <w:shd w:val="clear" w:color="auto" w:fill="D9DFEF" w:themeFill="accent1" w:themeFillTint="33"/>
          </w:tcPr>
          <w:p w14:paraId="2A79C96A" w14:textId="77777777" w:rsidR="000A55FC" w:rsidRPr="000C67AB" w:rsidRDefault="000A55FC" w:rsidP="003D3A76">
            <w:pPr>
              <w:spacing w:after="160" w:line="259" w:lineRule="auto"/>
              <w:rPr>
                <w:rFonts w:ascii="Times New Roman" w:eastAsiaTheme="majorEastAsia" w:hAnsi="Times New Roman" w:cs="Times New Roman"/>
                <w:bCs/>
                <w:smallCaps/>
                <w:color w:val="44546A"/>
                <w:sz w:val="22"/>
                <w:szCs w:val="22"/>
              </w:rPr>
            </w:pPr>
          </w:p>
        </w:tc>
        <w:tc>
          <w:tcPr>
            <w:tcW w:w="2603" w:type="dxa"/>
            <w:vMerge/>
            <w:shd w:val="clear" w:color="auto" w:fill="D9DFEF" w:themeFill="accent1" w:themeFillTint="33"/>
            <w:hideMark/>
          </w:tcPr>
          <w:p w14:paraId="7508CB54" w14:textId="4C566BFE" w:rsidR="000A55FC" w:rsidRPr="000C67AB" w:rsidRDefault="000A55FC" w:rsidP="003D3A76">
            <w:pPr>
              <w:spacing w:after="160" w:line="259" w:lineRule="auto"/>
              <w:rPr>
                <w:rFonts w:ascii="Times New Roman" w:eastAsiaTheme="majorEastAsia" w:hAnsi="Times New Roman" w:cs="Times New Roman"/>
                <w:bCs/>
                <w:smallCaps/>
                <w:color w:val="44546A"/>
                <w:sz w:val="22"/>
                <w:szCs w:val="22"/>
              </w:rPr>
            </w:pPr>
          </w:p>
        </w:tc>
        <w:tc>
          <w:tcPr>
            <w:tcW w:w="1507" w:type="dxa"/>
            <w:vMerge/>
            <w:shd w:val="clear" w:color="auto" w:fill="D9DFEF" w:themeFill="accent1" w:themeFillTint="33"/>
            <w:hideMark/>
          </w:tcPr>
          <w:p w14:paraId="6D6D52A5" w14:textId="77777777" w:rsidR="000A55FC" w:rsidRPr="000C67AB" w:rsidRDefault="000A55FC" w:rsidP="003D3A76">
            <w:pPr>
              <w:spacing w:after="160" w:line="259" w:lineRule="auto"/>
              <w:rPr>
                <w:rFonts w:ascii="Times New Roman" w:eastAsiaTheme="majorEastAsia" w:hAnsi="Times New Roman" w:cs="Times New Roman"/>
                <w:bCs/>
                <w:smallCaps/>
                <w:color w:val="44546A"/>
                <w:sz w:val="22"/>
                <w:szCs w:val="22"/>
              </w:rPr>
            </w:pPr>
          </w:p>
        </w:tc>
        <w:tc>
          <w:tcPr>
            <w:tcW w:w="1958" w:type="dxa"/>
            <w:vMerge/>
            <w:shd w:val="clear" w:color="auto" w:fill="D9DFEF" w:themeFill="accent1" w:themeFillTint="33"/>
            <w:hideMark/>
          </w:tcPr>
          <w:p w14:paraId="16086AF8" w14:textId="63E886A5" w:rsidR="000A55FC" w:rsidRPr="000C67AB" w:rsidRDefault="000A55FC" w:rsidP="003D3A76">
            <w:pPr>
              <w:spacing w:after="160" w:line="259" w:lineRule="auto"/>
              <w:rPr>
                <w:rFonts w:ascii="Times New Roman" w:eastAsiaTheme="majorEastAsia" w:hAnsi="Times New Roman" w:cs="Times New Roman"/>
                <w:bCs/>
                <w:smallCaps/>
                <w:color w:val="44546A"/>
                <w:sz w:val="22"/>
                <w:szCs w:val="22"/>
              </w:rPr>
            </w:pPr>
          </w:p>
        </w:tc>
        <w:tc>
          <w:tcPr>
            <w:tcW w:w="1388" w:type="dxa"/>
            <w:shd w:val="clear" w:color="auto" w:fill="D9DFEF" w:themeFill="accent1" w:themeFillTint="33"/>
            <w:hideMark/>
          </w:tcPr>
          <w:p w14:paraId="5BFC7CA4" w14:textId="59DCC982" w:rsidR="000A55FC" w:rsidRPr="000C67AB" w:rsidRDefault="000A55FC" w:rsidP="000A55FC">
            <w:pPr>
              <w:spacing w:after="160" w:line="259" w:lineRule="auto"/>
              <w:rPr>
                <w:rFonts w:ascii="Times New Roman" w:eastAsiaTheme="majorEastAsia" w:hAnsi="Times New Roman" w:cs="Times New Roman"/>
                <w:bCs/>
                <w:smallCaps/>
                <w:color w:val="44546A"/>
                <w:sz w:val="22"/>
                <w:szCs w:val="22"/>
              </w:rPr>
            </w:pPr>
            <w:r w:rsidRPr="000C67AB">
              <w:rPr>
                <w:rFonts w:ascii="Times New Roman" w:eastAsiaTheme="majorEastAsia" w:hAnsi="Times New Roman" w:cs="Times New Roman"/>
                <w:bCs/>
                <w:smallCaps/>
                <w:color w:val="44546A"/>
                <w:sz w:val="22"/>
                <w:szCs w:val="22"/>
              </w:rPr>
              <w:t>&gt; 5 години</w:t>
            </w:r>
          </w:p>
        </w:tc>
        <w:tc>
          <w:tcPr>
            <w:tcW w:w="2239" w:type="dxa"/>
            <w:vMerge/>
            <w:shd w:val="clear" w:color="auto" w:fill="D9DFEF" w:themeFill="accent1" w:themeFillTint="33"/>
            <w:hideMark/>
          </w:tcPr>
          <w:p w14:paraId="00468389" w14:textId="77777777" w:rsidR="000A55FC" w:rsidRPr="000C67AB" w:rsidRDefault="000A55FC" w:rsidP="003D3A76">
            <w:pPr>
              <w:spacing w:after="160" w:line="259" w:lineRule="auto"/>
              <w:rPr>
                <w:rFonts w:ascii="Times New Roman" w:eastAsiaTheme="majorEastAsia" w:hAnsi="Times New Roman" w:cs="Times New Roman"/>
                <w:bCs/>
                <w:smallCaps/>
                <w:color w:val="44546A"/>
                <w:sz w:val="22"/>
                <w:szCs w:val="22"/>
              </w:rPr>
            </w:pPr>
          </w:p>
        </w:tc>
        <w:tc>
          <w:tcPr>
            <w:tcW w:w="2354" w:type="dxa"/>
            <w:vMerge/>
            <w:shd w:val="clear" w:color="auto" w:fill="D9DFEF" w:themeFill="accent1" w:themeFillTint="33"/>
            <w:hideMark/>
          </w:tcPr>
          <w:p w14:paraId="2C30DE16" w14:textId="77777777" w:rsidR="000A55FC" w:rsidRPr="000C67AB" w:rsidRDefault="000A55FC" w:rsidP="003D3A76">
            <w:pPr>
              <w:spacing w:after="160" w:line="259" w:lineRule="auto"/>
              <w:rPr>
                <w:rFonts w:ascii="Times New Roman" w:eastAsiaTheme="majorEastAsia" w:hAnsi="Times New Roman" w:cs="Times New Roman"/>
                <w:bCs/>
                <w:smallCaps/>
                <w:color w:val="44546A"/>
                <w:sz w:val="22"/>
                <w:szCs w:val="22"/>
              </w:rPr>
            </w:pPr>
          </w:p>
        </w:tc>
        <w:tc>
          <w:tcPr>
            <w:tcW w:w="1275" w:type="dxa"/>
            <w:vMerge/>
            <w:shd w:val="clear" w:color="auto" w:fill="D9DFEF" w:themeFill="accent1" w:themeFillTint="33"/>
            <w:hideMark/>
          </w:tcPr>
          <w:p w14:paraId="69C4B820" w14:textId="77777777" w:rsidR="000A55FC" w:rsidRPr="000C67AB" w:rsidRDefault="000A55FC" w:rsidP="003D3A76">
            <w:pPr>
              <w:spacing w:after="160" w:line="259" w:lineRule="auto"/>
              <w:rPr>
                <w:rFonts w:ascii="Times New Roman" w:eastAsiaTheme="majorEastAsia" w:hAnsi="Times New Roman" w:cs="Times New Roman"/>
                <w:bCs/>
                <w:smallCaps/>
                <w:color w:val="44546A"/>
                <w:sz w:val="22"/>
                <w:szCs w:val="22"/>
              </w:rPr>
            </w:pPr>
          </w:p>
        </w:tc>
        <w:tc>
          <w:tcPr>
            <w:tcW w:w="1418" w:type="dxa"/>
            <w:vMerge/>
            <w:shd w:val="clear" w:color="auto" w:fill="D9DFEF" w:themeFill="accent1" w:themeFillTint="33"/>
            <w:hideMark/>
          </w:tcPr>
          <w:p w14:paraId="3AD88C73" w14:textId="77777777" w:rsidR="000A55FC" w:rsidRPr="000C67AB" w:rsidRDefault="000A55FC" w:rsidP="003D3A76">
            <w:pPr>
              <w:spacing w:after="160" w:line="259" w:lineRule="auto"/>
              <w:rPr>
                <w:rFonts w:ascii="Times New Roman" w:eastAsiaTheme="majorEastAsia" w:hAnsi="Times New Roman" w:cs="Times New Roman"/>
                <w:bCs/>
                <w:smallCaps/>
                <w:color w:val="44546A"/>
                <w:sz w:val="22"/>
                <w:szCs w:val="22"/>
              </w:rPr>
            </w:pPr>
          </w:p>
        </w:tc>
      </w:tr>
      <w:tr w:rsidR="00EC2E50" w:rsidRPr="000C67AB" w14:paraId="21B185C1" w14:textId="77777777" w:rsidTr="00DD4101">
        <w:trPr>
          <w:trHeight w:val="1930"/>
        </w:trPr>
        <w:tc>
          <w:tcPr>
            <w:tcW w:w="851" w:type="dxa"/>
            <w:shd w:val="clear" w:color="auto" w:fill="D9DFEF" w:themeFill="accent1" w:themeFillTint="33"/>
          </w:tcPr>
          <w:p w14:paraId="39279F0F" w14:textId="20496F9D" w:rsidR="00EC2E50" w:rsidRPr="000C67AB" w:rsidRDefault="00EC2E50" w:rsidP="003D3A76">
            <w:pPr>
              <w:spacing w:after="160" w:line="259" w:lineRule="auto"/>
              <w:rPr>
                <w:rFonts w:ascii="Times New Roman" w:eastAsiaTheme="majorEastAsia" w:hAnsi="Times New Roman" w:cs="Times New Roman"/>
                <w:bCs/>
                <w:smallCaps/>
                <w:color w:val="44546A"/>
                <w:sz w:val="22"/>
                <w:szCs w:val="22"/>
                <w:lang w:val="ru-RU"/>
              </w:rPr>
            </w:pPr>
            <w:r w:rsidRPr="000C67AB">
              <w:rPr>
                <w:rFonts w:ascii="Times New Roman" w:eastAsiaTheme="majorEastAsia" w:hAnsi="Times New Roman" w:cs="Times New Roman"/>
                <w:bCs/>
                <w:smallCaps/>
                <w:color w:val="44546A"/>
                <w:sz w:val="22"/>
                <w:szCs w:val="22"/>
                <w:lang w:val="ru-RU"/>
              </w:rPr>
              <w:t>3.1.9.</w:t>
            </w:r>
          </w:p>
        </w:tc>
        <w:tc>
          <w:tcPr>
            <w:tcW w:w="2603" w:type="dxa"/>
            <w:shd w:val="clear" w:color="auto" w:fill="D9DFEF" w:themeFill="accent1" w:themeFillTint="33"/>
            <w:hideMark/>
          </w:tcPr>
          <w:p w14:paraId="2C5B4C0C" w14:textId="3902BD5E" w:rsidR="00EC2E50" w:rsidRPr="000C67AB" w:rsidRDefault="00EC2E50" w:rsidP="003D3A76">
            <w:pPr>
              <w:spacing w:after="160" w:line="259" w:lineRule="auto"/>
              <w:rPr>
                <w:rFonts w:ascii="Times New Roman" w:eastAsiaTheme="majorEastAsia" w:hAnsi="Times New Roman" w:cs="Times New Roman"/>
                <w:bCs/>
                <w:smallCaps/>
                <w:color w:val="44546A"/>
                <w:sz w:val="22"/>
                <w:szCs w:val="22"/>
                <w:lang w:val="ru-RU"/>
              </w:rPr>
            </w:pPr>
            <w:r w:rsidRPr="000C67AB">
              <w:rPr>
                <w:rFonts w:ascii="Times New Roman" w:eastAsiaTheme="majorEastAsia" w:hAnsi="Times New Roman" w:cs="Times New Roman"/>
                <w:bCs/>
                <w:smallCaps/>
                <w:color w:val="44546A"/>
                <w:sz w:val="22"/>
                <w:szCs w:val="22"/>
                <w:lang w:val="ru-RU"/>
              </w:rPr>
              <w:t>Строителство на нови общински сгради с нулево потребление на енергия и енергийно позитивни сгради</w:t>
            </w:r>
          </w:p>
        </w:tc>
        <w:tc>
          <w:tcPr>
            <w:tcW w:w="1507" w:type="dxa"/>
            <w:shd w:val="clear" w:color="auto" w:fill="D9DFEF" w:themeFill="accent1" w:themeFillTint="33"/>
            <w:hideMark/>
          </w:tcPr>
          <w:p w14:paraId="458126D9" w14:textId="31DD3CEA" w:rsidR="00EC2E50" w:rsidRPr="000C67AB" w:rsidRDefault="00EC2E50" w:rsidP="003D3A76">
            <w:pPr>
              <w:spacing w:after="160" w:line="259" w:lineRule="auto"/>
              <w:rPr>
                <w:rFonts w:ascii="Times New Roman" w:eastAsiaTheme="majorEastAsia" w:hAnsi="Times New Roman" w:cs="Times New Roman"/>
                <w:bCs/>
                <w:smallCaps/>
                <w:color w:val="44546A"/>
                <w:sz w:val="22"/>
                <w:szCs w:val="22"/>
              </w:rPr>
            </w:pPr>
            <w:r w:rsidRPr="000C67AB">
              <w:rPr>
                <w:rFonts w:ascii="Times New Roman" w:eastAsiaTheme="majorEastAsia" w:hAnsi="Times New Roman" w:cs="Times New Roman"/>
                <w:bCs/>
                <w:smallCaps/>
                <w:color w:val="44546A"/>
                <w:sz w:val="22"/>
                <w:szCs w:val="22"/>
              </w:rPr>
              <w:t>3</w:t>
            </w:r>
            <w:r w:rsidR="006740A3" w:rsidRPr="000C67AB">
              <w:rPr>
                <w:rFonts w:ascii="Times New Roman" w:eastAsiaTheme="majorEastAsia" w:hAnsi="Times New Roman" w:cs="Times New Roman"/>
                <w:bCs/>
                <w:smallCaps/>
                <w:color w:val="44546A"/>
                <w:sz w:val="22"/>
                <w:szCs w:val="22"/>
                <w:lang w:val="bg-BG"/>
              </w:rPr>
              <w:t xml:space="preserve"> </w:t>
            </w:r>
            <w:r w:rsidRPr="000C67AB">
              <w:rPr>
                <w:rFonts w:ascii="Times New Roman" w:eastAsiaTheme="majorEastAsia" w:hAnsi="Times New Roman" w:cs="Times New Roman"/>
                <w:bCs/>
                <w:smallCaps/>
                <w:color w:val="44546A"/>
                <w:sz w:val="22"/>
                <w:szCs w:val="22"/>
              </w:rPr>
              <w:t>500</w:t>
            </w:r>
            <w:r w:rsidR="006740A3" w:rsidRPr="000C67AB">
              <w:rPr>
                <w:rFonts w:ascii="Times New Roman" w:eastAsiaTheme="majorEastAsia" w:hAnsi="Times New Roman" w:cs="Times New Roman"/>
                <w:bCs/>
                <w:smallCaps/>
                <w:color w:val="44546A"/>
                <w:sz w:val="22"/>
                <w:szCs w:val="22"/>
                <w:lang w:val="bg-BG"/>
              </w:rPr>
              <w:t xml:space="preserve"> </w:t>
            </w:r>
            <w:r w:rsidRPr="000C67AB">
              <w:rPr>
                <w:rFonts w:ascii="Times New Roman" w:eastAsiaTheme="majorEastAsia" w:hAnsi="Times New Roman" w:cs="Times New Roman"/>
                <w:bCs/>
                <w:smallCaps/>
                <w:color w:val="44546A"/>
                <w:sz w:val="22"/>
                <w:szCs w:val="22"/>
              </w:rPr>
              <w:t>000,00</w:t>
            </w:r>
          </w:p>
        </w:tc>
        <w:tc>
          <w:tcPr>
            <w:tcW w:w="1958" w:type="dxa"/>
            <w:shd w:val="clear" w:color="auto" w:fill="D9DFEF" w:themeFill="accent1" w:themeFillTint="33"/>
            <w:hideMark/>
          </w:tcPr>
          <w:p w14:paraId="6D95DA7C" w14:textId="77777777" w:rsidR="00EC2E50" w:rsidRPr="000C67AB" w:rsidRDefault="00EC2E50" w:rsidP="003D3A76">
            <w:pPr>
              <w:spacing w:after="160" w:line="259" w:lineRule="auto"/>
              <w:rPr>
                <w:rFonts w:ascii="Times New Roman" w:eastAsiaTheme="majorEastAsia" w:hAnsi="Times New Roman" w:cs="Times New Roman"/>
                <w:bCs/>
                <w:smallCaps/>
                <w:color w:val="44546A"/>
                <w:sz w:val="22"/>
                <w:szCs w:val="22"/>
                <w:lang w:val="ru-RU"/>
              </w:rPr>
            </w:pPr>
            <w:r w:rsidRPr="000C67AB">
              <w:rPr>
                <w:rFonts w:ascii="Times New Roman" w:eastAsiaTheme="majorEastAsia" w:hAnsi="Times New Roman" w:cs="Times New Roman"/>
                <w:bCs/>
                <w:smallCaps/>
                <w:color w:val="44546A"/>
                <w:sz w:val="22"/>
                <w:szCs w:val="22"/>
                <w:lang w:val="ru-RU"/>
              </w:rPr>
              <w:t>Общински бюджет</w:t>
            </w:r>
          </w:p>
          <w:p w14:paraId="28EBCB99" w14:textId="77777777" w:rsidR="00EC2E50" w:rsidRPr="000C67AB" w:rsidRDefault="00EC2E50" w:rsidP="003D3A76">
            <w:pPr>
              <w:spacing w:after="160" w:line="259" w:lineRule="auto"/>
              <w:rPr>
                <w:rFonts w:ascii="Times New Roman" w:eastAsiaTheme="majorEastAsia" w:hAnsi="Times New Roman" w:cs="Times New Roman"/>
                <w:bCs/>
                <w:smallCaps/>
                <w:color w:val="44546A"/>
                <w:sz w:val="22"/>
                <w:szCs w:val="22"/>
                <w:lang w:val="ru-RU"/>
              </w:rPr>
            </w:pPr>
            <w:r w:rsidRPr="000C67AB">
              <w:rPr>
                <w:rFonts w:ascii="Times New Roman" w:eastAsiaTheme="majorEastAsia" w:hAnsi="Times New Roman" w:cs="Times New Roman"/>
                <w:bCs/>
                <w:smallCaps/>
                <w:color w:val="44546A"/>
                <w:sz w:val="22"/>
                <w:szCs w:val="22"/>
                <w:lang w:val="ru-RU"/>
              </w:rPr>
              <w:t>финансови инструменти</w:t>
            </w:r>
          </w:p>
          <w:p w14:paraId="06BC3F68" w14:textId="78EE6C7E" w:rsidR="00EC2E50" w:rsidRPr="000C67AB" w:rsidRDefault="00EC2E50" w:rsidP="003D3A76">
            <w:pPr>
              <w:spacing w:after="160" w:line="259" w:lineRule="auto"/>
              <w:rPr>
                <w:rFonts w:ascii="Times New Roman" w:eastAsiaTheme="majorEastAsia" w:hAnsi="Times New Roman" w:cs="Times New Roman"/>
                <w:bCs/>
                <w:smallCaps/>
                <w:color w:val="44546A"/>
                <w:sz w:val="22"/>
                <w:szCs w:val="22"/>
                <w:lang w:val="ru-RU"/>
              </w:rPr>
            </w:pPr>
            <w:r w:rsidRPr="000C67AB">
              <w:rPr>
                <w:rFonts w:ascii="Times New Roman" w:eastAsiaTheme="majorEastAsia" w:hAnsi="Times New Roman" w:cs="Times New Roman"/>
                <w:bCs/>
                <w:smallCaps/>
                <w:color w:val="44546A"/>
                <w:sz w:val="22"/>
                <w:szCs w:val="22"/>
                <w:lang w:val="ru-RU"/>
              </w:rPr>
              <w:t>Програми съфинансирани от ЕС</w:t>
            </w:r>
          </w:p>
        </w:tc>
        <w:tc>
          <w:tcPr>
            <w:tcW w:w="1388" w:type="dxa"/>
            <w:shd w:val="clear" w:color="auto" w:fill="D9DFEF" w:themeFill="accent1" w:themeFillTint="33"/>
            <w:hideMark/>
          </w:tcPr>
          <w:p w14:paraId="088B2C23" w14:textId="77777777" w:rsidR="00EC2E50" w:rsidRPr="000C67AB" w:rsidRDefault="00EC2E50" w:rsidP="003D3A76">
            <w:pPr>
              <w:spacing w:after="160" w:line="259" w:lineRule="auto"/>
              <w:rPr>
                <w:rFonts w:ascii="Times New Roman" w:eastAsiaTheme="majorEastAsia" w:hAnsi="Times New Roman" w:cs="Times New Roman"/>
                <w:bCs/>
                <w:smallCaps/>
                <w:color w:val="44546A"/>
                <w:sz w:val="22"/>
                <w:szCs w:val="22"/>
              </w:rPr>
            </w:pPr>
            <w:r w:rsidRPr="000C67AB">
              <w:rPr>
                <w:rFonts w:ascii="Times New Roman" w:eastAsiaTheme="majorEastAsia" w:hAnsi="Times New Roman" w:cs="Times New Roman"/>
                <w:bCs/>
                <w:smallCaps/>
                <w:color w:val="44546A"/>
                <w:sz w:val="22"/>
                <w:szCs w:val="22"/>
              </w:rPr>
              <w:t>&gt; 5 години</w:t>
            </w:r>
          </w:p>
          <w:p w14:paraId="5E28EF17" w14:textId="77777777" w:rsidR="00EC2E50" w:rsidRPr="000C67AB" w:rsidRDefault="00EC2E50" w:rsidP="003D3A76">
            <w:pPr>
              <w:spacing w:after="160" w:line="259" w:lineRule="auto"/>
              <w:rPr>
                <w:rFonts w:ascii="Times New Roman" w:eastAsiaTheme="majorEastAsia" w:hAnsi="Times New Roman" w:cs="Times New Roman"/>
                <w:bCs/>
                <w:smallCaps/>
                <w:color w:val="44546A"/>
                <w:sz w:val="22"/>
                <w:szCs w:val="22"/>
              </w:rPr>
            </w:pPr>
            <w:r w:rsidRPr="000C67AB">
              <w:rPr>
                <w:rFonts w:ascii="Times New Roman" w:eastAsiaTheme="majorEastAsia" w:hAnsi="Times New Roman" w:cs="Times New Roman"/>
                <w:bCs/>
                <w:smallCaps/>
                <w:color w:val="44546A"/>
                <w:sz w:val="22"/>
                <w:szCs w:val="22"/>
              </w:rPr>
              <w:t> </w:t>
            </w:r>
          </w:p>
          <w:p w14:paraId="7ED933D2" w14:textId="63691DEB" w:rsidR="00EC2E50" w:rsidRPr="000C67AB" w:rsidRDefault="00EC2E50" w:rsidP="003D3A76">
            <w:pPr>
              <w:spacing w:after="160" w:line="259" w:lineRule="auto"/>
              <w:rPr>
                <w:rFonts w:ascii="Times New Roman" w:eastAsiaTheme="majorEastAsia" w:hAnsi="Times New Roman" w:cs="Times New Roman"/>
                <w:bCs/>
                <w:smallCaps/>
                <w:color w:val="44546A"/>
                <w:sz w:val="22"/>
                <w:szCs w:val="22"/>
              </w:rPr>
            </w:pPr>
            <w:r w:rsidRPr="000C67AB">
              <w:rPr>
                <w:rFonts w:ascii="Times New Roman" w:eastAsiaTheme="majorEastAsia" w:hAnsi="Times New Roman" w:cs="Times New Roman"/>
                <w:bCs/>
                <w:smallCaps/>
                <w:color w:val="44546A"/>
                <w:sz w:val="22"/>
                <w:szCs w:val="22"/>
              </w:rPr>
              <w:t> </w:t>
            </w:r>
          </w:p>
        </w:tc>
        <w:tc>
          <w:tcPr>
            <w:tcW w:w="2239" w:type="dxa"/>
            <w:shd w:val="clear" w:color="auto" w:fill="D9DFEF" w:themeFill="accent1" w:themeFillTint="33"/>
            <w:hideMark/>
          </w:tcPr>
          <w:p w14:paraId="6DA60496" w14:textId="77777777" w:rsidR="00EC2E50" w:rsidRPr="000C67AB" w:rsidRDefault="00EC2E50" w:rsidP="003D3A76">
            <w:pPr>
              <w:spacing w:after="160" w:line="259" w:lineRule="auto"/>
              <w:rPr>
                <w:rFonts w:ascii="Times New Roman" w:eastAsiaTheme="majorEastAsia" w:hAnsi="Times New Roman" w:cs="Times New Roman"/>
                <w:bCs/>
                <w:smallCaps/>
                <w:color w:val="44546A"/>
                <w:sz w:val="22"/>
                <w:szCs w:val="22"/>
              </w:rPr>
            </w:pPr>
            <w:r w:rsidRPr="000C67AB">
              <w:rPr>
                <w:rFonts w:ascii="Times New Roman" w:eastAsiaTheme="majorEastAsia" w:hAnsi="Times New Roman" w:cs="Times New Roman"/>
                <w:bCs/>
                <w:smallCaps/>
                <w:color w:val="44546A"/>
                <w:sz w:val="22"/>
                <w:szCs w:val="22"/>
              </w:rPr>
              <w:t>Ускоряване прехода към декарбонизация;</w:t>
            </w:r>
          </w:p>
        </w:tc>
        <w:tc>
          <w:tcPr>
            <w:tcW w:w="2354" w:type="dxa"/>
            <w:shd w:val="clear" w:color="auto" w:fill="D9DFEF" w:themeFill="accent1" w:themeFillTint="33"/>
            <w:hideMark/>
          </w:tcPr>
          <w:p w14:paraId="150ACDBB" w14:textId="77777777" w:rsidR="00EC2E50" w:rsidRPr="000C67AB" w:rsidRDefault="00EC2E50" w:rsidP="003D3A76">
            <w:pPr>
              <w:spacing w:after="160" w:line="259" w:lineRule="auto"/>
              <w:rPr>
                <w:rFonts w:ascii="Times New Roman" w:eastAsiaTheme="majorEastAsia" w:hAnsi="Times New Roman" w:cs="Times New Roman"/>
                <w:bCs/>
                <w:smallCaps/>
                <w:color w:val="44546A"/>
                <w:sz w:val="22"/>
                <w:szCs w:val="22"/>
                <w:lang w:val="ru-RU"/>
              </w:rPr>
            </w:pPr>
            <w:r w:rsidRPr="000C67AB">
              <w:rPr>
                <w:rFonts w:ascii="Times New Roman" w:eastAsiaTheme="majorEastAsia" w:hAnsi="Times New Roman" w:cs="Times New Roman"/>
                <w:bCs/>
                <w:smallCaps/>
                <w:color w:val="44546A"/>
                <w:sz w:val="22"/>
                <w:szCs w:val="22"/>
                <w:lang w:val="ru-RU"/>
              </w:rPr>
              <w:t>Бр. сгради с нулево потребление на енергия / енергийно позитивни сгради</w:t>
            </w:r>
          </w:p>
        </w:tc>
        <w:tc>
          <w:tcPr>
            <w:tcW w:w="1275" w:type="dxa"/>
            <w:shd w:val="clear" w:color="auto" w:fill="D9DFEF" w:themeFill="accent1" w:themeFillTint="33"/>
            <w:hideMark/>
          </w:tcPr>
          <w:p w14:paraId="5A832D50" w14:textId="77777777" w:rsidR="00EC2E50" w:rsidRPr="000C67AB" w:rsidRDefault="00EC2E50" w:rsidP="003D3A76">
            <w:pPr>
              <w:spacing w:after="160" w:line="259" w:lineRule="auto"/>
              <w:rPr>
                <w:rFonts w:ascii="Times New Roman" w:eastAsiaTheme="majorEastAsia" w:hAnsi="Times New Roman" w:cs="Times New Roman"/>
                <w:bCs/>
                <w:smallCaps/>
                <w:color w:val="44546A"/>
                <w:sz w:val="22"/>
                <w:szCs w:val="22"/>
              </w:rPr>
            </w:pPr>
            <w:r w:rsidRPr="000C67AB">
              <w:rPr>
                <w:rFonts w:ascii="Times New Roman" w:eastAsiaTheme="majorEastAsia" w:hAnsi="Times New Roman" w:cs="Times New Roman"/>
                <w:bCs/>
                <w:smallCaps/>
                <w:color w:val="44546A"/>
                <w:sz w:val="22"/>
                <w:szCs w:val="22"/>
              </w:rPr>
              <w:t>община Габрово</w:t>
            </w:r>
          </w:p>
        </w:tc>
        <w:tc>
          <w:tcPr>
            <w:tcW w:w="1418" w:type="dxa"/>
            <w:shd w:val="clear" w:color="auto" w:fill="D9DFEF" w:themeFill="accent1" w:themeFillTint="33"/>
            <w:hideMark/>
          </w:tcPr>
          <w:p w14:paraId="756E409C" w14:textId="77777777" w:rsidR="00EC2E50" w:rsidRPr="000C67AB" w:rsidRDefault="00EC2E50" w:rsidP="003D3A76">
            <w:pPr>
              <w:spacing w:after="160" w:line="259" w:lineRule="auto"/>
              <w:rPr>
                <w:rFonts w:ascii="Times New Roman" w:eastAsiaTheme="majorEastAsia" w:hAnsi="Times New Roman" w:cs="Times New Roman"/>
                <w:bCs/>
                <w:smallCaps/>
                <w:color w:val="44546A"/>
                <w:sz w:val="22"/>
                <w:szCs w:val="22"/>
              </w:rPr>
            </w:pPr>
            <w:r w:rsidRPr="000C67AB">
              <w:rPr>
                <w:rFonts w:ascii="Times New Roman" w:eastAsiaTheme="majorEastAsia" w:hAnsi="Times New Roman" w:cs="Times New Roman"/>
                <w:bCs/>
                <w:smallCaps/>
                <w:color w:val="44546A"/>
                <w:sz w:val="22"/>
                <w:szCs w:val="22"/>
              </w:rPr>
              <w:t> </w:t>
            </w:r>
          </w:p>
        </w:tc>
      </w:tr>
      <w:tr w:rsidR="00EC2E50" w:rsidRPr="000C67AB" w14:paraId="12940D70" w14:textId="77777777" w:rsidTr="000A55FC">
        <w:trPr>
          <w:trHeight w:val="472"/>
        </w:trPr>
        <w:tc>
          <w:tcPr>
            <w:tcW w:w="851" w:type="dxa"/>
            <w:vMerge w:val="restart"/>
            <w:tcBorders>
              <w:bottom w:val="double" w:sz="4" w:space="0" w:color="4A66AC" w:themeColor="accent1"/>
            </w:tcBorders>
            <w:shd w:val="clear" w:color="auto" w:fill="D9DFEF" w:themeFill="accent1" w:themeFillTint="33"/>
          </w:tcPr>
          <w:p w14:paraId="15B65F9B" w14:textId="7943219B" w:rsidR="00EC2E50" w:rsidRPr="000C67AB" w:rsidRDefault="00EC2E50" w:rsidP="003D3A76">
            <w:pPr>
              <w:spacing w:after="160" w:line="259" w:lineRule="auto"/>
              <w:rPr>
                <w:rFonts w:ascii="Times New Roman" w:eastAsiaTheme="majorEastAsia" w:hAnsi="Times New Roman" w:cs="Times New Roman"/>
                <w:bCs/>
                <w:smallCaps/>
                <w:color w:val="44546A"/>
                <w:sz w:val="22"/>
                <w:szCs w:val="22"/>
                <w:lang w:val="ru-RU"/>
              </w:rPr>
            </w:pPr>
            <w:r w:rsidRPr="000C67AB">
              <w:rPr>
                <w:rFonts w:ascii="Times New Roman" w:eastAsiaTheme="majorEastAsia" w:hAnsi="Times New Roman" w:cs="Times New Roman"/>
                <w:bCs/>
                <w:smallCaps/>
                <w:color w:val="44546A"/>
                <w:sz w:val="22"/>
                <w:szCs w:val="22"/>
                <w:lang w:val="ru-RU"/>
              </w:rPr>
              <w:t>3.1.10.</w:t>
            </w:r>
          </w:p>
        </w:tc>
        <w:tc>
          <w:tcPr>
            <w:tcW w:w="2603" w:type="dxa"/>
            <w:vMerge w:val="restart"/>
            <w:tcBorders>
              <w:bottom w:val="double" w:sz="4" w:space="0" w:color="4A66AC" w:themeColor="accent1"/>
            </w:tcBorders>
            <w:shd w:val="clear" w:color="auto" w:fill="D9DFEF" w:themeFill="accent1" w:themeFillTint="33"/>
            <w:hideMark/>
          </w:tcPr>
          <w:p w14:paraId="6E0905B0" w14:textId="6C54A143" w:rsidR="00EC2E50" w:rsidRPr="000C67AB" w:rsidRDefault="00EC2E50" w:rsidP="003D3A76">
            <w:pPr>
              <w:spacing w:after="160" w:line="259" w:lineRule="auto"/>
              <w:rPr>
                <w:rFonts w:ascii="Times New Roman" w:eastAsiaTheme="majorEastAsia" w:hAnsi="Times New Roman" w:cs="Times New Roman"/>
                <w:bCs/>
                <w:smallCaps/>
                <w:color w:val="44546A"/>
                <w:sz w:val="22"/>
                <w:szCs w:val="22"/>
                <w:lang w:val="ru-RU"/>
              </w:rPr>
            </w:pPr>
            <w:r w:rsidRPr="000C67AB">
              <w:rPr>
                <w:rFonts w:ascii="Times New Roman" w:eastAsiaTheme="majorEastAsia" w:hAnsi="Times New Roman" w:cs="Times New Roman"/>
                <w:bCs/>
                <w:smallCaps/>
                <w:color w:val="44546A"/>
                <w:sz w:val="22"/>
                <w:szCs w:val="22"/>
                <w:lang w:val="ru-RU"/>
              </w:rPr>
              <w:t>Насърчаване на обновяването на производствени сгради и технологична модернизация на индустриални предприятия с цел постигане на висок клас енергийна ефективност и използване на ВЕИ</w:t>
            </w:r>
          </w:p>
        </w:tc>
        <w:tc>
          <w:tcPr>
            <w:tcW w:w="1507" w:type="dxa"/>
            <w:vMerge w:val="restart"/>
            <w:tcBorders>
              <w:bottom w:val="double" w:sz="4" w:space="0" w:color="4A66AC" w:themeColor="accent1"/>
            </w:tcBorders>
            <w:shd w:val="clear" w:color="auto" w:fill="D9DFEF" w:themeFill="accent1" w:themeFillTint="33"/>
            <w:hideMark/>
          </w:tcPr>
          <w:p w14:paraId="6B2C20F4" w14:textId="7B544D9F" w:rsidR="00EC2E50" w:rsidRPr="000C67AB" w:rsidRDefault="00EC2E50" w:rsidP="003D3A76">
            <w:pPr>
              <w:spacing w:after="160" w:line="259" w:lineRule="auto"/>
              <w:rPr>
                <w:rFonts w:ascii="Times New Roman" w:eastAsiaTheme="majorEastAsia" w:hAnsi="Times New Roman" w:cs="Times New Roman"/>
                <w:bCs/>
                <w:smallCaps/>
                <w:color w:val="44546A"/>
                <w:sz w:val="22"/>
                <w:szCs w:val="22"/>
              </w:rPr>
            </w:pPr>
            <w:r w:rsidRPr="000C67AB">
              <w:rPr>
                <w:rFonts w:ascii="Times New Roman" w:eastAsiaTheme="majorEastAsia" w:hAnsi="Times New Roman" w:cs="Times New Roman"/>
                <w:bCs/>
                <w:smallCaps/>
                <w:color w:val="44546A"/>
                <w:sz w:val="22"/>
                <w:szCs w:val="22"/>
              </w:rPr>
              <w:t>500</w:t>
            </w:r>
            <w:r w:rsidR="006740A3" w:rsidRPr="000C67AB">
              <w:rPr>
                <w:rFonts w:ascii="Times New Roman" w:eastAsiaTheme="majorEastAsia" w:hAnsi="Times New Roman" w:cs="Times New Roman"/>
                <w:bCs/>
                <w:smallCaps/>
                <w:color w:val="44546A"/>
                <w:sz w:val="22"/>
                <w:szCs w:val="22"/>
                <w:lang w:val="bg-BG"/>
              </w:rPr>
              <w:t xml:space="preserve"> </w:t>
            </w:r>
            <w:r w:rsidRPr="000C67AB">
              <w:rPr>
                <w:rFonts w:ascii="Times New Roman" w:eastAsiaTheme="majorEastAsia" w:hAnsi="Times New Roman" w:cs="Times New Roman"/>
                <w:bCs/>
                <w:smallCaps/>
                <w:color w:val="44546A"/>
                <w:sz w:val="22"/>
                <w:szCs w:val="22"/>
              </w:rPr>
              <w:t>000,00</w:t>
            </w:r>
          </w:p>
        </w:tc>
        <w:tc>
          <w:tcPr>
            <w:tcW w:w="1958" w:type="dxa"/>
            <w:vMerge w:val="restart"/>
            <w:tcBorders>
              <w:bottom w:val="double" w:sz="4" w:space="0" w:color="4A66AC" w:themeColor="accent1"/>
            </w:tcBorders>
            <w:shd w:val="clear" w:color="auto" w:fill="D9DFEF" w:themeFill="accent1" w:themeFillTint="33"/>
            <w:hideMark/>
          </w:tcPr>
          <w:p w14:paraId="2B617CB1" w14:textId="77777777" w:rsidR="00EC2E50" w:rsidRPr="000C67AB" w:rsidRDefault="00EC2E50" w:rsidP="003D3A76">
            <w:pPr>
              <w:spacing w:after="160" w:line="259" w:lineRule="auto"/>
              <w:rPr>
                <w:rFonts w:ascii="Times New Roman" w:eastAsiaTheme="majorEastAsia" w:hAnsi="Times New Roman" w:cs="Times New Roman"/>
                <w:bCs/>
                <w:smallCaps/>
                <w:color w:val="44546A"/>
                <w:sz w:val="22"/>
                <w:szCs w:val="22"/>
                <w:lang w:val="ru-RU"/>
              </w:rPr>
            </w:pPr>
            <w:r w:rsidRPr="000C67AB">
              <w:rPr>
                <w:rFonts w:ascii="Times New Roman" w:eastAsiaTheme="majorEastAsia" w:hAnsi="Times New Roman" w:cs="Times New Roman"/>
                <w:bCs/>
                <w:smallCaps/>
                <w:color w:val="44546A"/>
                <w:sz w:val="22"/>
                <w:szCs w:val="22"/>
                <w:lang w:val="ru-RU"/>
              </w:rPr>
              <w:t>Програми съфинансирани от ЕС</w:t>
            </w:r>
          </w:p>
          <w:p w14:paraId="55F95895" w14:textId="77777777" w:rsidR="00EC2E50" w:rsidRPr="000C67AB" w:rsidRDefault="00EC2E50" w:rsidP="003D3A76">
            <w:pPr>
              <w:spacing w:after="160" w:line="259" w:lineRule="auto"/>
              <w:rPr>
                <w:rFonts w:ascii="Times New Roman" w:eastAsiaTheme="majorEastAsia" w:hAnsi="Times New Roman" w:cs="Times New Roman"/>
                <w:bCs/>
                <w:smallCaps/>
                <w:color w:val="44546A"/>
                <w:sz w:val="22"/>
                <w:szCs w:val="22"/>
                <w:lang w:val="ru-RU"/>
              </w:rPr>
            </w:pPr>
            <w:r w:rsidRPr="000C67AB">
              <w:rPr>
                <w:rFonts w:ascii="Times New Roman" w:eastAsiaTheme="majorEastAsia" w:hAnsi="Times New Roman" w:cs="Times New Roman"/>
                <w:bCs/>
                <w:smallCaps/>
                <w:color w:val="44546A"/>
                <w:sz w:val="22"/>
                <w:szCs w:val="22"/>
                <w:lang w:val="ru-RU"/>
              </w:rPr>
              <w:t>частни инвестиции</w:t>
            </w:r>
          </w:p>
          <w:p w14:paraId="16F91FC3" w14:textId="59C83481" w:rsidR="00EC2E50" w:rsidRPr="000C67AB" w:rsidRDefault="00EC2E50" w:rsidP="003D3A76">
            <w:pPr>
              <w:spacing w:after="160" w:line="259" w:lineRule="auto"/>
              <w:rPr>
                <w:rFonts w:ascii="Times New Roman" w:eastAsiaTheme="majorEastAsia" w:hAnsi="Times New Roman" w:cs="Times New Roman"/>
                <w:bCs/>
                <w:smallCaps/>
                <w:color w:val="44546A"/>
                <w:sz w:val="22"/>
                <w:szCs w:val="22"/>
              </w:rPr>
            </w:pPr>
            <w:r w:rsidRPr="000C67AB">
              <w:rPr>
                <w:rFonts w:ascii="Times New Roman" w:eastAsiaTheme="majorEastAsia" w:hAnsi="Times New Roman" w:cs="Times New Roman"/>
                <w:bCs/>
                <w:smallCaps/>
                <w:color w:val="44546A"/>
                <w:sz w:val="22"/>
                <w:szCs w:val="22"/>
              </w:rPr>
              <w:t>финансови инструменти</w:t>
            </w:r>
          </w:p>
        </w:tc>
        <w:tc>
          <w:tcPr>
            <w:tcW w:w="1388" w:type="dxa"/>
            <w:tcBorders>
              <w:bottom w:val="double" w:sz="4" w:space="0" w:color="4A66AC" w:themeColor="accent1"/>
            </w:tcBorders>
            <w:shd w:val="clear" w:color="auto" w:fill="D9DFEF" w:themeFill="accent1" w:themeFillTint="33"/>
            <w:hideMark/>
          </w:tcPr>
          <w:p w14:paraId="6E443DB3" w14:textId="77777777" w:rsidR="00EC2E50" w:rsidRPr="000C67AB" w:rsidRDefault="00EC2E50" w:rsidP="003D3A76">
            <w:pPr>
              <w:spacing w:after="160" w:line="259" w:lineRule="auto"/>
              <w:rPr>
                <w:rFonts w:ascii="Times New Roman" w:eastAsiaTheme="majorEastAsia" w:hAnsi="Times New Roman" w:cs="Times New Roman"/>
                <w:bCs/>
                <w:smallCaps/>
                <w:color w:val="44546A"/>
                <w:sz w:val="22"/>
                <w:szCs w:val="22"/>
              </w:rPr>
            </w:pPr>
            <w:r w:rsidRPr="000C67AB">
              <w:rPr>
                <w:rFonts w:ascii="Times New Roman" w:eastAsiaTheme="majorEastAsia" w:hAnsi="Times New Roman" w:cs="Times New Roman"/>
                <w:bCs/>
                <w:smallCaps/>
                <w:color w:val="44546A"/>
                <w:sz w:val="22"/>
                <w:szCs w:val="22"/>
              </w:rPr>
              <w:t>2027 г.</w:t>
            </w:r>
          </w:p>
        </w:tc>
        <w:tc>
          <w:tcPr>
            <w:tcW w:w="2239" w:type="dxa"/>
            <w:vMerge w:val="restart"/>
            <w:tcBorders>
              <w:bottom w:val="double" w:sz="4" w:space="0" w:color="4A66AC" w:themeColor="accent1"/>
            </w:tcBorders>
            <w:shd w:val="clear" w:color="auto" w:fill="D9DFEF" w:themeFill="accent1" w:themeFillTint="33"/>
            <w:hideMark/>
          </w:tcPr>
          <w:p w14:paraId="4AFFEF44" w14:textId="77777777" w:rsidR="00EC2E50" w:rsidRPr="000C67AB" w:rsidRDefault="00EC2E50" w:rsidP="003D3A76">
            <w:pPr>
              <w:spacing w:after="160" w:line="259" w:lineRule="auto"/>
              <w:rPr>
                <w:rFonts w:ascii="Times New Roman" w:eastAsiaTheme="majorEastAsia" w:hAnsi="Times New Roman" w:cs="Times New Roman"/>
                <w:bCs/>
                <w:smallCaps/>
                <w:color w:val="44546A"/>
                <w:sz w:val="22"/>
                <w:szCs w:val="22"/>
                <w:lang w:val="ru-RU"/>
              </w:rPr>
            </w:pPr>
            <w:r w:rsidRPr="000C67AB">
              <w:rPr>
                <w:rFonts w:ascii="Times New Roman" w:eastAsiaTheme="majorEastAsia" w:hAnsi="Times New Roman" w:cs="Times New Roman"/>
                <w:bCs/>
                <w:smallCaps/>
                <w:color w:val="44546A"/>
                <w:sz w:val="22"/>
                <w:szCs w:val="22"/>
                <w:lang w:val="ru-RU"/>
              </w:rPr>
              <w:t>Ускоряване прехода към декарбонизация; Намалена въглеродна интензивност на предприятията</w:t>
            </w:r>
          </w:p>
        </w:tc>
        <w:tc>
          <w:tcPr>
            <w:tcW w:w="2354" w:type="dxa"/>
            <w:vMerge w:val="restart"/>
            <w:tcBorders>
              <w:bottom w:val="double" w:sz="4" w:space="0" w:color="4A66AC" w:themeColor="accent1"/>
            </w:tcBorders>
            <w:shd w:val="clear" w:color="auto" w:fill="D9DFEF" w:themeFill="accent1" w:themeFillTint="33"/>
            <w:hideMark/>
          </w:tcPr>
          <w:p w14:paraId="578AEBA1" w14:textId="77777777" w:rsidR="00EC2E50" w:rsidRPr="000C67AB" w:rsidRDefault="00EC2E50" w:rsidP="003D3A76">
            <w:pPr>
              <w:spacing w:after="160" w:line="259" w:lineRule="auto"/>
              <w:rPr>
                <w:rFonts w:ascii="Times New Roman" w:eastAsiaTheme="majorEastAsia" w:hAnsi="Times New Roman" w:cs="Times New Roman"/>
                <w:bCs/>
                <w:smallCaps/>
                <w:color w:val="44546A"/>
                <w:sz w:val="22"/>
                <w:szCs w:val="22"/>
                <w:lang w:val="ru-RU"/>
              </w:rPr>
            </w:pPr>
            <w:r w:rsidRPr="000C67AB">
              <w:rPr>
                <w:rFonts w:ascii="Times New Roman" w:eastAsiaTheme="majorEastAsia" w:hAnsi="Times New Roman" w:cs="Times New Roman"/>
                <w:bCs/>
                <w:smallCaps/>
                <w:color w:val="44546A"/>
                <w:sz w:val="22"/>
                <w:szCs w:val="22"/>
                <w:lang w:val="ru-RU"/>
              </w:rPr>
              <w:t>Бр. реаализирани проекти; спестени емисии СО2; изградени ВЕИ инсталации;</w:t>
            </w:r>
          </w:p>
        </w:tc>
        <w:tc>
          <w:tcPr>
            <w:tcW w:w="1275" w:type="dxa"/>
            <w:vMerge w:val="restart"/>
            <w:tcBorders>
              <w:bottom w:val="double" w:sz="4" w:space="0" w:color="4A66AC" w:themeColor="accent1"/>
            </w:tcBorders>
            <w:shd w:val="clear" w:color="auto" w:fill="D9DFEF" w:themeFill="accent1" w:themeFillTint="33"/>
            <w:hideMark/>
          </w:tcPr>
          <w:p w14:paraId="077E56DC" w14:textId="77777777" w:rsidR="00EC2E50" w:rsidRPr="000C67AB" w:rsidRDefault="00EC2E50" w:rsidP="003D3A76">
            <w:pPr>
              <w:spacing w:after="160" w:line="259" w:lineRule="auto"/>
              <w:rPr>
                <w:rFonts w:ascii="Times New Roman" w:eastAsiaTheme="majorEastAsia" w:hAnsi="Times New Roman" w:cs="Times New Roman"/>
                <w:bCs/>
                <w:smallCaps/>
                <w:color w:val="44546A"/>
                <w:sz w:val="22"/>
                <w:szCs w:val="22"/>
              </w:rPr>
            </w:pPr>
            <w:r w:rsidRPr="000C67AB">
              <w:rPr>
                <w:rFonts w:ascii="Times New Roman" w:eastAsiaTheme="majorEastAsia" w:hAnsi="Times New Roman" w:cs="Times New Roman"/>
                <w:bCs/>
                <w:smallCaps/>
                <w:color w:val="44546A"/>
                <w:sz w:val="22"/>
                <w:szCs w:val="22"/>
              </w:rPr>
              <w:t>Бизнес / индустриални предприятия</w:t>
            </w:r>
          </w:p>
        </w:tc>
        <w:tc>
          <w:tcPr>
            <w:tcW w:w="1418" w:type="dxa"/>
            <w:vMerge w:val="restart"/>
            <w:tcBorders>
              <w:bottom w:val="double" w:sz="4" w:space="0" w:color="4A66AC" w:themeColor="accent1"/>
            </w:tcBorders>
            <w:shd w:val="clear" w:color="auto" w:fill="D9DFEF" w:themeFill="accent1" w:themeFillTint="33"/>
            <w:hideMark/>
          </w:tcPr>
          <w:p w14:paraId="399863FE" w14:textId="77777777" w:rsidR="00EC2E50" w:rsidRPr="000C67AB" w:rsidRDefault="00EC2E50" w:rsidP="003D3A76">
            <w:pPr>
              <w:spacing w:after="160" w:line="259" w:lineRule="auto"/>
              <w:rPr>
                <w:rFonts w:ascii="Times New Roman" w:eastAsiaTheme="majorEastAsia" w:hAnsi="Times New Roman" w:cs="Times New Roman"/>
                <w:bCs/>
                <w:smallCaps/>
                <w:color w:val="44546A"/>
                <w:sz w:val="22"/>
                <w:szCs w:val="22"/>
              </w:rPr>
            </w:pPr>
            <w:r w:rsidRPr="000C67AB">
              <w:rPr>
                <w:rFonts w:ascii="Times New Roman" w:eastAsiaTheme="majorEastAsia" w:hAnsi="Times New Roman" w:cs="Times New Roman"/>
                <w:bCs/>
                <w:smallCaps/>
                <w:color w:val="44546A"/>
                <w:sz w:val="22"/>
                <w:szCs w:val="22"/>
              </w:rPr>
              <w:t>община Габрово</w:t>
            </w:r>
          </w:p>
          <w:p w14:paraId="2640D9FF" w14:textId="77777777" w:rsidR="00EC2E50" w:rsidRPr="000C67AB" w:rsidRDefault="00EC2E50" w:rsidP="003D3A76">
            <w:pPr>
              <w:spacing w:after="160" w:line="259" w:lineRule="auto"/>
              <w:rPr>
                <w:rFonts w:ascii="Times New Roman" w:eastAsiaTheme="majorEastAsia" w:hAnsi="Times New Roman" w:cs="Times New Roman"/>
                <w:bCs/>
                <w:smallCaps/>
                <w:color w:val="44546A"/>
                <w:sz w:val="22"/>
                <w:szCs w:val="22"/>
              </w:rPr>
            </w:pPr>
            <w:r w:rsidRPr="000C67AB">
              <w:rPr>
                <w:rFonts w:ascii="Times New Roman" w:eastAsiaTheme="majorEastAsia" w:hAnsi="Times New Roman" w:cs="Times New Roman"/>
                <w:bCs/>
                <w:smallCaps/>
                <w:color w:val="44546A"/>
                <w:sz w:val="22"/>
                <w:szCs w:val="22"/>
              </w:rPr>
              <w:t> </w:t>
            </w:r>
          </w:p>
          <w:p w14:paraId="14D6E175" w14:textId="20F7D37F" w:rsidR="00EC2E50" w:rsidRPr="000C67AB" w:rsidRDefault="00EC2E50" w:rsidP="003D3A76">
            <w:pPr>
              <w:spacing w:after="160" w:line="259" w:lineRule="auto"/>
              <w:rPr>
                <w:rFonts w:ascii="Times New Roman" w:eastAsiaTheme="majorEastAsia" w:hAnsi="Times New Roman" w:cs="Times New Roman"/>
                <w:bCs/>
                <w:smallCaps/>
                <w:color w:val="44546A"/>
                <w:sz w:val="22"/>
                <w:szCs w:val="22"/>
              </w:rPr>
            </w:pPr>
            <w:r w:rsidRPr="000C67AB">
              <w:rPr>
                <w:rFonts w:ascii="Times New Roman" w:eastAsiaTheme="majorEastAsia" w:hAnsi="Times New Roman" w:cs="Times New Roman"/>
                <w:bCs/>
                <w:smallCaps/>
                <w:color w:val="44546A"/>
                <w:sz w:val="22"/>
                <w:szCs w:val="22"/>
              </w:rPr>
              <w:t> </w:t>
            </w:r>
          </w:p>
        </w:tc>
      </w:tr>
      <w:tr w:rsidR="00EC2E50" w:rsidRPr="000C67AB" w14:paraId="1BE348A5" w14:textId="77777777" w:rsidTr="00DD4101">
        <w:trPr>
          <w:trHeight w:val="280"/>
        </w:trPr>
        <w:tc>
          <w:tcPr>
            <w:tcW w:w="851" w:type="dxa"/>
            <w:vMerge/>
            <w:shd w:val="clear" w:color="auto" w:fill="D9DFEF" w:themeFill="accent1" w:themeFillTint="33"/>
          </w:tcPr>
          <w:p w14:paraId="1B112A72" w14:textId="77777777" w:rsidR="00EC2E50" w:rsidRPr="000C67AB" w:rsidRDefault="00EC2E50" w:rsidP="003D3A76">
            <w:pPr>
              <w:spacing w:after="160" w:line="259" w:lineRule="auto"/>
              <w:rPr>
                <w:rFonts w:ascii="Times New Roman" w:eastAsiaTheme="majorEastAsia" w:hAnsi="Times New Roman" w:cs="Times New Roman"/>
                <w:bCs/>
                <w:smallCaps/>
                <w:color w:val="44546A"/>
                <w:sz w:val="22"/>
                <w:szCs w:val="22"/>
              </w:rPr>
            </w:pPr>
          </w:p>
        </w:tc>
        <w:tc>
          <w:tcPr>
            <w:tcW w:w="2603" w:type="dxa"/>
            <w:vMerge/>
            <w:shd w:val="clear" w:color="auto" w:fill="D9DFEF" w:themeFill="accent1" w:themeFillTint="33"/>
            <w:hideMark/>
          </w:tcPr>
          <w:p w14:paraId="7B89559D" w14:textId="6C47D707" w:rsidR="00EC2E50" w:rsidRPr="000C67AB" w:rsidRDefault="00EC2E50" w:rsidP="003D3A76">
            <w:pPr>
              <w:spacing w:after="160" w:line="259" w:lineRule="auto"/>
              <w:rPr>
                <w:rFonts w:ascii="Times New Roman" w:eastAsiaTheme="majorEastAsia" w:hAnsi="Times New Roman" w:cs="Times New Roman"/>
                <w:bCs/>
                <w:smallCaps/>
                <w:color w:val="44546A"/>
                <w:sz w:val="22"/>
                <w:szCs w:val="22"/>
              </w:rPr>
            </w:pPr>
          </w:p>
        </w:tc>
        <w:tc>
          <w:tcPr>
            <w:tcW w:w="1507" w:type="dxa"/>
            <w:vMerge/>
            <w:shd w:val="clear" w:color="auto" w:fill="D9DFEF" w:themeFill="accent1" w:themeFillTint="33"/>
            <w:hideMark/>
          </w:tcPr>
          <w:p w14:paraId="5EA6653D" w14:textId="77777777" w:rsidR="00EC2E50" w:rsidRPr="000C67AB" w:rsidRDefault="00EC2E50" w:rsidP="003D3A76">
            <w:pPr>
              <w:spacing w:after="160" w:line="259" w:lineRule="auto"/>
              <w:rPr>
                <w:rFonts w:ascii="Times New Roman" w:eastAsiaTheme="majorEastAsia" w:hAnsi="Times New Roman" w:cs="Times New Roman"/>
                <w:bCs/>
                <w:smallCaps/>
                <w:color w:val="44546A"/>
                <w:sz w:val="22"/>
                <w:szCs w:val="22"/>
              </w:rPr>
            </w:pPr>
          </w:p>
        </w:tc>
        <w:tc>
          <w:tcPr>
            <w:tcW w:w="1958" w:type="dxa"/>
            <w:vMerge/>
            <w:shd w:val="clear" w:color="auto" w:fill="D9DFEF" w:themeFill="accent1" w:themeFillTint="33"/>
            <w:hideMark/>
          </w:tcPr>
          <w:p w14:paraId="3086C315" w14:textId="23CAD693" w:rsidR="00EC2E50" w:rsidRPr="000C67AB" w:rsidRDefault="00EC2E50" w:rsidP="003D3A76">
            <w:pPr>
              <w:spacing w:after="160" w:line="259" w:lineRule="auto"/>
              <w:rPr>
                <w:rFonts w:ascii="Times New Roman" w:eastAsiaTheme="majorEastAsia" w:hAnsi="Times New Roman" w:cs="Times New Roman"/>
                <w:bCs/>
                <w:smallCaps/>
                <w:color w:val="44546A"/>
                <w:sz w:val="22"/>
                <w:szCs w:val="22"/>
              </w:rPr>
            </w:pPr>
          </w:p>
        </w:tc>
        <w:tc>
          <w:tcPr>
            <w:tcW w:w="1388" w:type="dxa"/>
            <w:shd w:val="clear" w:color="auto" w:fill="D9DFEF" w:themeFill="accent1" w:themeFillTint="33"/>
            <w:hideMark/>
          </w:tcPr>
          <w:p w14:paraId="3CF6C203" w14:textId="77777777" w:rsidR="00EC2E50" w:rsidRPr="000C67AB" w:rsidRDefault="00EC2E50" w:rsidP="003D3A76">
            <w:pPr>
              <w:spacing w:after="160" w:line="259" w:lineRule="auto"/>
              <w:rPr>
                <w:rFonts w:ascii="Times New Roman" w:eastAsiaTheme="majorEastAsia" w:hAnsi="Times New Roman" w:cs="Times New Roman"/>
                <w:bCs/>
                <w:smallCaps/>
                <w:color w:val="44546A"/>
                <w:sz w:val="22"/>
                <w:szCs w:val="22"/>
              </w:rPr>
            </w:pPr>
            <w:r w:rsidRPr="000C67AB">
              <w:rPr>
                <w:rFonts w:ascii="Times New Roman" w:eastAsiaTheme="majorEastAsia" w:hAnsi="Times New Roman" w:cs="Times New Roman"/>
                <w:bCs/>
                <w:smallCaps/>
                <w:color w:val="44546A"/>
                <w:sz w:val="22"/>
                <w:szCs w:val="22"/>
              </w:rPr>
              <w:t>постоянен</w:t>
            </w:r>
          </w:p>
        </w:tc>
        <w:tc>
          <w:tcPr>
            <w:tcW w:w="2239" w:type="dxa"/>
            <w:vMerge/>
            <w:shd w:val="clear" w:color="auto" w:fill="D9DFEF" w:themeFill="accent1" w:themeFillTint="33"/>
            <w:hideMark/>
          </w:tcPr>
          <w:p w14:paraId="617DCE92" w14:textId="77777777" w:rsidR="00EC2E50" w:rsidRPr="000C67AB" w:rsidRDefault="00EC2E50" w:rsidP="003D3A76">
            <w:pPr>
              <w:spacing w:after="160" w:line="259" w:lineRule="auto"/>
              <w:rPr>
                <w:rFonts w:ascii="Times New Roman" w:eastAsiaTheme="majorEastAsia" w:hAnsi="Times New Roman" w:cs="Times New Roman"/>
                <w:bCs/>
                <w:smallCaps/>
                <w:color w:val="44546A"/>
                <w:sz w:val="22"/>
                <w:szCs w:val="22"/>
              </w:rPr>
            </w:pPr>
          </w:p>
        </w:tc>
        <w:tc>
          <w:tcPr>
            <w:tcW w:w="2354" w:type="dxa"/>
            <w:vMerge/>
            <w:shd w:val="clear" w:color="auto" w:fill="D9DFEF" w:themeFill="accent1" w:themeFillTint="33"/>
            <w:hideMark/>
          </w:tcPr>
          <w:p w14:paraId="326A9CF1" w14:textId="77777777" w:rsidR="00EC2E50" w:rsidRPr="000C67AB" w:rsidRDefault="00EC2E50" w:rsidP="003D3A76">
            <w:pPr>
              <w:spacing w:after="160" w:line="259" w:lineRule="auto"/>
              <w:rPr>
                <w:rFonts w:ascii="Times New Roman" w:eastAsiaTheme="majorEastAsia" w:hAnsi="Times New Roman" w:cs="Times New Roman"/>
                <w:bCs/>
                <w:smallCaps/>
                <w:color w:val="44546A"/>
                <w:sz w:val="22"/>
                <w:szCs w:val="22"/>
              </w:rPr>
            </w:pPr>
          </w:p>
        </w:tc>
        <w:tc>
          <w:tcPr>
            <w:tcW w:w="1275" w:type="dxa"/>
            <w:vMerge/>
            <w:shd w:val="clear" w:color="auto" w:fill="D9DFEF" w:themeFill="accent1" w:themeFillTint="33"/>
            <w:hideMark/>
          </w:tcPr>
          <w:p w14:paraId="3F13A497" w14:textId="77777777" w:rsidR="00EC2E50" w:rsidRPr="000C67AB" w:rsidRDefault="00EC2E50" w:rsidP="003D3A76">
            <w:pPr>
              <w:spacing w:after="160" w:line="259" w:lineRule="auto"/>
              <w:rPr>
                <w:rFonts w:ascii="Times New Roman" w:eastAsiaTheme="majorEastAsia" w:hAnsi="Times New Roman" w:cs="Times New Roman"/>
                <w:bCs/>
                <w:smallCaps/>
                <w:color w:val="44546A"/>
                <w:sz w:val="22"/>
                <w:szCs w:val="22"/>
              </w:rPr>
            </w:pPr>
          </w:p>
        </w:tc>
        <w:tc>
          <w:tcPr>
            <w:tcW w:w="1418" w:type="dxa"/>
            <w:vMerge/>
            <w:shd w:val="clear" w:color="auto" w:fill="D9DFEF" w:themeFill="accent1" w:themeFillTint="33"/>
            <w:hideMark/>
          </w:tcPr>
          <w:p w14:paraId="6F9E02EE" w14:textId="58BD3FBD" w:rsidR="00EC2E50" w:rsidRPr="000C67AB" w:rsidRDefault="00EC2E50" w:rsidP="003D3A76">
            <w:pPr>
              <w:spacing w:after="160" w:line="259" w:lineRule="auto"/>
              <w:rPr>
                <w:rFonts w:ascii="Times New Roman" w:eastAsiaTheme="majorEastAsia" w:hAnsi="Times New Roman" w:cs="Times New Roman"/>
                <w:bCs/>
                <w:smallCaps/>
                <w:color w:val="44546A"/>
                <w:sz w:val="22"/>
                <w:szCs w:val="22"/>
              </w:rPr>
            </w:pPr>
          </w:p>
        </w:tc>
      </w:tr>
      <w:tr w:rsidR="00EC2E50" w:rsidRPr="000C67AB" w14:paraId="7A5FDA95" w14:textId="77777777" w:rsidTr="00DD4101">
        <w:trPr>
          <w:trHeight w:val="1748"/>
        </w:trPr>
        <w:tc>
          <w:tcPr>
            <w:tcW w:w="851" w:type="dxa"/>
            <w:shd w:val="clear" w:color="auto" w:fill="D9DFEF" w:themeFill="accent1" w:themeFillTint="33"/>
          </w:tcPr>
          <w:p w14:paraId="51A3F3DC" w14:textId="617E3B78" w:rsidR="00EC2E50" w:rsidRPr="000C67AB" w:rsidRDefault="00EC2E50" w:rsidP="003D3A76">
            <w:pPr>
              <w:spacing w:after="160" w:line="259" w:lineRule="auto"/>
              <w:rPr>
                <w:rFonts w:ascii="Times New Roman" w:eastAsiaTheme="majorEastAsia" w:hAnsi="Times New Roman" w:cs="Times New Roman"/>
                <w:bCs/>
                <w:smallCaps/>
                <w:color w:val="44546A"/>
                <w:sz w:val="22"/>
                <w:szCs w:val="22"/>
                <w:lang w:val="ru-RU"/>
              </w:rPr>
            </w:pPr>
            <w:r w:rsidRPr="000C67AB">
              <w:rPr>
                <w:rFonts w:ascii="Times New Roman" w:eastAsiaTheme="majorEastAsia" w:hAnsi="Times New Roman" w:cs="Times New Roman"/>
                <w:bCs/>
                <w:smallCaps/>
                <w:color w:val="44546A"/>
                <w:sz w:val="22"/>
                <w:szCs w:val="22"/>
                <w:lang w:val="ru-RU"/>
              </w:rPr>
              <w:t>3.1.11.</w:t>
            </w:r>
          </w:p>
        </w:tc>
        <w:tc>
          <w:tcPr>
            <w:tcW w:w="2603" w:type="dxa"/>
            <w:shd w:val="clear" w:color="auto" w:fill="D9DFEF" w:themeFill="accent1" w:themeFillTint="33"/>
            <w:hideMark/>
          </w:tcPr>
          <w:p w14:paraId="79668FDF" w14:textId="5FFEEBAB" w:rsidR="00EC2E50" w:rsidRPr="000C67AB" w:rsidRDefault="00EC2E50" w:rsidP="003D3A76">
            <w:pPr>
              <w:spacing w:after="160" w:line="259" w:lineRule="auto"/>
              <w:rPr>
                <w:rFonts w:ascii="Times New Roman" w:eastAsiaTheme="majorEastAsia" w:hAnsi="Times New Roman" w:cs="Times New Roman"/>
                <w:bCs/>
                <w:smallCaps/>
                <w:color w:val="44546A"/>
                <w:sz w:val="22"/>
                <w:szCs w:val="22"/>
                <w:lang w:val="ru-RU"/>
              </w:rPr>
            </w:pPr>
            <w:r w:rsidRPr="000C67AB">
              <w:rPr>
                <w:rFonts w:ascii="Times New Roman" w:eastAsiaTheme="majorEastAsia" w:hAnsi="Times New Roman" w:cs="Times New Roman"/>
                <w:bCs/>
                <w:smallCaps/>
                <w:color w:val="44546A"/>
                <w:sz w:val="22"/>
                <w:szCs w:val="22"/>
                <w:lang w:val="ru-RU"/>
              </w:rPr>
              <w:t xml:space="preserve">Създаване на локални инсталации и мрежи за производство и пренос на енергия (вкл.хибридни системи и умни мрежи) </w:t>
            </w:r>
          </w:p>
        </w:tc>
        <w:tc>
          <w:tcPr>
            <w:tcW w:w="1507" w:type="dxa"/>
            <w:shd w:val="clear" w:color="auto" w:fill="D9DFEF" w:themeFill="accent1" w:themeFillTint="33"/>
            <w:hideMark/>
          </w:tcPr>
          <w:p w14:paraId="6EAA451C" w14:textId="04837875" w:rsidR="00EC2E50" w:rsidRPr="000C67AB" w:rsidRDefault="00EC2E50" w:rsidP="003D3A76">
            <w:pPr>
              <w:spacing w:after="160" w:line="259" w:lineRule="auto"/>
              <w:rPr>
                <w:rFonts w:ascii="Times New Roman" w:eastAsiaTheme="majorEastAsia" w:hAnsi="Times New Roman" w:cs="Times New Roman"/>
                <w:bCs/>
                <w:smallCaps/>
                <w:color w:val="44546A"/>
                <w:sz w:val="22"/>
                <w:szCs w:val="22"/>
                <w:lang w:val="bg-BG"/>
              </w:rPr>
            </w:pPr>
            <w:r w:rsidRPr="000C67AB">
              <w:rPr>
                <w:rFonts w:ascii="Times New Roman" w:eastAsiaTheme="majorEastAsia" w:hAnsi="Times New Roman" w:cs="Times New Roman"/>
                <w:bCs/>
                <w:smallCaps/>
                <w:color w:val="44546A"/>
                <w:sz w:val="22"/>
                <w:szCs w:val="22"/>
              </w:rPr>
              <w:t>5</w:t>
            </w:r>
            <w:r w:rsidR="006740A3" w:rsidRPr="000C67AB">
              <w:rPr>
                <w:rFonts w:ascii="Times New Roman" w:eastAsiaTheme="majorEastAsia" w:hAnsi="Times New Roman" w:cs="Times New Roman"/>
                <w:bCs/>
                <w:smallCaps/>
                <w:color w:val="44546A"/>
                <w:sz w:val="22"/>
                <w:szCs w:val="22"/>
                <w:lang w:val="bg-BG"/>
              </w:rPr>
              <w:t xml:space="preserve"> </w:t>
            </w:r>
            <w:r w:rsidRPr="000C67AB">
              <w:rPr>
                <w:rFonts w:ascii="Times New Roman" w:eastAsiaTheme="majorEastAsia" w:hAnsi="Times New Roman" w:cs="Times New Roman"/>
                <w:bCs/>
                <w:smallCaps/>
                <w:color w:val="44546A"/>
                <w:sz w:val="22"/>
                <w:szCs w:val="22"/>
              </w:rPr>
              <w:t>000</w:t>
            </w:r>
            <w:r w:rsidR="006740A3" w:rsidRPr="000C67AB">
              <w:rPr>
                <w:rFonts w:ascii="Times New Roman" w:eastAsiaTheme="majorEastAsia" w:hAnsi="Times New Roman" w:cs="Times New Roman"/>
                <w:bCs/>
                <w:smallCaps/>
                <w:color w:val="44546A"/>
                <w:sz w:val="22"/>
                <w:szCs w:val="22"/>
                <w:lang w:val="bg-BG"/>
              </w:rPr>
              <w:t xml:space="preserve"> </w:t>
            </w:r>
            <w:r w:rsidRPr="000C67AB">
              <w:rPr>
                <w:rFonts w:ascii="Times New Roman" w:eastAsiaTheme="majorEastAsia" w:hAnsi="Times New Roman" w:cs="Times New Roman"/>
                <w:bCs/>
                <w:smallCaps/>
                <w:color w:val="44546A"/>
                <w:sz w:val="22"/>
                <w:szCs w:val="22"/>
              </w:rPr>
              <w:t>000</w:t>
            </w:r>
            <w:r w:rsidR="006740A3" w:rsidRPr="000C67AB">
              <w:rPr>
                <w:rFonts w:ascii="Times New Roman" w:eastAsiaTheme="majorEastAsia" w:hAnsi="Times New Roman" w:cs="Times New Roman"/>
                <w:bCs/>
                <w:smallCaps/>
                <w:color w:val="44546A"/>
                <w:sz w:val="22"/>
                <w:szCs w:val="22"/>
                <w:lang w:val="bg-BG"/>
              </w:rPr>
              <w:t>,00</w:t>
            </w:r>
          </w:p>
        </w:tc>
        <w:tc>
          <w:tcPr>
            <w:tcW w:w="1958" w:type="dxa"/>
            <w:shd w:val="clear" w:color="auto" w:fill="D9DFEF" w:themeFill="accent1" w:themeFillTint="33"/>
            <w:hideMark/>
          </w:tcPr>
          <w:p w14:paraId="6CDC209E" w14:textId="77777777" w:rsidR="00EC2E50" w:rsidRPr="000C67AB" w:rsidRDefault="00EC2E50" w:rsidP="003D3A76">
            <w:pPr>
              <w:spacing w:after="160" w:line="259" w:lineRule="auto"/>
              <w:rPr>
                <w:rFonts w:ascii="Times New Roman" w:eastAsiaTheme="majorEastAsia" w:hAnsi="Times New Roman" w:cs="Times New Roman"/>
                <w:bCs/>
                <w:smallCaps/>
                <w:color w:val="44546A"/>
                <w:sz w:val="22"/>
                <w:szCs w:val="22"/>
                <w:lang w:val="ru-RU"/>
              </w:rPr>
            </w:pPr>
            <w:r w:rsidRPr="000C67AB">
              <w:rPr>
                <w:rFonts w:ascii="Times New Roman" w:eastAsiaTheme="majorEastAsia" w:hAnsi="Times New Roman" w:cs="Times New Roman"/>
                <w:bCs/>
                <w:smallCaps/>
                <w:color w:val="44546A"/>
                <w:sz w:val="22"/>
                <w:szCs w:val="22"/>
                <w:lang w:val="ru-RU"/>
              </w:rPr>
              <w:t>финансови инструменти</w:t>
            </w:r>
          </w:p>
          <w:p w14:paraId="152A40FB" w14:textId="53DC3D7E" w:rsidR="00EC2E50" w:rsidRPr="000C67AB" w:rsidRDefault="00EC2E50" w:rsidP="003D3A76">
            <w:pPr>
              <w:spacing w:after="160" w:line="259" w:lineRule="auto"/>
              <w:rPr>
                <w:rFonts w:ascii="Times New Roman" w:eastAsiaTheme="majorEastAsia" w:hAnsi="Times New Roman" w:cs="Times New Roman"/>
                <w:bCs/>
                <w:smallCaps/>
                <w:color w:val="44546A"/>
                <w:sz w:val="22"/>
                <w:szCs w:val="22"/>
                <w:lang w:val="ru-RU"/>
              </w:rPr>
            </w:pPr>
            <w:r w:rsidRPr="000C67AB">
              <w:rPr>
                <w:rFonts w:ascii="Times New Roman" w:eastAsiaTheme="majorEastAsia" w:hAnsi="Times New Roman" w:cs="Times New Roman"/>
                <w:bCs/>
                <w:smallCaps/>
                <w:color w:val="44546A"/>
                <w:sz w:val="22"/>
                <w:szCs w:val="22"/>
                <w:lang w:val="ru-RU"/>
              </w:rPr>
              <w:t>Програми съфинансирани от ЕС</w:t>
            </w:r>
          </w:p>
        </w:tc>
        <w:tc>
          <w:tcPr>
            <w:tcW w:w="1388" w:type="dxa"/>
            <w:shd w:val="clear" w:color="auto" w:fill="D9DFEF" w:themeFill="accent1" w:themeFillTint="33"/>
            <w:hideMark/>
          </w:tcPr>
          <w:p w14:paraId="110B8FC3" w14:textId="0302D155" w:rsidR="00EC2E50" w:rsidRPr="000C67AB" w:rsidRDefault="00EC2E50" w:rsidP="00A72871">
            <w:pPr>
              <w:spacing w:after="160" w:line="259" w:lineRule="auto"/>
              <w:rPr>
                <w:rFonts w:ascii="Times New Roman" w:eastAsiaTheme="majorEastAsia" w:hAnsi="Times New Roman" w:cs="Times New Roman"/>
                <w:bCs/>
                <w:smallCaps/>
                <w:color w:val="44546A"/>
                <w:sz w:val="22"/>
                <w:szCs w:val="22"/>
              </w:rPr>
            </w:pPr>
            <w:r w:rsidRPr="000C67AB">
              <w:rPr>
                <w:rFonts w:ascii="Times New Roman" w:eastAsiaTheme="majorEastAsia" w:hAnsi="Times New Roman" w:cs="Times New Roman"/>
                <w:bCs/>
                <w:smallCaps/>
                <w:color w:val="44546A"/>
                <w:sz w:val="22"/>
                <w:szCs w:val="22"/>
              </w:rPr>
              <w:t> </w:t>
            </w:r>
            <w:r w:rsidRPr="000C67AB">
              <w:rPr>
                <w:rFonts w:ascii="Times New Roman" w:eastAsiaTheme="majorEastAsia" w:hAnsi="Times New Roman" w:cs="Times New Roman"/>
                <w:bCs/>
                <w:smallCaps/>
                <w:color w:val="44546A"/>
                <w:sz w:val="22"/>
                <w:szCs w:val="22"/>
                <w:lang w:val="bg-BG"/>
              </w:rPr>
              <w:t>2</w:t>
            </w:r>
            <w:r w:rsidRPr="000C67AB">
              <w:rPr>
                <w:rFonts w:ascii="Times New Roman" w:eastAsiaTheme="majorEastAsia" w:hAnsi="Times New Roman" w:cs="Times New Roman"/>
                <w:bCs/>
                <w:smallCaps/>
                <w:color w:val="44546A"/>
                <w:sz w:val="22"/>
                <w:szCs w:val="22"/>
              </w:rPr>
              <w:t>027</w:t>
            </w:r>
          </w:p>
        </w:tc>
        <w:tc>
          <w:tcPr>
            <w:tcW w:w="2239" w:type="dxa"/>
            <w:shd w:val="clear" w:color="auto" w:fill="D9DFEF" w:themeFill="accent1" w:themeFillTint="33"/>
            <w:hideMark/>
          </w:tcPr>
          <w:p w14:paraId="0396F69F" w14:textId="77777777" w:rsidR="00EC2E50" w:rsidRPr="000C67AB" w:rsidRDefault="00EC2E50" w:rsidP="003D3A76">
            <w:pPr>
              <w:spacing w:after="160" w:line="259" w:lineRule="auto"/>
              <w:rPr>
                <w:rFonts w:ascii="Times New Roman" w:eastAsiaTheme="majorEastAsia" w:hAnsi="Times New Roman" w:cs="Times New Roman"/>
                <w:bCs/>
                <w:smallCaps/>
                <w:color w:val="44546A"/>
                <w:sz w:val="22"/>
                <w:szCs w:val="22"/>
                <w:lang w:val="ru-RU"/>
              </w:rPr>
            </w:pPr>
            <w:r w:rsidRPr="000C67AB">
              <w:rPr>
                <w:rFonts w:ascii="Times New Roman" w:eastAsiaTheme="majorEastAsia" w:hAnsi="Times New Roman" w:cs="Times New Roman"/>
                <w:bCs/>
                <w:smallCaps/>
                <w:color w:val="44546A"/>
                <w:sz w:val="22"/>
                <w:szCs w:val="22"/>
                <w:lang w:val="ru-RU"/>
              </w:rPr>
              <w:t>Ускоряване прехода към нисковъглеродна енергетика; Децентрализация на производството на енергия;</w:t>
            </w:r>
          </w:p>
        </w:tc>
        <w:tc>
          <w:tcPr>
            <w:tcW w:w="2354" w:type="dxa"/>
            <w:shd w:val="clear" w:color="auto" w:fill="D9DFEF" w:themeFill="accent1" w:themeFillTint="33"/>
            <w:hideMark/>
          </w:tcPr>
          <w:p w14:paraId="517FEFE0" w14:textId="77777777" w:rsidR="00EC2E50" w:rsidRPr="000C67AB" w:rsidRDefault="00EC2E50" w:rsidP="003D3A76">
            <w:pPr>
              <w:spacing w:after="160" w:line="259" w:lineRule="auto"/>
              <w:rPr>
                <w:rFonts w:ascii="Times New Roman" w:eastAsiaTheme="majorEastAsia" w:hAnsi="Times New Roman" w:cs="Times New Roman"/>
                <w:bCs/>
                <w:smallCaps/>
                <w:color w:val="44546A"/>
                <w:sz w:val="22"/>
                <w:szCs w:val="22"/>
              </w:rPr>
            </w:pPr>
            <w:r w:rsidRPr="000C67AB">
              <w:rPr>
                <w:rFonts w:ascii="Times New Roman" w:eastAsiaTheme="majorEastAsia" w:hAnsi="Times New Roman" w:cs="Times New Roman"/>
                <w:bCs/>
                <w:smallCaps/>
                <w:color w:val="44546A"/>
                <w:sz w:val="22"/>
                <w:szCs w:val="22"/>
              </w:rPr>
              <w:t>Бр. реализирани проекти</w:t>
            </w:r>
          </w:p>
        </w:tc>
        <w:tc>
          <w:tcPr>
            <w:tcW w:w="1275" w:type="dxa"/>
            <w:shd w:val="clear" w:color="auto" w:fill="D9DFEF" w:themeFill="accent1" w:themeFillTint="33"/>
            <w:hideMark/>
          </w:tcPr>
          <w:p w14:paraId="16CE334D" w14:textId="77777777" w:rsidR="00EC2E50" w:rsidRPr="000C67AB" w:rsidRDefault="00EC2E50" w:rsidP="003D3A76">
            <w:pPr>
              <w:spacing w:after="160" w:line="259" w:lineRule="auto"/>
              <w:rPr>
                <w:rFonts w:ascii="Times New Roman" w:eastAsiaTheme="majorEastAsia" w:hAnsi="Times New Roman" w:cs="Times New Roman"/>
                <w:bCs/>
                <w:smallCaps/>
                <w:color w:val="44546A"/>
                <w:sz w:val="22"/>
                <w:szCs w:val="22"/>
              </w:rPr>
            </w:pPr>
            <w:r w:rsidRPr="000C67AB">
              <w:rPr>
                <w:rFonts w:ascii="Times New Roman" w:eastAsiaTheme="majorEastAsia" w:hAnsi="Times New Roman" w:cs="Times New Roman"/>
                <w:bCs/>
                <w:smallCaps/>
                <w:color w:val="44546A"/>
                <w:sz w:val="22"/>
                <w:szCs w:val="22"/>
              </w:rPr>
              <w:t>Община Габрово</w:t>
            </w:r>
          </w:p>
          <w:p w14:paraId="34225478" w14:textId="7F92BF20" w:rsidR="00EC2E50" w:rsidRPr="000C67AB" w:rsidRDefault="00EC2E50" w:rsidP="003D3A76">
            <w:pPr>
              <w:spacing w:after="160" w:line="259" w:lineRule="auto"/>
              <w:rPr>
                <w:rFonts w:ascii="Times New Roman" w:eastAsiaTheme="majorEastAsia" w:hAnsi="Times New Roman" w:cs="Times New Roman"/>
                <w:bCs/>
                <w:smallCaps/>
                <w:color w:val="44546A"/>
                <w:sz w:val="22"/>
                <w:szCs w:val="22"/>
              </w:rPr>
            </w:pPr>
            <w:r w:rsidRPr="000C67AB">
              <w:rPr>
                <w:rFonts w:ascii="Times New Roman" w:eastAsiaTheme="majorEastAsia" w:hAnsi="Times New Roman" w:cs="Times New Roman"/>
                <w:bCs/>
                <w:smallCaps/>
                <w:color w:val="44546A"/>
                <w:sz w:val="22"/>
                <w:szCs w:val="22"/>
              </w:rPr>
              <w:t> </w:t>
            </w:r>
          </w:p>
        </w:tc>
        <w:tc>
          <w:tcPr>
            <w:tcW w:w="1418" w:type="dxa"/>
            <w:shd w:val="clear" w:color="auto" w:fill="D9DFEF" w:themeFill="accent1" w:themeFillTint="33"/>
            <w:hideMark/>
          </w:tcPr>
          <w:p w14:paraId="0512E40C" w14:textId="77777777" w:rsidR="00EC2E50" w:rsidRPr="000C67AB" w:rsidRDefault="00EC2E50" w:rsidP="003D3A76">
            <w:pPr>
              <w:spacing w:after="160" w:line="259" w:lineRule="auto"/>
              <w:rPr>
                <w:rFonts w:ascii="Times New Roman" w:eastAsiaTheme="majorEastAsia" w:hAnsi="Times New Roman" w:cs="Times New Roman"/>
                <w:bCs/>
                <w:smallCaps/>
                <w:color w:val="44546A"/>
                <w:sz w:val="22"/>
                <w:szCs w:val="22"/>
              </w:rPr>
            </w:pPr>
            <w:r w:rsidRPr="000C67AB">
              <w:rPr>
                <w:rFonts w:ascii="Times New Roman" w:eastAsiaTheme="majorEastAsia" w:hAnsi="Times New Roman" w:cs="Times New Roman"/>
                <w:bCs/>
                <w:smallCaps/>
                <w:color w:val="44546A"/>
                <w:sz w:val="22"/>
                <w:szCs w:val="22"/>
              </w:rPr>
              <w:t> </w:t>
            </w:r>
          </w:p>
          <w:p w14:paraId="240F4F3F" w14:textId="40C34CA4" w:rsidR="00EC2E50" w:rsidRPr="000C67AB" w:rsidRDefault="00EC2E50" w:rsidP="003D3A76">
            <w:pPr>
              <w:spacing w:after="160" w:line="259" w:lineRule="auto"/>
              <w:rPr>
                <w:rFonts w:ascii="Times New Roman" w:eastAsiaTheme="majorEastAsia" w:hAnsi="Times New Roman" w:cs="Times New Roman"/>
                <w:bCs/>
                <w:smallCaps/>
                <w:color w:val="44546A"/>
                <w:sz w:val="22"/>
                <w:szCs w:val="22"/>
              </w:rPr>
            </w:pPr>
            <w:r w:rsidRPr="000C67AB">
              <w:rPr>
                <w:rFonts w:ascii="Times New Roman" w:eastAsiaTheme="majorEastAsia" w:hAnsi="Times New Roman" w:cs="Times New Roman"/>
                <w:bCs/>
                <w:smallCaps/>
                <w:color w:val="44546A"/>
                <w:sz w:val="22"/>
                <w:szCs w:val="22"/>
              </w:rPr>
              <w:t> </w:t>
            </w:r>
          </w:p>
        </w:tc>
      </w:tr>
      <w:tr w:rsidR="00EC2E50" w:rsidRPr="000C67AB" w14:paraId="7A315EE2" w14:textId="77777777" w:rsidTr="000A55FC">
        <w:trPr>
          <w:trHeight w:val="538"/>
        </w:trPr>
        <w:tc>
          <w:tcPr>
            <w:tcW w:w="851" w:type="dxa"/>
            <w:vMerge w:val="restart"/>
            <w:tcBorders>
              <w:bottom w:val="double" w:sz="4" w:space="0" w:color="4A66AC" w:themeColor="accent1"/>
            </w:tcBorders>
            <w:shd w:val="clear" w:color="auto" w:fill="D9DFEF" w:themeFill="accent1" w:themeFillTint="33"/>
          </w:tcPr>
          <w:p w14:paraId="66F2088E" w14:textId="7F963AB0" w:rsidR="00EC2E50" w:rsidRPr="000C67AB" w:rsidRDefault="00EC2E50" w:rsidP="003D3A76">
            <w:pPr>
              <w:spacing w:after="160" w:line="259" w:lineRule="auto"/>
              <w:rPr>
                <w:rFonts w:ascii="Times New Roman" w:eastAsiaTheme="majorEastAsia" w:hAnsi="Times New Roman" w:cs="Times New Roman"/>
                <w:bCs/>
                <w:smallCaps/>
                <w:color w:val="44546A"/>
                <w:sz w:val="22"/>
                <w:szCs w:val="22"/>
                <w:lang w:val="ru-RU"/>
              </w:rPr>
            </w:pPr>
            <w:r w:rsidRPr="000C67AB">
              <w:rPr>
                <w:rFonts w:ascii="Times New Roman" w:eastAsiaTheme="majorEastAsia" w:hAnsi="Times New Roman" w:cs="Times New Roman"/>
                <w:bCs/>
                <w:smallCaps/>
                <w:color w:val="44546A"/>
                <w:sz w:val="22"/>
                <w:szCs w:val="22"/>
                <w:lang w:val="ru-RU"/>
              </w:rPr>
              <w:lastRenderedPageBreak/>
              <w:t>3.1.12.</w:t>
            </w:r>
          </w:p>
        </w:tc>
        <w:tc>
          <w:tcPr>
            <w:tcW w:w="2603" w:type="dxa"/>
            <w:vMerge w:val="restart"/>
            <w:tcBorders>
              <w:bottom w:val="double" w:sz="4" w:space="0" w:color="4A66AC" w:themeColor="accent1"/>
            </w:tcBorders>
            <w:shd w:val="clear" w:color="auto" w:fill="D9DFEF" w:themeFill="accent1" w:themeFillTint="33"/>
            <w:hideMark/>
          </w:tcPr>
          <w:p w14:paraId="1CD94EA7" w14:textId="405062FB" w:rsidR="00EC2E50" w:rsidRPr="000C67AB" w:rsidRDefault="00EC2E50" w:rsidP="003D3A76">
            <w:pPr>
              <w:spacing w:after="160" w:line="259" w:lineRule="auto"/>
              <w:rPr>
                <w:rFonts w:ascii="Times New Roman" w:eastAsiaTheme="majorEastAsia" w:hAnsi="Times New Roman" w:cs="Times New Roman"/>
                <w:bCs/>
                <w:smallCaps/>
                <w:color w:val="44546A"/>
                <w:sz w:val="22"/>
                <w:szCs w:val="22"/>
                <w:lang w:val="ru-RU"/>
              </w:rPr>
            </w:pPr>
            <w:r w:rsidRPr="000C67AB">
              <w:rPr>
                <w:rFonts w:ascii="Times New Roman" w:eastAsiaTheme="majorEastAsia" w:hAnsi="Times New Roman" w:cs="Times New Roman"/>
                <w:bCs/>
                <w:smallCaps/>
                <w:color w:val="44546A"/>
                <w:sz w:val="22"/>
                <w:szCs w:val="22"/>
                <w:lang w:val="ru-RU"/>
              </w:rPr>
              <w:t>Изграждане на въглеродно неутрална индустриална зона</w:t>
            </w:r>
            <w:r w:rsidRPr="000C67AB">
              <w:rPr>
                <w:rFonts w:ascii="Times New Roman" w:eastAsiaTheme="majorEastAsia" w:hAnsi="Times New Roman" w:cs="Times New Roman"/>
                <w:bCs/>
                <w:smallCaps/>
                <w:color w:val="44546A"/>
                <w:sz w:val="22"/>
                <w:szCs w:val="22"/>
                <w:lang w:val="bg-BG"/>
              </w:rPr>
              <w:t xml:space="preserve">, вкл. производство и потребление на водород </w:t>
            </w:r>
          </w:p>
        </w:tc>
        <w:tc>
          <w:tcPr>
            <w:tcW w:w="1507" w:type="dxa"/>
            <w:vMerge w:val="restart"/>
            <w:tcBorders>
              <w:bottom w:val="double" w:sz="4" w:space="0" w:color="4A66AC" w:themeColor="accent1"/>
            </w:tcBorders>
            <w:shd w:val="clear" w:color="auto" w:fill="D9DFEF" w:themeFill="accent1" w:themeFillTint="33"/>
            <w:hideMark/>
          </w:tcPr>
          <w:p w14:paraId="57AB2F9D" w14:textId="357F8693" w:rsidR="00EC2E50" w:rsidRPr="000C67AB" w:rsidRDefault="00EC2E50" w:rsidP="006740A3">
            <w:pPr>
              <w:spacing w:after="160" w:line="259" w:lineRule="auto"/>
              <w:rPr>
                <w:rFonts w:ascii="Times New Roman" w:eastAsiaTheme="majorEastAsia" w:hAnsi="Times New Roman" w:cs="Times New Roman"/>
                <w:bCs/>
                <w:smallCaps/>
                <w:color w:val="44546A"/>
                <w:sz w:val="22"/>
                <w:szCs w:val="22"/>
              </w:rPr>
            </w:pPr>
            <w:r w:rsidRPr="000C67AB">
              <w:rPr>
                <w:rFonts w:ascii="Times New Roman" w:eastAsiaTheme="majorEastAsia" w:hAnsi="Times New Roman" w:cs="Times New Roman"/>
                <w:bCs/>
                <w:smallCaps/>
                <w:color w:val="44546A"/>
                <w:sz w:val="22"/>
                <w:szCs w:val="22"/>
              </w:rPr>
              <w:t> 25</w:t>
            </w:r>
            <w:r w:rsidR="00304C2D">
              <w:rPr>
                <w:rFonts w:ascii="Times New Roman" w:eastAsiaTheme="majorEastAsia" w:hAnsi="Times New Roman" w:cs="Times New Roman"/>
                <w:bCs/>
                <w:smallCaps/>
                <w:color w:val="44546A"/>
                <w:sz w:val="22"/>
                <w:szCs w:val="22"/>
                <w:lang w:val="bg-BG"/>
              </w:rPr>
              <w:t xml:space="preserve"> </w:t>
            </w:r>
            <w:r w:rsidRPr="000C67AB">
              <w:rPr>
                <w:rFonts w:ascii="Times New Roman" w:eastAsiaTheme="majorEastAsia" w:hAnsi="Times New Roman" w:cs="Times New Roman"/>
                <w:bCs/>
                <w:smallCaps/>
                <w:color w:val="44546A"/>
                <w:sz w:val="22"/>
                <w:szCs w:val="22"/>
              </w:rPr>
              <w:t>000</w:t>
            </w:r>
            <w:r w:rsidR="006740A3" w:rsidRPr="000C67AB">
              <w:rPr>
                <w:rFonts w:ascii="Times New Roman" w:eastAsiaTheme="majorEastAsia" w:hAnsi="Times New Roman" w:cs="Times New Roman"/>
                <w:bCs/>
                <w:smallCaps/>
                <w:color w:val="44546A"/>
                <w:sz w:val="22"/>
                <w:szCs w:val="22"/>
                <w:lang w:val="bg-BG"/>
              </w:rPr>
              <w:t xml:space="preserve"> </w:t>
            </w:r>
            <w:r w:rsidRPr="000C67AB">
              <w:rPr>
                <w:rFonts w:ascii="Times New Roman" w:eastAsiaTheme="majorEastAsia" w:hAnsi="Times New Roman" w:cs="Times New Roman"/>
                <w:bCs/>
                <w:smallCaps/>
                <w:color w:val="44546A"/>
                <w:sz w:val="22"/>
                <w:szCs w:val="22"/>
              </w:rPr>
              <w:t>000,00</w:t>
            </w:r>
          </w:p>
        </w:tc>
        <w:tc>
          <w:tcPr>
            <w:tcW w:w="1958" w:type="dxa"/>
            <w:vMerge w:val="restart"/>
            <w:tcBorders>
              <w:bottom w:val="double" w:sz="4" w:space="0" w:color="4A66AC" w:themeColor="accent1"/>
            </w:tcBorders>
            <w:shd w:val="clear" w:color="auto" w:fill="D9DFEF" w:themeFill="accent1" w:themeFillTint="33"/>
            <w:hideMark/>
          </w:tcPr>
          <w:p w14:paraId="59078A94" w14:textId="77777777" w:rsidR="00EC2E50" w:rsidRPr="000C67AB" w:rsidRDefault="00EC2E50" w:rsidP="003D3A76">
            <w:pPr>
              <w:spacing w:after="160" w:line="259" w:lineRule="auto"/>
              <w:rPr>
                <w:rFonts w:ascii="Times New Roman" w:eastAsiaTheme="majorEastAsia" w:hAnsi="Times New Roman" w:cs="Times New Roman"/>
                <w:bCs/>
                <w:smallCaps/>
                <w:color w:val="44546A"/>
                <w:sz w:val="22"/>
                <w:szCs w:val="22"/>
                <w:lang w:val="ru-RU"/>
              </w:rPr>
            </w:pPr>
            <w:r w:rsidRPr="000C67AB">
              <w:rPr>
                <w:rFonts w:ascii="Times New Roman" w:eastAsiaTheme="majorEastAsia" w:hAnsi="Times New Roman" w:cs="Times New Roman"/>
                <w:bCs/>
                <w:smallCaps/>
                <w:color w:val="44546A"/>
                <w:sz w:val="22"/>
                <w:szCs w:val="22"/>
                <w:lang w:val="ru-RU"/>
              </w:rPr>
              <w:t>частни инвестиции</w:t>
            </w:r>
          </w:p>
          <w:p w14:paraId="115C2A48" w14:textId="77777777" w:rsidR="00EC2E50" w:rsidRPr="000C67AB" w:rsidRDefault="00EC2E50" w:rsidP="003D3A76">
            <w:pPr>
              <w:spacing w:after="160" w:line="259" w:lineRule="auto"/>
              <w:rPr>
                <w:rFonts w:ascii="Times New Roman" w:eastAsiaTheme="majorEastAsia" w:hAnsi="Times New Roman" w:cs="Times New Roman"/>
                <w:bCs/>
                <w:smallCaps/>
                <w:color w:val="44546A"/>
                <w:sz w:val="22"/>
                <w:szCs w:val="22"/>
                <w:lang w:val="ru-RU"/>
              </w:rPr>
            </w:pPr>
            <w:r w:rsidRPr="000C67AB">
              <w:rPr>
                <w:rFonts w:ascii="Times New Roman" w:eastAsiaTheme="majorEastAsia" w:hAnsi="Times New Roman" w:cs="Times New Roman"/>
                <w:bCs/>
                <w:smallCaps/>
                <w:color w:val="44546A"/>
                <w:sz w:val="22"/>
                <w:szCs w:val="22"/>
                <w:lang w:val="ru-RU"/>
              </w:rPr>
              <w:t>финансови инструменти</w:t>
            </w:r>
          </w:p>
          <w:p w14:paraId="5D4E76CB" w14:textId="17CECFD2" w:rsidR="00EC2E50" w:rsidRPr="000C67AB" w:rsidRDefault="00EC2E50" w:rsidP="003D3A76">
            <w:pPr>
              <w:spacing w:after="160" w:line="259" w:lineRule="auto"/>
              <w:rPr>
                <w:rFonts w:ascii="Times New Roman" w:eastAsiaTheme="majorEastAsia" w:hAnsi="Times New Roman" w:cs="Times New Roman"/>
                <w:bCs/>
                <w:smallCaps/>
                <w:color w:val="44546A"/>
                <w:sz w:val="22"/>
                <w:szCs w:val="22"/>
                <w:lang w:val="ru-RU"/>
              </w:rPr>
            </w:pPr>
            <w:r w:rsidRPr="000C67AB">
              <w:rPr>
                <w:rFonts w:ascii="Times New Roman" w:eastAsiaTheme="majorEastAsia" w:hAnsi="Times New Roman" w:cs="Times New Roman"/>
                <w:bCs/>
                <w:smallCaps/>
                <w:color w:val="44546A"/>
                <w:sz w:val="22"/>
                <w:szCs w:val="22"/>
                <w:lang w:val="ru-RU"/>
              </w:rPr>
              <w:t>Програми съфинансирани от ЕС</w:t>
            </w:r>
          </w:p>
        </w:tc>
        <w:tc>
          <w:tcPr>
            <w:tcW w:w="1388" w:type="dxa"/>
            <w:tcBorders>
              <w:bottom w:val="double" w:sz="4" w:space="0" w:color="4A66AC" w:themeColor="accent1"/>
            </w:tcBorders>
            <w:shd w:val="clear" w:color="auto" w:fill="D9DFEF" w:themeFill="accent1" w:themeFillTint="33"/>
            <w:hideMark/>
          </w:tcPr>
          <w:p w14:paraId="26304501" w14:textId="4C557FDE" w:rsidR="00EC2E50" w:rsidRPr="000C67AB" w:rsidRDefault="000A55FC" w:rsidP="003D3A76">
            <w:pPr>
              <w:spacing w:after="160" w:line="259" w:lineRule="auto"/>
              <w:rPr>
                <w:rFonts w:ascii="Times New Roman" w:eastAsiaTheme="majorEastAsia" w:hAnsi="Times New Roman" w:cs="Times New Roman"/>
                <w:bCs/>
                <w:smallCaps/>
                <w:color w:val="44546A"/>
                <w:sz w:val="22"/>
                <w:szCs w:val="22"/>
              </w:rPr>
            </w:pPr>
            <w:r>
              <w:rPr>
                <w:rFonts w:ascii="Times New Roman" w:eastAsiaTheme="majorEastAsia" w:hAnsi="Times New Roman" w:cs="Times New Roman"/>
                <w:bCs/>
                <w:smallCaps/>
                <w:color w:val="44546A"/>
                <w:sz w:val="22"/>
                <w:szCs w:val="22"/>
              </w:rPr>
              <w:t>2027 г.</w:t>
            </w:r>
          </w:p>
        </w:tc>
        <w:tc>
          <w:tcPr>
            <w:tcW w:w="2239" w:type="dxa"/>
            <w:vMerge w:val="restart"/>
            <w:tcBorders>
              <w:bottom w:val="double" w:sz="4" w:space="0" w:color="4A66AC" w:themeColor="accent1"/>
            </w:tcBorders>
            <w:shd w:val="clear" w:color="auto" w:fill="D9DFEF" w:themeFill="accent1" w:themeFillTint="33"/>
            <w:hideMark/>
          </w:tcPr>
          <w:p w14:paraId="24D4097D" w14:textId="77777777" w:rsidR="00EC2E50" w:rsidRPr="000C67AB" w:rsidRDefault="00EC2E50" w:rsidP="003D3A76">
            <w:pPr>
              <w:spacing w:after="160" w:line="259" w:lineRule="auto"/>
              <w:rPr>
                <w:rFonts w:ascii="Times New Roman" w:eastAsiaTheme="majorEastAsia" w:hAnsi="Times New Roman" w:cs="Times New Roman"/>
                <w:bCs/>
                <w:smallCaps/>
                <w:color w:val="44546A"/>
                <w:sz w:val="22"/>
                <w:szCs w:val="22"/>
                <w:lang w:val="ru-RU"/>
              </w:rPr>
            </w:pPr>
            <w:r w:rsidRPr="000C67AB">
              <w:rPr>
                <w:rFonts w:ascii="Times New Roman" w:eastAsiaTheme="majorEastAsia" w:hAnsi="Times New Roman" w:cs="Times New Roman"/>
                <w:bCs/>
                <w:smallCaps/>
                <w:color w:val="44546A"/>
                <w:sz w:val="22"/>
                <w:szCs w:val="22"/>
                <w:lang w:val="ru-RU"/>
              </w:rPr>
              <w:t>Ускоряване прехода към декарбонизация на общината; Подобрена среда за ускорена нисковъглеродна трансформация на икономиката</w:t>
            </w:r>
          </w:p>
        </w:tc>
        <w:tc>
          <w:tcPr>
            <w:tcW w:w="2354" w:type="dxa"/>
            <w:vMerge w:val="restart"/>
            <w:tcBorders>
              <w:bottom w:val="double" w:sz="4" w:space="0" w:color="4A66AC" w:themeColor="accent1"/>
            </w:tcBorders>
            <w:shd w:val="clear" w:color="auto" w:fill="D9DFEF" w:themeFill="accent1" w:themeFillTint="33"/>
            <w:hideMark/>
          </w:tcPr>
          <w:p w14:paraId="05A7D14D" w14:textId="77777777" w:rsidR="00EC2E50" w:rsidRPr="000C67AB" w:rsidRDefault="00EC2E50" w:rsidP="003D3A76">
            <w:pPr>
              <w:spacing w:after="160" w:line="259" w:lineRule="auto"/>
              <w:rPr>
                <w:rFonts w:ascii="Times New Roman" w:eastAsiaTheme="majorEastAsia" w:hAnsi="Times New Roman" w:cs="Times New Roman"/>
                <w:bCs/>
                <w:smallCaps/>
                <w:color w:val="44546A"/>
                <w:sz w:val="22"/>
                <w:szCs w:val="22"/>
              </w:rPr>
            </w:pPr>
            <w:r w:rsidRPr="000C67AB">
              <w:rPr>
                <w:rFonts w:ascii="Times New Roman" w:eastAsiaTheme="majorEastAsia" w:hAnsi="Times New Roman" w:cs="Times New Roman"/>
                <w:bCs/>
                <w:smallCaps/>
                <w:color w:val="44546A"/>
                <w:sz w:val="22"/>
                <w:szCs w:val="22"/>
              </w:rPr>
              <w:t>бр. въглеродно неутрални зони</w:t>
            </w:r>
          </w:p>
          <w:p w14:paraId="121519D1" w14:textId="77777777" w:rsidR="00EC2E50" w:rsidRPr="000C67AB" w:rsidRDefault="00EC2E50" w:rsidP="003D3A76">
            <w:pPr>
              <w:spacing w:after="160" w:line="259" w:lineRule="auto"/>
              <w:rPr>
                <w:rFonts w:ascii="Times New Roman" w:eastAsiaTheme="majorEastAsia" w:hAnsi="Times New Roman" w:cs="Times New Roman"/>
                <w:bCs/>
                <w:smallCaps/>
                <w:color w:val="44546A"/>
                <w:sz w:val="22"/>
                <w:szCs w:val="22"/>
              </w:rPr>
            </w:pPr>
            <w:r w:rsidRPr="000C67AB">
              <w:rPr>
                <w:rFonts w:ascii="Times New Roman" w:eastAsiaTheme="majorEastAsia" w:hAnsi="Times New Roman" w:cs="Times New Roman"/>
                <w:bCs/>
                <w:smallCaps/>
                <w:color w:val="44546A"/>
                <w:sz w:val="22"/>
                <w:szCs w:val="22"/>
              </w:rPr>
              <w:t> </w:t>
            </w:r>
          </w:p>
          <w:p w14:paraId="757CB6E1" w14:textId="4E8C2C29" w:rsidR="00EC2E50" w:rsidRPr="000C67AB" w:rsidRDefault="00EC2E50" w:rsidP="003D3A76">
            <w:pPr>
              <w:spacing w:after="160" w:line="259" w:lineRule="auto"/>
              <w:rPr>
                <w:rFonts w:ascii="Times New Roman" w:eastAsiaTheme="majorEastAsia" w:hAnsi="Times New Roman" w:cs="Times New Roman"/>
                <w:bCs/>
                <w:smallCaps/>
                <w:color w:val="44546A"/>
                <w:sz w:val="22"/>
                <w:szCs w:val="22"/>
              </w:rPr>
            </w:pPr>
            <w:r w:rsidRPr="000C67AB">
              <w:rPr>
                <w:rFonts w:ascii="Times New Roman" w:eastAsiaTheme="majorEastAsia" w:hAnsi="Times New Roman" w:cs="Times New Roman"/>
                <w:bCs/>
                <w:smallCaps/>
                <w:color w:val="44546A"/>
                <w:sz w:val="22"/>
                <w:szCs w:val="22"/>
              </w:rPr>
              <w:t> </w:t>
            </w:r>
          </w:p>
        </w:tc>
        <w:tc>
          <w:tcPr>
            <w:tcW w:w="1275" w:type="dxa"/>
            <w:vMerge w:val="restart"/>
            <w:tcBorders>
              <w:bottom w:val="double" w:sz="4" w:space="0" w:color="4A66AC" w:themeColor="accent1"/>
            </w:tcBorders>
            <w:shd w:val="clear" w:color="auto" w:fill="D9DFEF" w:themeFill="accent1" w:themeFillTint="33"/>
            <w:hideMark/>
          </w:tcPr>
          <w:p w14:paraId="264DC17A" w14:textId="77777777" w:rsidR="00EC2E50" w:rsidRPr="000C67AB" w:rsidRDefault="00EC2E50" w:rsidP="003D3A76">
            <w:pPr>
              <w:spacing w:after="160" w:line="259" w:lineRule="auto"/>
              <w:rPr>
                <w:rFonts w:ascii="Times New Roman" w:eastAsiaTheme="majorEastAsia" w:hAnsi="Times New Roman" w:cs="Times New Roman"/>
                <w:bCs/>
                <w:smallCaps/>
                <w:color w:val="44546A"/>
                <w:sz w:val="22"/>
                <w:szCs w:val="22"/>
              </w:rPr>
            </w:pPr>
            <w:r w:rsidRPr="000C67AB">
              <w:rPr>
                <w:rFonts w:ascii="Times New Roman" w:eastAsiaTheme="majorEastAsia" w:hAnsi="Times New Roman" w:cs="Times New Roman"/>
                <w:bCs/>
                <w:smallCaps/>
                <w:color w:val="44546A"/>
                <w:sz w:val="22"/>
                <w:szCs w:val="22"/>
              </w:rPr>
              <w:t>община Габрово</w:t>
            </w:r>
          </w:p>
          <w:p w14:paraId="10042802" w14:textId="77777777" w:rsidR="00EC2E50" w:rsidRPr="000C67AB" w:rsidRDefault="00EC2E50" w:rsidP="003D3A76">
            <w:pPr>
              <w:spacing w:after="160" w:line="259" w:lineRule="auto"/>
              <w:rPr>
                <w:rFonts w:ascii="Times New Roman" w:eastAsiaTheme="majorEastAsia" w:hAnsi="Times New Roman" w:cs="Times New Roman"/>
                <w:bCs/>
                <w:smallCaps/>
                <w:color w:val="44546A"/>
                <w:sz w:val="22"/>
                <w:szCs w:val="22"/>
              </w:rPr>
            </w:pPr>
            <w:r w:rsidRPr="000C67AB">
              <w:rPr>
                <w:rFonts w:ascii="Times New Roman" w:eastAsiaTheme="majorEastAsia" w:hAnsi="Times New Roman" w:cs="Times New Roman"/>
                <w:bCs/>
                <w:smallCaps/>
                <w:color w:val="44546A"/>
                <w:sz w:val="22"/>
                <w:szCs w:val="22"/>
              </w:rPr>
              <w:t> </w:t>
            </w:r>
          </w:p>
          <w:p w14:paraId="4C80D7F7" w14:textId="0A7FA188" w:rsidR="00EC2E50" w:rsidRPr="000C67AB" w:rsidRDefault="00EC2E50" w:rsidP="003D3A76">
            <w:pPr>
              <w:spacing w:after="160" w:line="259" w:lineRule="auto"/>
              <w:rPr>
                <w:rFonts w:ascii="Times New Roman" w:eastAsiaTheme="majorEastAsia" w:hAnsi="Times New Roman" w:cs="Times New Roman"/>
                <w:bCs/>
                <w:smallCaps/>
                <w:color w:val="44546A"/>
                <w:sz w:val="22"/>
                <w:szCs w:val="22"/>
              </w:rPr>
            </w:pPr>
            <w:r w:rsidRPr="000C67AB">
              <w:rPr>
                <w:rFonts w:ascii="Times New Roman" w:eastAsiaTheme="majorEastAsia" w:hAnsi="Times New Roman" w:cs="Times New Roman"/>
                <w:bCs/>
                <w:smallCaps/>
                <w:color w:val="44546A"/>
                <w:sz w:val="22"/>
                <w:szCs w:val="22"/>
              </w:rPr>
              <w:t> </w:t>
            </w:r>
          </w:p>
        </w:tc>
        <w:tc>
          <w:tcPr>
            <w:tcW w:w="1418" w:type="dxa"/>
            <w:vMerge w:val="restart"/>
            <w:tcBorders>
              <w:bottom w:val="double" w:sz="4" w:space="0" w:color="4A66AC" w:themeColor="accent1"/>
            </w:tcBorders>
            <w:shd w:val="clear" w:color="auto" w:fill="D9DFEF" w:themeFill="accent1" w:themeFillTint="33"/>
            <w:hideMark/>
          </w:tcPr>
          <w:p w14:paraId="28F3A120" w14:textId="77777777" w:rsidR="00EC2E50" w:rsidRPr="000C67AB" w:rsidRDefault="00EC2E50" w:rsidP="003D3A76">
            <w:pPr>
              <w:spacing w:after="160" w:line="259" w:lineRule="auto"/>
              <w:rPr>
                <w:rFonts w:ascii="Times New Roman" w:eastAsiaTheme="majorEastAsia" w:hAnsi="Times New Roman" w:cs="Times New Roman"/>
                <w:bCs/>
                <w:smallCaps/>
                <w:color w:val="44546A"/>
                <w:sz w:val="22"/>
                <w:szCs w:val="22"/>
              </w:rPr>
            </w:pPr>
            <w:r w:rsidRPr="000C67AB">
              <w:rPr>
                <w:rFonts w:ascii="Times New Roman" w:eastAsiaTheme="majorEastAsia" w:hAnsi="Times New Roman" w:cs="Times New Roman"/>
                <w:bCs/>
                <w:smallCaps/>
                <w:color w:val="44546A"/>
                <w:sz w:val="22"/>
                <w:szCs w:val="22"/>
              </w:rPr>
              <w:t>МИ; бизнес организации</w:t>
            </w:r>
          </w:p>
          <w:p w14:paraId="05E9ECE2" w14:textId="25790AF0" w:rsidR="00EC2E50" w:rsidRPr="000C67AB" w:rsidRDefault="00EC2E50" w:rsidP="003D3A76">
            <w:pPr>
              <w:spacing w:after="160" w:line="259" w:lineRule="auto"/>
              <w:rPr>
                <w:rFonts w:ascii="Times New Roman" w:eastAsiaTheme="majorEastAsia" w:hAnsi="Times New Roman" w:cs="Times New Roman"/>
                <w:bCs/>
                <w:smallCaps/>
                <w:color w:val="44546A"/>
                <w:sz w:val="22"/>
                <w:szCs w:val="22"/>
              </w:rPr>
            </w:pPr>
            <w:r w:rsidRPr="000C67AB">
              <w:rPr>
                <w:rFonts w:ascii="Times New Roman" w:eastAsiaTheme="majorEastAsia" w:hAnsi="Times New Roman" w:cs="Times New Roman"/>
                <w:bCs/>
                <w:smallCaps/>
                <w:color w:val="44546A"/>
                <w:sz w:val="22"/>
                <w:szCs w:val="22"/>
              </w:rPr>
              <w:t> </w:t>
            </w:r>
          </w:p>
        </w:tc>
      </w:tr>
      <w:tr w:rsidR="00EC2E50" w:rsidRPr="000C67AB" w14:paraId="03B74A5B" w14:textId="77777777" w:rsidTr="00DD4101">
        <w:trPr>
          <w:trHeight w:val="560"/>
        </w:trPr>
        <w:tc>
          <w:tcPr>
            <w:tcW w:w="851" w:type="dxa"/>
            <w:vMerge/>
            <w:shd w:val="clear" w:color="auto" w:fill="D9DFEF" w:themeFill="accent1" w:themeFillTint="33"/>
          </w:tcPr>
          <w:p w14:paraId="4EB91A0B" w14:textId="77777777" w:rsidR="00EC2E50" w:rsidRPr="000C67AB" w:rsidRDefault="00EC2E50" w:rsidP="003D3A76">
            <w:pPr>
              <w:spacing w:after="160" w:line="259" w:lineRule="auto"/>
              <w:rPr>
                <w:rFonts w:ascii="Times New Roman" w:eastAsiaTheme="majorEastAsia" w:hAnsi="Times New Roman" w:cs="Times New Roman"/>
                <w:bCs/>
                <w:smallCaps/>
                <w:color w:val="44546A"/>
                <w:sz w:val="22"/>
                <w:szCs w:val="22"/>
              </w:rPr>
            </w:pPr>
          </w:p>
        </w:tc>
        <w:tc>
          <w:tcPr>
            <w:tcW w:w="2603" w:type="dxa"/>
            <w:vMerge/>
            <w:shd w:val="clear" w:color="auto" w:fill="D9DFEF" w:themeFill="accent1" w:themeFillTint="33"/>
            <w:hideMark/>
          </w:tcPr>
          <w:p w14:paraId="04E05148" w14:textId="56211896" w:rsidR="00EC2E50" w:rsidRPr="000C67AB" w:rsidRDefault="00EC2E50" w:rsidP="003D3A76">
            <w:pPr>
              <w:spacing w:after="160" w:line="259" w:lineRule="auto"/>
              <w:rPr>
                <w:rFonts w:ascii="Times New Roman" w:eastAsiaTheme="majorEastAsia" w:hAnsi="Times New Roman" w:cs="Times New Roman"/>
                <w:bCs/>
                <w:smallCaps/>
                <w:color w:val="44546A"/>
                <w:sz w:val="22"/>
                <w:szCs w:val="22"/>
              </w:rPr>
            </w:pPr>
          </w:p>
        </w:tc>
        <w:tc>
          <w:tcPr>
            <w:tcW w:w="1507" w:type="dxa"/>
            <w:vMerge/>
            <w:shd w:val="clear" w:color="auto" w:fill="D9DFEF" w:themeFill="accent1" w:themeFillTint="33"/>
            <w:hideMark/>
          </w:tcPr>
          <w:p w14:paraId="2C9AD8BA" w14:textId="7C7B510D" w:rsidR="00EC2E50" w:rsidRPr="000C67AB" w:rsidRDefault="00EC2E50" w:rsidP="003D3A76">
            <w:pPr>
              <w:spacing w:after="160" w:line="259" w:lineRule="auto"/>
              <w:rPr>
                <w:rFonts w:ascii="Times New Roman" w:eastAsiaTheme="majorEastAsia" w:hAnsi="Times New Roman" w:cs="Times New Roman"/>
                <w:bCs/>
                <w:smallCaps/>
                <w:color w:val="44546A"/>
                <w:sz w:val="22"/>
                <w:szCs w:val="22"/>
              </w:rPr>
            </w:pPr>
          </w:p>
        </w:tc>
        <w:tc>
          <w:tcPr>
            <w:tcW w:w="1958" w:type="dxa"/>
            <w:vMerge/>
            <w:shd w:val="clear" w:color="auto" w:fill="D9DFEF" w:themeFill="accent1" w:themeFillTint="33"/>
            <w:hideMark/>
          </w:tcPr>
          <w:p w14:paraId="4B79196F" w14:textId="0005BDE1" w:rsidR="00EC2E50" w:rsidRPr="000C67AB" w:rsidRDefault="00EC2E50" w:rsidP="003D3A76">
            <w:pPr>
              <w:spacing w:after="160" w:line="259" w:lineRule="auto"/>
              <w:rPr>
                <w:rFonts w:ascii="Times New Roman" w:eastAsiaTheme="majorEastAsia" w:hAnsi="Times New Roman" w:cs="Times New Roman"/>
                <w:bCs/>
                <w:smallCaps/>
                <w:color w:val="44546A"/>
                <w:sz w:val="22"/>
                <w:szCs w:val="22"/>
              </w:rPr>
            </w:pPr>
          </w:p>
        </w:tc>
        <w:tc>
          <w:tcPr>
            <w:tcW w:w="1388" w:type="dxa"/>
            <w:shd w:val="clear" w:color="auto" w:fill="D9DFEF" w:themeFill="accent1" w:themeFillTint="33"/>
            <w:hideMark/>
          </w:tcPr>
          <w:p w14:paraId="7FD18432" w14:textId="77777777" w:rsidR="00EC2E50" w:rsidRPr="000C67AB" w:rsidRDefault="00EC2E50" w:rsidP="003D3A76">
            <w:pPr>
              <w:spacing w:after="160" w:line="259" w:lineRule="auto"/>
              <w:rPr>
                <w:rFonts w:ascii="Times New Roman" w:eastAsiaTheme="majorEastAsia" w:hAnsi="Times New Roman" w:cs="Times New Roman"/>
                <w:bCs/>
                <w:smallCaps/>
                <w:color w:val="44546A"/>
                <w:sz w:val="22"/>
                <w:szCs w:val="22"/>
              </w:rPr>
            </w:pPr>
            <w:r w:rsidRPr="000C67AB">
              <w:rPr>
                <w:rFonts w:ascii="Times New Roman" w:eastAsiaTheme="majorEastAsia" w:hAnsi="Times New Roman" w:cs="Times New Roman"/>
                <w:bCs/>
                <w:smallCaps/>
                <w:color w:val="44546A"/>
                <w:sz w:val="22"/>
                <w:szCs w:val="22"/>
              </w:rPr>
              <w:t>&gt; 5 години</w:t>
            </w:r>
          </w:p>
        </w:tc>
        <w:tc>
          <w:tcPr>
            <w:tcW w:w="2239" w:type="dxa"/>
            <w:vMerge/>
            <w:shd w:val="clear" w:color="auto" w:fill="D9DFEF" w:themeFill="accent1" w:themeFillTint="33"/>
            <w:hideMark/>
          </w:tcPr>
          <w:p w14:paraId="23C9804E" w14:textId="77777777" w:rsidR="00EC2E50" w:rsidRPr="000C67AB" w:rsidRDefault="00EC2E50" w:rsidP="003D3A76">
            <w:pPr>
              <w:spacing w:after="160" w:line="259" w:lineRule="auto"/>
              <w:rPr>
                <w:rFonts w:ascii="Times New Roman" w:eastAsiaTheme="majorEastAsia" w:hAnsi="Times New Roman" w:cs="Times New Roman"/>
                <w:bCs/>
                <w:smallCaps/>
                <w:color w:val="44546A"/>
                <w:sz w:val="22"/>
                <w:szCs w:val="22"/>
              </w:rPr>
            </w:pPr>
          </w:p>
        </w:tc>
        <w:tc>
          <w:tcPr>
            <w:tcW w:w="2354" w:type="dxa"/>
            <w:vMerge/>
            <w:shd w:val="clear" w:color="auto" w:fill="D9DFEF" w:themeFill="accent1" w:themeFillTint="33"/>
            <w:hideMark/>
          </w:tcPr>
          <w:p w14:paraId="044BF9D8" w14:textId="78B639DA" w:rsidR="00EC2E50" w:rsidRPr="000C67AB" w:rsidRDefault="00EC2E50" w:rsidP="003D3A76">
            <w:pPr>
              <w:spacing w:after="160" w:line="259" w:lineRule="auto"/>
              <w:rPr>
                <w:rFonts w:ascii="Times New Roman" w:eastAsiaTheme="majorEastAsia" w:hAnsi="Times New Roman" w:cs="Times New Roman"/>
                <w:bCs/>
                <w:smallCaps/>
                <w:color w:val="44546A"/>
                <w:sz w:val="22"/>
                <w:szCs w:val="22"/>
              </w:rPr>
            </w:pPr>
          </w:p>
        </w:tc>
        <w:tc>
          <w:tcPr>
            <w:tcW w:w="1275" w:type="dxa"/>
            <w:vMerge/>
            <w:shd w:val="clear" w:color="auto" w:fill="D9DFEF" w:themeFill="accent1" w:themeFillTint="33"/>
            <w:hideMark/>
          </w:tcPr>
          <w:p w14:paraId="71BC8E36" w14:textId="29589057" w:rsidR="00EC2E50" w:rsidRPr="000C67AB" w:rsidRDefault="00EC2E50" w:rsidP="003D3A76">
            <w:pPr>
              <w:spacing w:after="160" w:line="259" w:lineRule="auto"/>
              <w:rPr>
                <w:rFonts w:ascii="Times New Roman" w:eastAsiaTheme="majorEastAsia" w:hAnsi="Times New Roman" w:cs="Times New Roman"/>
                <w:bCs/>
                <w:smallCaps/>
                <w:color w:val="44546A"/>
                <w:sz w:val="22"/>
                <w:szCs w:val="22"/>
              </w:rPr>
            </w:pPr>
          </w:p>
        </w:tc>
        <w:tc>
          <w:tcPr>
            <w:tcW w:w="1418" w:type="dxa"/>
            <w:vMerge/>
            <w:shd w:val="clear" w:color="auto" w:fill="D9DFEF" w:themeFill="accent1" w:themeFillTint="33"/>
            <w:hideMark/>
          </w:tcPr>
          <w:p w14:paraId="69A8970A" w14:textId="63D1106B" w:rsidR="00EC2E50" w:rsidRPr="000C67AB" w:rsidRDefault="00EC2E50" w:rsidP="003D3A76">
            <w:pPr>
              <w:spacing w:after="160" w:line="259" w:lineRule="auto"/>
              <w:rPr>
                <w:rFonts w:ascii="Times New Roman" w:eastAsiaTheme="majorEastAsia" w:hAnsi="Times New Roman" w:cs="Times New Roman"/>
                <w:bCs/>
                <w:smallCaps/>
                <w:color w:val="44546A"/>
                <w:sz w:val="22"/>
                <w:szCs w:val="22"/>
              </w:rPr>
            </w:pPr>
          </w:p>
        </w:tc>
      </w:tr>
      <w:tr w:rsidR="00EC2E50" w:rsidRPr="000C67AB" w14:paraId="396306A7" w14:textId="77777777" w:rsidTr="00DD4101">
        <w:trPr>
          <w:trHeight w:val="1351"/>
        </w:trPr>
        <w:tc>
          <w:tcPr>
            <w:tcW w:w="851" w:type="dxa"/>
            <w:shd w:val="clear" w:color="auto" w:fill="D9DFEF" w:themeFill="accent1" w:themeFillTint="33"/>
          </w:tcPr>
          <w:p w14:paraId="437787B2" w14:textId="445B1A00" w:rsidR="00EC2E50" w:rsidRPr="000C67AB" w:rsidRDefault="00EC2E50" w:rsidP="003D3A76">
            <w:pPr>
              <w:spacing w:after="160" w:line="259" w:lineRule="auto"/>
              <w:rPr>
                <w:rFonts w:ascii="Times New Roman" w:eastAsiaTheme="majorEastAsia" w:hAnsi="Times New Roman" w:cs="Times New Roman"/>
                <w:bCs/>
                <w:smallCaps/>
                <w:color w:val="44546A"/>
                <w:sz w:val="22"/>
                <w:szCs w:val="22"/>
                <w:lang w:val="ru-RU"/>
              </w:rPr>
            </w:pPr>
            <w:r w:rsidRPr="000C67AB">
              <w:rPr>
                <w:rFonts w:ascii="Times New Roman" w:eastAsiaTheme="majorEastAsia" w:hAnsi="Times New Roman" w:cs="Times New Roman"/>
                <w:bCs/>
                <w:smallCaps/>
                <w:color w:val="44546A"/>
                <w:sz w:val="22"/>
                <w:szCs w:val="22"/>
                <w:lang w:val="ru-RU"/>
              </w:rPr>
              <w:t>3.1.13.</w:t>
            </w:r>
          </w:p>
        </w:tc>
        <w:tc>
          <w:tcPr>
            <w:tcW w:w="2603" w:type="dxa"/>
            <w:shd w:val="clear" w:color="auto" w:fill="D9DFEF" w:themeFill="accent1" w:themeFillTint="33"/>
            <w:hideMark/>
          </w:tcPr>
          <w:p w14:paraId="29AC31DE" w14:textId="7309365D" w:rsidR="00EC2E50" w:rsidRPr="000C67AB" w:rsidRDefault="00EC2E50" w:rsidP="003D3A76">
            <w:pPr>
              <w:spacing w:after="160" w:line="259" w:lineRule="auto"/>
              <w:rPr>
                <w:rFonts w:ascii="Times New Roman" w:eastAsiaTheme="majorEastAsia" w:hAnsi="Times New Roman" w:cs="Times New Roman"/>
                <w:bCs/>
                <w:smallCaps/>
                <w:color w:val="44546A"/>
                <w:sz w:val="22"/>
                <w:szCs w:val="22"/>
                <w:lang w:val="ru-RU"/>
              </w:rPr>
            </w:pPr>
            <w:r w:rsidRPr="000C67AB">
              <w:rPr>
                <w:rFonts w:ascii="Times New Roman" w:eastAsiaTheme="majorEastAsia" w:hAnsi="Times New Roman" w:cs="Times New Roman"/>
                <w:bCs/>
                <w:smallCaps/>
                <w:color w:val="44546A"/>
                <w:sz w:val="22"/>
                <w:szCs w:val="22"/>
                <w:lang w:val="ru-RU"/>
              </w:rPr>
              <w:t>Популяризиране на ефектите от ВЕИ</w:t>
            </w:r>
          </w:p>
        </w:tc>
        <w:tc>
          <w:tcPr>
            <w:tcW w:w="1507" w:type="dxa"/>
            <w:shd w:val="clear" w:color="auto" w:fill="D9DFEF" w:themeFill="accent1" w:themeFillTint="33"/>
            <w:hideMark/>
          </w:tcPr>
          <w:p w14:paraId="4E01DCF3" w14:textId="6C32C0C0" w:rsidR="00EC2E50" w:rsidRPr="000C67AB" w:rsidRDefault="00EC2E50" w:rsidP="003D3A76">
            <w:pPr>
              <w:spacing w:after="160" w:line="259" w:lineRule="auto"/>
              <w:rPr>
                <w:rFonts w:ascii="Times New Roman" w:eastAsiaTheme="majorEastAsia" w:hAnsi="Times New Roman" w:cs="Times New Roman"/>
                <w:bCs/>
                <w:smallCaps/>
                <w:color w:val="44546A"/>
                <w:sz w:val="22"/>
                <w:szCs w:val="22"/>
              </w:rPr>
            </w:pPr>
            <w:r w:rsidRPr="000C67AB">
              <w:rPr>
                <w:rFonts w:ascii="Times New Roman" w:eastAsiaTheme="majorEastAsia" w:hAnsi="Times New Roman" w:cs="Times New Roman"/>
                <w:bCs/>
                <w:smallCaps/>
                <w:color w:val="44546A"/>
                <w:sz w:val="22"/>
                <w:szCs w:val="22"/>
              </w:rPr>
              <w:t>50</w:t>
            </w:r>
            <w:r w:rsidR="006740A3" w:rsidRPr="000C67AB">
              <w:rPr>
                <w:rFonts w:ascii="Times New Roman" w:eastAsiaTheme="majorEastAsia" w:hAnsi="Times New Roman" w:cs="Times New Roman"/>
                <w:bCs/>
                <w:smallCaps/>
                <w:color w:val="44546A"/>
                <w:sz w:val="22"/>
                <w:szCs w:val="22"/>
                <w:lang w:val="bg-BG"/>
              </w:rPr>
              <w:t xml:space="preserve"> </w:t>
            </w:r>
            <w:r w:rsidRPr="000C67AB">
              <w:rPr>
                <w:rFonts w:ascii="Times New Roman" w:eastAsiaTheme="majorEastAsia" w:hAnsi="Times New Roman" w:cs="Times New Roman"/>
                <w:bCs/>
                <w:smallCaps/>
                <w:color w:val="44546A"/>
                <w:sz w:val="22"/>
                <w:szCs w:val="22"/>
              </w:rPr>
              <w:t>000,00</w:t>
            </w:r>
          </w:p>
        </w:tc>
        <w:tc>
          <w:tcPr>
            <w:tcW w:w="1958" w:type="dxa"/>
            <w:shd w:val="clear" w:color="auto" w:fill="D9DFEF" w:themeFill="accent1" w:themeFillTint="33"/>
            <w:hideMark/>
          </w:tcPr>
          <w:p w14:paraId="0C10F64A" w14:textId="77777777" w:rsidR="00EC2E50" w:rsidRPr="000C67AB" w:rsidRDefault="00EC2E50" w:rsidP="003D3A76">
            <w:pPr>
              <w:spacing w:after="160" w:line="259" w:lineRule="auto"/>
              <w:rPr>
                <w:rFonts w:ascii="Times New Roman" w:eastAsiaTheme="majorEastAsia" w:hAnsi="Times New Roman" w:cs="Times New Roman"/>
                <w:bCs/>
                <w:smallCaps/>
                <w:color w:val="44546A"/>
                <w:sz w:val="22"/>
                <w:szCs w:val="22"/>
                <w:lang w:val="ru-RU"/>
              </w:rPr>
            </w:pPr>
            <w:r w:rsidRPr="000C67AB">
              <w:rPr>
                <w:rFonts w:ascii="Times New Roman" w:eastAsiaTheme="majorEastAsia" w:hAnsi="Times New Roman" w:cs="Times New Roman"/>
                <w:bCs/>
                <w:smallCaps/>
                <w:color w:val="44546A"/>
                <w:sz w:val="22"/>
                <w:szCs w:val="22"/>
                <w:lang w:val="ru-RU"/>
              </w:rPr>
              <w:t>Програми съфинансирани от ЕС</w:t>
            </w:r>
          </w:p>
          <w:p w14:paraId="3886452C" w14:textId="01C53254" w:rsidR="00EC2E50" w:rsidRPr="000C67AB" w:rsidRDefault="00EC2E50" w:rsidP="003D3A76">
            <w:pPr>
              <w:spacing w:after="160" w:line="259" w:lineRule="auto"/>
              <w:rPr>
                <w:rFonts w:ascii="Times New Roman" w:eastAsiaTheme="majorEastAsia" w:hAnsi="Times New Roman" w:cs="Times New Roman"/>
                <w:bCs/>
                <w:smallCaps/>
                <w:color w:val="44546A"/>
                <w:sz w:val="22"/>
                <w:szCs w:val="22"/>
                <w:lang w:val="ru-RU"/>
              </w:rPr>
            </w:pPr>
            <w:r w:rsidRPr="000C67AB">
              <w:rPr>
                <w:rFonts w:ascii="Times New Roman" w:eastAsiaTheme="majorEastAsia" w:hAnsi="Times New Roman" w:cs="Times New Roman"/>
                <w:bCs/>
                <w:smallCaps/>
                <w:color w:val="44546A"/>
                <w:sz w:val="22"/>
                <w:szCs w:val="22"/>
                <w:lang w:val="ru-RU"/>
              </w:rPr>
              <w:t>Общински бюджет</w:t>
            </w:r>
          </w:p>
        </w:tc>
        <w:tc>
          <w:tcPr>
            <w:tcW w:w="1388" w:type="dxa"/>
            <w:shd w:val="clear" w:color="auto" w:fill="D9DFEF" w:themeFill="accent1" w:themeFillTint="33"/>
            <w:hideMark/>
          </w:tcPr>
          <w:p w14:paraId="6C1B5F36" w14:textId="77777777" w:rsidR="00EC2E50" w:rsidRPr="000C67AB" w:rsidRDefault="00EC2E50" w:rsidP="003D3A76">
            <w:pPr>
              <w:spacing w:after="160" w:line="259" w:lineRule="auto"/>
              <w:rPr>
                <w:rFonts w:ascii="Times New Roman" w:eastAsiaTheme="majorEastAsia" w:hAnsi="Times New Roman" w:cs="Times New Roman"/>
                <w:bCs/>
                <w:smallCaps/>
                <w:color w:val="44546A"/>
                <w:sz w:val="22"/>
                <w:szCs w:val="22"/>
              </w:rPr>
            </w:pPr>
            <w:r w:rsidRPr="000C67AB">
              <w:rPr>
                <w:rFonts w:ascii="Times New Roman" w:eastAsiaTheme="majorEastAsia" w:hAnsi="Times New Roman" w:cs="Times New Roman"/>
                <w:bCs/>
                <w:smallCaps/>
                <w:color w:val="44546A"/>
                <w:sz w:val="22"/>
                <w:szCs w:val="22"/>
              </w:rPr>
              <w:t>постоянен</w:t>
            </w:r>
          </w:p>
          <w:p w14:paraId="12187C3C" w14:textId="71208A1C" w:rsidR="00EC2E50" w:rsidRPr="000C67AB" w:rsidRDefault="00EC2E50" w:rsidP="003D3A76">
            <w:pPr>
              <w:spacing w:after="160" w:line="259" w:lineRule="auto"/>
              <w:rPr>
                <w:rFonts w:ascii="Times New Roman" w:eastAsiaTheme="majorEastAsia" w:hAnsi="Times New Roman" w:cs="Times New Roman"/>
                <w:bCs/>
                <w:smallCaps/>
                <w:color w:val="44546A"/>
                <w:sz w:val="22"/>
                <w:szCs w:val="22"/>
              </w:rPr>
            </w:pPr>
            <w:r w:rsidRPr="000C67AB">
              <w:rPr>
                <w:rFonts w:ascii="Times New Roman" w:eastAsiaTheme="majorEastAsia" w:hAnsi="Times New Roman" w:cs="Times New Roman"/>
                <w:bCs/>
                <w:smallCaps/>
                <w:color w:val="44546A"/>
                <w:sz w:val="22"/>
                <w:szCs w:val="22"/>
              </w:rPr>
              <w:t> </w:t>
            </w:r>
          </w:p>
        </w:tc>
        <w:tc>
          <w:tcPr>
            <w:tcW w:w="2239" w:type="dxa"/>
            <w:shd w:val="clear" w:color="auto" w:fill="D9DFEF" w:themeFill="accent1" w:themeFillTint="33"/>
            <w:hideMark/>
          </w:tcPr>
          <w:p w14:paraId="5062B5B4" w14:textId="77777777" w:rsidR="00EC2E50" w:rsidRPr="000C67AB" w:rsidRDefault="00EC2E50" w:rsidP="003D3A76">
            <w:pPr>
              <w:spacing w:after="160" w:line="259" w:lineRule="auto"/>
              <w:rPr>
                <w:rFonts w:ascii="Times New Roman" w:eastAsiaTheme="majorEastAsia" w:hAnsi="Times New Roman" w:cs="Times New Roman"/>
                <w:bCs/>
                <w:smallCaps/>
                <w:color w:val="44546A"/>
                <w:sz w:val="22"/>
                <w:szCs w:val="22"/>
                <w:lang w:val="ru-RU"/>
              </w:rPr>
            </w:pPr>
            <w:r w:rsidRPr="000C67AB">
              <w:rPr>
                <w:rFonts w:ascii="Times New Roman" w:eastAsiaTheme="majorEastAsia" w:hAnsi="Times New Roman" w:cs="Times New Roman"/>
                <w:bCs/>
                <w:smallCaps/>
                <w:color w:val="44546A"/>
                <w:sz w:val="22"/>
                <w:szCs w:val="22"/>
                <w:lang w:val="ru-RU"/>
              </w:rPr>
              <w:t>Повишаване на обществената информираност и интерес към използване на ВЕИ</w:t>
            </w:r>
          </w:p>
        </w:tc>
        <w:tc>
          <w:tcPr>
            <w:tcW w:w="2354" w:type="dxa"/>
            <w:shd w:val="clear" w:color="auto" w:fill="D9DFEF" w:themeFill="accent1" w:themeFillTint="33"/>
            <w:hideMark/>
          </w:tcPr>
          <w:p w14:paraId="75E1A529" w14:textId="77777777" w:rsidR="00EC2E50" w:rsidRPr="000C67AB" w:rsidRDefault="00EC2E50" w:rsidP="003D3A76">
            <w:pPr>
              <w:spacing w:after="160" w:line="259" w:lineRule="auto"/>
              <w:rPr>
                <w:rFonts w:ascii="Times New Roman" w:eastAsiaTheme="majorEastAsia" w:hAnsi="Times New Roman" w:cs="Times New Roman"/>
                <w:bCs/>
                <w:smallCaps/>
                <w:color w:val="44546A"/>
                <w:sz w:val="22"/>
                <w:szCs w:val="22"/>
                <w:lang w:val="ru-RU"/>
              </w:rPr>
            </w:pPr>
            <w:r w:rsidRPr="000C67AB">
              <w:rPr>
                <w:rFonts w:ascii="Times New Roman" w:eastAsiaTheme="majorEastAsia" w:hAnsi="Times New Roman" w:cs="Times New Roman"/>
                <w:bCs/>
                <w:smallCaps/>
                <w:color w:val="44546A"/>
                <w:sz w:val="22"/>
                <w:szCs w:val="22"/>
                <w:lang w:val="ru-RU"/>
              </w:rPr>
              <w:t>бр. кампании; бр. достигнато население</w:t>
            </w:r>
          </w:p>
        </w:tc>
        <w:tc>
          <w:tcPr>
            <w:tcW w:w="1275" w:type="dxa"/>
            <w:shd w:val="clear" w:color="auto" w:fill="D9DFEF" w:themeFill="accent1" w:themeFillTint="33"/>
            <w:hideMark/>
          </w:tcPr>
          <w:p w14:paraId="6C8A0FE0" w14:textId="77777777" w:rsidR="00EC2E50" w:rsidRPr="000C67AB" w:rsidRDefault="00EC2E50" w:rsidP="003D3A76">
            <w:pPr>
              <w:spacing w:after="160" w:line="259" w:lineRule="auto"/>
              <w:rPr>
                <w:rFonts w:ascii="Times New Roman" w:eastAsiaTheme="majorEastAsia" w:hAnsi="Times New Roman" w:cs="Times New Roman"/>
                <w:bCs/>
                <w:smallCaps/>
                <w:color w:val="44546A"/>
                <w:sz w:val="22"/>
                <w:szCs w:val="22"/>
              </w:rPr>
            </w:pPr>
            <w:r w:rsidRPr="000C67AB">
              <w:rPr>
                <w:rFonts w:ascii="Times New Roman" w:eastAsiaTheme="majorEastAsia" w:hAnsi="Times New Roman" w:cs="Times New Roman"/>
                <w:bCs/>
                <w:smallCaps/>
                <w:color w:val="44546A"/>
                <w:sz w:val="22"/>
                <w:szCs w:val="22"/>
              </w:rPr>
              <w:t>община Габрово</w:t>
            </w:r>
          </w:p>
        </w:tc>
        <w:tc>
          <w:tcPr>
            <w:tcW w:w="1418" w:type="dxa"/>
            <w:shd w:val="clear" w:color="auto" w:fill="D9DFEF" w:themeFill="accent1" w:themeFillTint="33"/>
            <w:hideMark/>
          </w:tcPr>
          <w:p w14:paraId="078FF97E" w14:textId="77777777" w:rsidR="00EC2E50" w:rsidRPr="000C67AB" w:rsidRDefault="00EC2E50" w:rsidP="003D3A76">
            <w:pPr>
              <w:spacing w:after="160" w:line="259" w:lineRule="auto"/>
              <w:rPr>
                <w:rFonts w:ascii="Times New Roman" w:eastAsiaTheme="majorEastAsia" w:hAnsi="Times New Roman" w:cs="Times New Roman"/>
                <w:bCs/>
                <w:smallCaps/>
                <w:color w:val="44546A"/>
                <w:sz w:val="22"/>
                <w:szCs w:val="22"/>
              </w:rPr>
            </w:pPr>
            <w:r w:rsidRPr="000C67AB">
              <w:rPr>
                <w:rFonts w:ascii="Times New Roman" w:eastAsiaTheme="majorEastAsia" w:hAnsi="Times New Roman" w:cs="Times New Roman"/>
                <w:bCs/>
                <w:smallCaps/>
                <w:color w:val="44546A"/>
                <w:sz w:val="22"/>
                <w:szCs w:val="22"/>
              </w:rPr>
              <w:t>асоциации на ВЕИ производители</w:t>
            </w:r>
          </w:p>
        </w:tc>
      </w:tr>
      <w:tr w:rsidR="0069168B" w:rsidRPr="00EC247D" w14:paraId="4812D5BF" w14:textId="77777777" w:rsidTr="00DD4101">
        <w:trPr>
          <w:trHeight w:val="280"/>
        </w:trPr>
        <w:tc>
          <w:tcPr>
            <w:tcW w:w="15593" w:type="dxa"/>
            <w:gridSpan w:val="9"/>
            <w:shd w:val="clear" w:color="auto" w:fill="D9DFEF" w:themeFill="accent1" w:themeFillTint="33"/>
          </w:tcPr>
          <w:p w14:paraId="4DBF89B5" w14:textId="0F599506" w:rsidR="0069168B" w:rsidRPr="000C67AB" w:rsidRDefault="0069168B" w:rsidP="0069168B">
            <w:pPr>
              <w:spacing w:before="120" w:after="160" w:line="259" w:lineRule="auto"/>
              <w:jc w:val="center"/>
              <w:rPr>
                <w:rFonts w:ascii="Times New Roman" w:eastAsiaTheme="majorEastAsia" w:hAnsi="Times New Roman" w:cs="Times New Roman"/>
                <w:b/>
                <w:bCs/>
                <w:smallCaps/>
                <w:color w:val="44546A"/>
                <w:sz w:val="22"/>
                <w:szCs w:val="22"/>
                <w:lang w:val="ru-RU"/>
              </w:rPr>
            </w:pPr>
            <w:r w:rsidRPr="000C67AB">
              <w:rPr>
                <w:rFonts w:ascii="Times New Roman" w:eastAsiaTheme="majorEastAsia" w:hAnsi="Times New Roman" w:cs="Times New Roman"/>
                <w:b/>
                <w:bCs/>
                <w:smallCaps/>
                <w:color w:val="44546A"/>
                <w:sz w:val="22"/>
                <w:szCs w:val="22"/>
                <w:lang w:val="ru-RU"/>
              </w:rPr>
              <w:t>ОБЛАСТ НА ДЕЙСТВИЕ:</w:t>
            </w:r>
            <w:r w:rsidRPr="000C67AB">
              <w:rPr>
                <w:rFonts w:ascii="Times New Roman" w:eastAsiaTheme="majorEastAsia" w:hAnsi="Times New Roman" w:cs="Times New Roman"/>
                <w:b/>
                <w:bCs/>
                <w:smallCaps/>
                <w:color w:val="44546A"/>
                <w:sz w:val="22"/>
                <w:szCs w:val="22"/>
                <w:lang w:val="bg-BG"/>
              </w:rPr>
              <w:t xml:space="preserve"> </w:t>
            </w:r>
            <w:r w:rsidRPr="000C67AB">
              <w:rPr>
                <w:rFonts w:ascii="Times New Roman" w:eastAsiaTheme="majorEastAsia" w:hAnsi="Times New Roman" w:cs="Times New Roman"/>
                <w:b/>
                <w:bCs/>
                <w:smallCaps/>
                <w:color w:val="44546A"/>
                <w:sz w:val="22"/>
                <w:szCs w:val="22"/>
                <w:lang w:val="ru-RU"/>
              </w:rPr>
              <w:t>НАМАЛЯВАНЕ НА ВЪГЛЕРОДНИЯ ОТПЕЧАТЪК ОТ СЕКТОР ТРАНСПОРТ (ПР2/ СЦ2)</w:t>
            </w:r>
          </w:p>
        </w:tc>
      </w:tr>
      <w:tr w:rsidR="006740A3" w:rsidRPr="000C67AB" w14:paraId="5C629084" w14:textId="77777777" w:rsidTr="00DD4101">
        <w:trPr>
          <w:trHeight w:val="280"/>
        </w:trPr>
        <w:tc>
          <w:tcPr>
            <w:tcW w:w="851" w:type="dxa"/>
            <w:vMerge w:val="restart"/>
            <w:shd w:val="clear" w:color="auto" w:fill="D9DFEF" w:themeFill="accent1" w:themeFillTint="33"/>
          </w:tcPr>
          <w:p w14:paraId="17EF21EE" w14:textId="58E3B2CE" w:rsidR="006740A3" w:rsidRPr="000C67AB" w:rsidRDefault="006740A3" w:rsidP="003D3A76">
            <w:pPr>
              <w:spacing w:after="160" w:line="259" w:lineRule="auto"/>
              <w:rPr>
                <w:rFonts w:ascii="Times New Roman" w:eastAsiaTheme="majorEastAsia" w:hAnsi="Times New Roman" w:cs="Times New Roman"/>
                <w:bCs/>
                <w:smallCaps/>
                <w:color w:val="44546A"/>
                <w:sz w:val="22"/>
                <w:szCs w:val="22"/>
                <w:lang w:val="ru-RU"/>
              </w:rPr>
            </w:pPr>
            <w:r w:rsidRPr="000C67AB">
              <w:rPr>
                <w:rFonts w:ascii="Times New Roman" w:eastAsiaTheme="majorEastAsia" w:hAnsi="Times New Roman" w:cs="Times New Roman"/>
                <w:bCs/>
                <w:smallCaps/>
                <w:color w:val="44546A"/>
                <w:sz w:val="22"/>
                <w:szCs w:val="22"/>
                <w:lang w:val="ru-RU"/>
              </w:rPr>
              <w:t>3.1.14.</w:t>
            </w:r>
          </w:p>
        </w:tc>
        <w:tc>
          <w:tcPr>
            <w:tcW w:w="2603" w:type="dxa"/>
            <w:vMerge w:val="restart"/>
            <w:shd w:val="clear" w:color="auto" w:fill="D9DFEF" w:themeFill="accent1" w:themeFillTint="33"/>
            <w:hideMark/>
          </w:tcPr>
          <w:p w14:paraId="4F2DF12E" w14:textId="432AE6BC" w:rsidR="006740A3" w:rsidRPr="000C67AB" w:rsidRDefault="006740A3" w:rsidP="003D3A76">
            <w:pPr>
              <w:spacing w:after="160" w:line="259" w:lineRule="auto"/>
              <w:rPr>
                <w:rFonts w:ascii="Times New Roman" w:eastAsiaTheme="majorEastAsia" w:hAnsi="Times New Roman" w:cs="Times New Roman"/>
                <w:bCs/>
                <w:smallCaps/>
                <w:color w:val="44546A"/>
                <w:sz w:val="22"/>
                <w:szCs w:val="22"/>
                <w:lang w:val="ru-RU"/>
              </w:rPr>
            </w:pPr>
            <w:r w:rsidRPr="000C67AB">
              <w:rPr>
                <w:rFonts w:ascii="Times New Roman" w:eastAsiaTheme="majorEastAsia" w:hAnsi="Times New Roman" w:cs="Times New Roman"/>
                <w:bCs/>
                <w:smallCaps/>
                <w:color w:val="44546A"/>
                <w:sz w:val="22"/>
                <w:szCs w:val="22"/>
                <w:lang w:val="ru-RU"/>
              </w:rPr>
              <w:t>Ускорено преминаване на обществения транспорт към превозни средства с ниски и нулеви емисии, вкл. и чрез зелени обществени поръчки, изграждане на зарядни станции и др.</w:t>
            </w:r>
            <w:r w:rsidR="00304C2D">
              <w:rPr>
                <w:rFonts w:ascii="Times New Roman" w:eastAsiaTheme="majorEastAsia" w:hAnsi="Times New Roman" w:cs="Times New Roman"/>
                <w:bCs/>
                <w:smallCaps/>
                <w:color w:val="44546A"/>
                <w:sz w:val="22"/>
                <w:szCs w:val="22"/>
                <w:lang w:val="ru-RU"/>
              </w:rPr>
              <w:t xml:space="preserve"> </w:t>
            </w:r>
            <w:r w:rsidRPr="000C67AB">
              <w:rPr>
                <w:rFonts w:ascii="Times New Roman" w:eastAsiaTheme="majorEastAsia" w:hAnsi="Times New Roman" w:cs="Times New Roman"/>
                <w:bCs/>
                <w:smallCaps/>
                <w:color w:val="44546A"/>
                <w:sz w:val="22"/>
                <w:szCs w:val="22"/>
                <w:lang w:val="ru-RU"/>
              </w:rPr>
              <w:t>(МЯРКА 2.1.19)</w:t>
            </w:r>
          </w:p>
        </w:tc>
        <w:tc>
          <w:tcPr>
            <w:tcW w:w="1507" w:type="dxa"/>
            <w:vMerge w:val="restart"/>
            <w:shd w:val="clear" w:color="auto" w:fill="D9DFEF" w:themeFill="accent1" w:themeFillTint="33"/>
            <w:hideMark/>
          </w:tcPr>
          <w:p w14:paraId="10BB0E9D" w14:textId="77777777" w:rsidR="006740A3" w:rsidRPr="000C67AB" w:rsidRDefault="006740A3" w:rsidP="003D3A76">
            <w:pPr>
              <w:spacing w:after="160" w:line="259" w:lineRule="auto"/>
              <w:rPr>
                <w:rFonts w:ascii="Times New Roman" w:eastAsiaTheme="majorEastAsia" w:hAnsi="Times New Roman" w:cs="Times New Roman"/>
                <w:bCs/>
                <w:smallCaps/>
                <w:color w:val="44546A"/>
                <w:sz w:val="22"/>
                <w:szCs w:val="22"/>
                <w:lang w:val="ru-RU"/>
              </w:rPr>
            </w:pPr>
            <w:r w:rsidRPr="000C67AB">
              <w:rPr>
                <w:rFonts w:ascii="Times New Roman" w:eastAsiaTheme="majorEastAsia" w:hAnsi="Times New Roman" w:cs="Times New Roman"/>
                <w:bCs/>
                <w:smallCaps/>
                <w:color w:val="44546A"/>
                <w:sz w:val="22"/>
                <w:szCs w:val="22"/>
              </w:rPr>
              <w:t> </w:t>
            </w:r>
          </w:p>
          <w:p w14:paraId="308A5F7B" w14:textId="0C8EAE1B" w:rsidR="006740A3" w:rsidRPr="000C67AB" w:rsidRDefault="006740A3" w:rsidP="003D3A76">
            <w:pPr>
              <w:spacing w:after="160" w:line="259" w:lineRule="auto"/>
              <w:rPr>
                <w:rFonts w:ascii="Times New Roman" w:eastAsiaTheme="majorEastAsia" w:hAnsi="Times New Roman" w:cs="Times New Roman"/>
                <w:bCs/>
                <w:smallCaps/>
                <w:color w:val="44546A"/>
                <w:sz w:val="22"/>
                <w:szCs w:val="22"/>
              </w:rPr>
            </w:pPr>
            <w:r w:rsidRPr="000C67AB">
              <w:rPr>
                <w:rFonts w:ascii="Times New Roman" w:eastAsiaTheme="majorEastAsia" w:hAnsi="Times New Roman" w:cs="Times New Roman"/>
                <w:bCs/>
                <w:smallCaps/>
                <w:color w:val="44546A"/>
                <w:sz w:val="22"/>
                <w:szCs w:val="22"/>
              </w:rPr>
              <w:t>3</w:t>
            </w:r>
            <w:r w:rsidRPr="000C67AB">
              <w:rPr>
                <w:rFonts w:ascii="Times New Roman" w:eastAsiaTheme="majorEastAsia" w:hAnsi="Times New Roman" w:cs="Times New Roman"/>
                <w:bCs/>
                <w:smallCaps/>
                <w:color w:val="44546A"/>
                <w:sz w:val="22"/>
                <w:szCs w:val="22"/>
                <w:lang w:val="bg-BG"/>
              </w:rPr>
              <w:t xml:space="preserve"> </w:t>
            </w:r>
            <w:r w:rsidRPr="000C67AB">
              <w:rPr>
                <w:rFonts w:ascii="Times New Roman" w:eastAsiaTheme="majorEastAsia" w:hAnsi="Times New Roman" w:cs="Times New Roman"/>
                <w:bCs/>
                <w:smallCaps/>
                <w:color w:val="44546A"/>
                <w:sz w:val="22"/>
                <w:szCs w:val="22"/>
              </w:rPr>
              <w:t>000</w:t>
            </w:r>
            <w:r w:rsidRPr="000C67AB">
              <w:rPr>
                <w:rFonts w:ascii="Times New Roman" w:eastAsiaTheme="majorEastAsia" w:hAnsi="Times New Roman" w:cs="Times New Roman"/>
                <w:bCs/>
                <w:smallCaps/>
                <w:color w:val="44546A"/>
                <w:sz w:val="22"/>
                <w:szCs w:val="22"/>
                <w:lang w:val="bg-BG"/>
              </w:rPr>
              <w:t xml:space="preserve"> </w:t>
            </w:r>
            <w:r w:rsidRPr="000C67AB">
              <w:rPr>
                <w:rFonts w:ascii="Times New Roman" w:eastAsiaTheme="majorEastAsia" w:hAnsi="Times New Roman" w:cs="Times New Roman"/>
                <w:bCs/>
                <w:smallCaps/>
                <w:color w:val="44546A"/>
                <w:sz w:val="22"/>
                <w:szCs w:val="22"/>
              </w:rPr>
              <w:t>000,00</w:t>
            </w:r>
          </w:p>
        </w:tc>
        <w:tc>
          <w:tcPr>
            <w:tcW w:w="1958" w:type="dxa"/>
            <w:vMerge w:val="restart"/>
            <w:shd w:val="clear" w:color="auto" w:fill="D9DFEF" w:themeFill="accent1" w:themeFillTint="33"/>
            <w:hideMark/>
          </w:tcPr>
          <w:p w14:paraId="4DB0FB48" w14:textId="77777777" w:rsidR="006740A3" w:rsidRPr="000C67AB" w:rsidRDefault="006740A3" w:rsidP="003D3A76">
            <w:pPr>
              <w:spacing w:after="160" w:line="259" w:lineRule="auto"/>
              <w:rPr>
                <w:rFonts w:ascii="Times New Roman" w:eastAsiaTheme="majorEastAsia" w:hAnsi="Times New Roman" w:cs="Times New Roman"/>
                <w:bCs/>
                <w:smallCaps/>
                <w:color w:val="44546A"/>
                <w:sz w:val="22"/>
                <w:szCs w:val="22"/>
                <w:lang w:val="ru-RU"/>
              </w:rPr>
            </w:pPr>
            <w:r w:rsidRPr="000C67AB">
              <w:rPr>
                <w:rFonts w:ascii="Times New Roman" w:eastAsiaTheme="majorEastAsia" w:hAnsi="Times New Roman" w:cs="Times New Roman"/>
                <w:bCs/>
                <w:smallCaps/>
                <w:color w:val="44546A"/>
                <w:sz w:val="22"/>
                <w:szCs w:val="22"/>
                <w:lang w:val="ru-RU"/>
              </w:rPr>
              <w:t>Общински бюджет</w:t>
            </w:r>
          </w:p>
          <w:p w14:paraId="477DCF7E" w14:textId="19A4E8F4" w:rsidR="006740A3" w:rsidRPr="000C67AB" w:rsidRDefault="006740A3" w:rsidP="003D3A76">
            <w:pPr>
              <w:spacing w:after="160" w:line="259" w:lineRule="auto"/>
              <w:rPr>
                <w:rFonts w:ascii="Times New Roman" w:eastAsiaTheme="majorEastAsia" w:hAnsi="Times New Roman" w:cs="Times New Roman"/>
                <w:bCs/>
                <w:smallCaps/>
                <w:color w:val="44546A"/>
                <w:sz w:val="22"/>
                <w:szCs w:val="22"/>
                <w:lang w:val="ru-RU"/>
              </w:rPr>
            </w:pPr>
            <w:r w:rsidRPr="000C67AB">
              <w:rPr>
                <w:rFonts w:ascii="Times New Roman" w:eastAsiaTheme="majorEastAsia" w:hAnsi="Times New Roman" w:cs="Times New Roman"/>
                <w:bCs/>
                <w:smallCaps/>
                <w:color w:val="44546A"/>
                <w:sz w:val="22"/>
                <w:szCs w:val="22"/>
                <w:lang w:val="ru-RU"/>
              </w:rPr>
              <w:t>Програми съфинансирани от ЕС</w:t>
            </w:r>
          </w:p>
        </w:tc>
        <w:tc>
          <w:tcPr>
            <w:tcW w:w="1388" w:type="dxa"/>
            <w:shd w:val="clear" w:color="auto" w:fill="D9DFEF" w:themeFill="accent1" w:themeFillTint="33"/>
            <w:hideMark/>
          </w:tcPr>
          <w:p w14:paraId="408DFE7F" w14:textId="77777777" w:rsidR="006740A3" w:rsidRPr="000C67AB" w:rsidRDefault="006740A3" w:rsidP="003D3A76">
            <w:pPr>
              <w:spacing w:after="160" w:line="259" w:lineRule="auto"/>
              <w:rPr>
                <w:rFonts w:ascii="Times New Roman" w:eastAsiaTheme="majorEastAsia" w:hAnsi="Times New Roman" w:cs="Times New Roman"/>
                <w:bCs/>
                <w:smallCaps/>
                <w:color w:val="44546A"/>
                <w:sz w:val="22"/>
                <w:szCs w:val="22"/>
              </w:rPr>
            </w:pPr>
            <w:r w:rsidRPr="000C67AB">
              <w:rPr>
                <w:rFonts w:ascii="Times New Roman" w:eastAsiaTheme="majorEastAsia" w:hAnsi="Times New Roman" w:cs="Times New Roman"/>
                <w:bCs/>
                <w:smallCaps/>
                <w:color w:val="44546A"/>
                <w:sz w:val="22"/>
                <w:szCs w:val="22"/>
              </w:rPr>
              <w:t>2027 г.</w:t>
            </w:r>
          </w:p>
        </w:tc>
        <w:tc>
          <w:tcPr>
            <w:tcW w:w="2239" w:type="dxa"/>
            <w:vMerge w:val="restart"/>
            <w:shd w:val="clear" w:color="auto" w:fill="D9DFEF" w:themeFill="accent1" w:themeFillTint="33"/>
            <w:hideMark/>
          </w:tcPr>
          <w:p w14:paraId="2269334B" w14:textId="77777777" w:rsidR="006740A3" w:rsidRPr="000C67AB" w:rsidRDefault="006740A3" w:rsidP="003D3A76">
            <w:pPr>
              <w:spacing w:after="160" w:line="259" w:lineRule="auto"/>
              <w:rPr>
                <w:rFonts w:ascii="Times New Roman" w:eastAsiaTheme="majorEastAsia" w:hAnsi="Times New Roman" w:cs="Times New Roman"/>
                <w:bCs/>
                <w:smallCaps/>
                <w:color w:val="44546A"/>
                <w:sz w:val="22"/>
                <w:szCs w:val="22"/>
                <w:lang w:val="ru-RU"/>
              </w:rPr>
            </w:pPr>
            <w:r w:rsidRPr="000C67AB">
              <w:rPr>
                <w:rFonts w:ascii="Times New Roman" w:eastAsiaTheme="majorEastAsia" w:hAnsi="Times New Roman" w:cs="Times New Roman"/>
                <w:bCs/>
                <w:smallCaps/>
                <w:color w:val="44546A"/>
                <w:sz w:val="22"/>
                <w:szCs w:val="22"/>
                <w:lang w:val="ru-RU"/>
              </w:rPr>
              <w:t>Намалена въглеродна интензивност на обществения транспорт</w:t>
            </w:r>
          </w:p>
        </w:tc>
        <w:tc>
          <w:tcPr>
            <w:tcW w:w="2354" w:type="dxa"/>
            <w:vMerge w:val="restart"/>
            <w:shd w:val="clear" w:color="auto" w:fill="D9DFEF" w:themeFill="accent1" w:themeFillTint="33"/>
            <w:hideMark/>
          </w:tcPr>
          <w:p w14:paraId="3EB4A18F" w14:textId="77777777" w:rsidR="006740A3" w:rsidRPr="000C67AB" w:rsidRDefault="006740A3" w:rsidP="003D3A76">
            <w:pPr>
              <w:spacing w:after="160" w:line="259" w:lineRule="auto"/>
              <w:rPr>
                <w:rFonts w:ascii="Times New Roman" w:eastAsiaTheme="majorEastAsia" w:hAnsi="Times New Roman" w:cs="Times New Roman"/>
                <w:bCs/>
                <w:smallCaps/>
                <w:color w:val="44546A"/>
                <w:sz w:val="22"/>
                <w:szCs w:val="22"/>
                <w:lang w:val="ru-RU"/>
              </w:rPr>
            </w:pPr>
            <w:r w:rsidRPr="000C67AB">
              <w:rPr>
                <w:rFonts w:ascii="Times New Roman" w:eastAsiaTheme="majorEastAsia" w:hAnsi="Times New Roman" w:cs="Times New Roman"/>
                <w:bCs/>
                <w:smallCaps/>
                <w:color w:val="44546A"/>
                <w:sz w:val="22"/>
                <w:szCs w:val="22"/>
                <w:lang w:val="ru-RU"/>
              </w:rPr>
              <w:t>Брой превозни средства:</w:t>
            </w:r>
          </w:p>
          <w:p w14:paraId="38E17FF7" w14:textId="32A6CA7C" w:rsidR="006740A3" w:rsidRPr="000C67AB" w:rsidRDefault="006740A3" w:rsidP="003D3A76">
            <w:pPr>
              <w:spacing w:after="160" w:line="259" w:lineRule="auto"/>
              <w:rPr>
                <w:rFonts w:ascii="Times New Roman" w:eastAsiaTheme="majorEastAsia" w:hAnsi="Times New Roman" w:cs="Times New Roman"/>
                <w:bCs/>
                <w:smallCaps/>
                <w:color w:val="44546A"/>
                <w:sz w:val="22"/>
                <w:szCs w:val="22"/>
                <w:lang w:val="ru-RU"/>
              </w:rPr>
            </w:pPr>
            <w:r w:rsidRPr="000C67AB">
              <w:rPr>
                <w:rFonts w:ascii="Times New Roman" w:eastAsiaTheme="majorEastAsia" w:hAnsi="Times New Roman" w:cs="Times New Roman"/>
                <w:bCs/>
                <w:smallCaps/>
                <w:color w:val="44546A"/>
                <w:sz w:val="22"/>
                <w:szCs w:val="22"/>
                <w:lang w:val="ru-RU"/>
              </w:rPr>
              <w:t>Бр. зарядни станции</w:t>
            </w:r>
          </w:p>
        </w:tc>
        <w:tc>
          <w:tcPr>
            <w:tcW w:w="1275" w:type="dxa"/>
            <w:vMerge w:val="restart"/>
            <w:shd w:val="clear" w:color="auto" w:fill="D9DFEF" w:themeFill="accent1" w:themeFillTint="33"/>
            <w:hideMark/>
          </w:tcPr>
          <w:p w14:paraId="75E73679" w14:textId="77777777" w:rsidR="006740A3" w:rsidRPr="000C67AB" w:rsidRDefault="006740A3" w:rsidP="003D3A76">
            <w:pPr>
              <w:spacing w:after="160" w:line="259" w:lineRule="auto"/>
              <w:rPr>
                <w:rFonts w:ascii="Times New Roman" w:eastAsiaTheme="majorEastAsia" w:hAnsi="Times New Roman" w:cs="Times New Roman"/>
                <w:bCs/>
                <w:smallCaps/>
                <w:color w:val="44546A"/>
                <w:sz w:val="22"/>
                <w:szCs w:val="22"/>
              </w:rPr>
            </w:pPr>
            <w:r w:rsidRPr="000C67AB">
              <w:rPr>
                <w:rFonts w:ascii="Times New Roman" w:eastAsiaTheme="majorEastAsia" w:hAnsi="Times New Roman" w:cs="Times New Roman"/>
                <w:bCs/>
                <w:smallCaps/>
                <w:color w:val="44546A"/>
                <w:sz w:val="22"/>
                <w:szCs w:val="22"/>
              </w:rPr>
              <w:t>община Габрово</w:t>
            </w:r>
          </w:p>
          <w:p w14:paraId="3DF6F7A7" w14:textId="4221C5DB" w:rsidR="006740A3" w:rsidRPr="000C67AB" w:rsidRDefault="006740A3" w:rsidP="003D3A76">
            <w:pPr>
              <w:spacing w:after="160" w:line="259" w:lineRule="auto"/>
              <w:rPr>
                <w:rFonts w:ascii="Times New Roman" w:eastAsiaTheme="majorEastAsia" w:hAnsi="Times New Roman" w:cs="Times New Roman"/>
                <w:bCs/>
                <w:smallCaps/>
                <w:color w:val="44546A"/>
                <w:sz w:val="22"/>
                <w:szCs w:val="22"/>
              </w:rPr>
            </w:pPr>
            <w:r w:rsidRPr="000C67AB">
              <w:rPr>
                <w:rFonts w:ascii="Times New Roman" w:eastAsiaTheme="majorEastAsia" w:hAnsi="Times New Roman" w:cs="Times New Roman"/>
                <w:bCs/>
                <w:smallCaps/>
                <w:color w:val="44546A"/>
                <w:sz w:val="22"/>
                <w:szCs w:val="22"/>
              </w:rPr>
              <w:t> </w:t>
            </w:r>
          </w:p>
        </w:tc>
        <w:tc>
          <w:tcPr>
            <w:tcW w:w="1418" w:type="dxa"/>
            <w:vMerge w:val="restart"/>
            <w:shd w:val="clear" w:color="auto" w:fill="D9DFEF" w:themeFill="accent1" w:themeFillTint="33"/>
            <w:hideMark/>
          </w:tcPr>
          <w:p w14:paraId="4B4C1BC4" w14:textId="77777777" w:rsidR="006740A3" w:rsidRPr="000C67AB" w:rsidRDefault="006740A3" w:rsidP="003D3A76">
            <w:pPr>
              <w:spacing w:after="160" w:line="259" w:lineRule="auto"/>
              <w:rPr>
                <w:rFonts w:ascii="Times New Roman" w:eastAsiaTheme="majorEastAsia" w:hAnsi="Times New Roman" w:cs="Times New Roman"/>
                <w:bCs/>
                <w:smallCaps/>
                <w:color w:val="44546A"/>
                <w:sz w:val="22"/>
                <w:szCs w:val="22"/>
              </w:rPr>
            </w:pPr>
            <w:r w:rsidRPr="000C67AB">
              <w:rPr>
                <w:rFonts w:ascii="Times New Roman" w:eastAsiaTheme="majorEastAsia" w:hAnsi="Times New Roman" w:cs="Times New Roman"/>
                <w:bCs/>
                <w:smallCaps/>
                <w:color w:val="44546A"/>
                <w:sz w:val="22"/>
                <w:szCs w:val="22"/>
              </w:rPr>
              <w:t> </w:t>
            </w:r>
          </w:p>
          <w:p w14:paraId="4687A21A" w14:textId="41D21AA0" w:rsidR="006740A3" w:rsidRPr="000C67AB" w:rsidRDefault="006740A3" w:rsidP="003D3A76">
            <w:pPr>
              <w:spacing w:after="160" w:line="259" w:lineRule="auto"/>
              <w:rPr>
                <w:rFonts w:ascii="Times New Roman" w:eastAsiaTheme="majorEastAsia" w:hAnsi="Times New Roman" w:cs="Times New Roman"/>
                <w:bCs/>
                <w:smallCaps/>
                <w:color w:val="44546A"/>
                <w:sz w:val="22"/>
                <w:szCs w:val="22"/>
              </w:rPr>
            </w:pPr>
            <w:r w:rsidRPr="000C67AB">
              <w:rPr>
                <w:rFonts w:ascii="Times New Roman" w:eastAsiaTheme="majorEastAsia" w:hAnsi="Times New Roman" w:cs="Times New Roman"/>
                <w:bCs/>
                <w:smallCaps/>
                <w:color w:val="44546A"/>
                <w:sz w:val="22"/>
                <w:szCs w:val="22"/>
              </w:rPr>
              <w:t>ОПТ</w:t>
            </w:r>
          </w:p>
        </w:tc>
      </w:tr>
      <w:tr w:rsidR="006740A3" w:rsidRPr="000C67AB" w14:paraId="29839438" w14:textId="77777777" w:rsidTr="00DD4101">
        <w:trPr>
          <w:trHeight w:val="1298"/>
        </w:trPr>
        <w:tc>
          <w:tcPr>
            <w:tcW w:w="851" w:type="dxa"/>
            <w:vMerge/>
            <w:shd w:val="clear" w:color="auto" w:fill="D9DFEF" w:themeFill="accent1" w:themeFillTint="33"/>
          </w:tcPr>
          <w:p w14:paraId="1DBD50DF" w14:textId="77777777" w:rsidR="006740A3" w:rsidRPr="000C67AB" w:rsidRDefault="006740A3" w:rsidP="003D3A76">
            <w:pPr>
              <w:spacing w:after="160" w:line="259" w:lineRule="auto"/>
              <w:rPr>
                <w:rFonts w:ascii="Times New Roman" w:eastAsiaTheme="majorEastAsia" w:hAnsi="Times New Roman" w:cs="Times New Roman"/>
                <w:bCs/>
                <w:smallCaps/>
                <w:color w:val="44546A"/>
                <w:sz w:val="22"/>
                <w:szCs w:val="22"/>
              </w:rPr>
            </w:pPr>
          </w:p>
        </w:tc>
        <w:tc>
          <w:tcPr>
            <w:tcW w:w="2603" w:type="dxa"/>
            <w:vMerge/>
            <w:shd w:val="clear" w:color="auto" w:fill="D9DFEF" w:themeFill="accent1" w:themeFillTint="33"/>
            <w:hideMark/>
          </w:tcPr>
          <w:p w14:paraId="4C4F0652" w14:textId="22BF3E14" w:rsidR="006740A3" w:rsidRPr="000C67AB" w:rsidRDefault="006740A3" w:rsidP="003D3A76">
            <w:pPr>
              <w:spacing w:after="160" w:line="259" w:lineRule="auto"/>
              <w:rPr>
                <w:rFonts w:ascii="Times New Roman" w:eastAsiaTheme="majorEastAsia" w:hAnsi="Times New Roman" w:cs="Times New Roman"/>
                <w:bCs/>
                <w:smallCaps/>
                <w:color w:val="44546A"/>
                <w:sz w:val="22"/>
                <w:szCs w:val="22"/>
              </w:rPr>
            </w:pPr>
          </w:p>
        </w:tc>
        <w:tc>
          <w:tcPr>
            <w:tcW w:w="1507" w:type="dxa"/>
            <w:vMerge/>
            <w:shd w:val="clear" w:color="auto" w:fill="D9DFEF" w:themeFill="accent1" w:themeFillTint="33"/>
            <w:hideMark/>
          </w:tcPr>
          <w:p w14:paraId="0EB266FC" w14:textId="7981CE29" w:rsidR="006740A3" w:rsidRPr="000C67AB" w:rsidRDefault="006740A3" w:rsidP="003D3A76">
            <w:pPr>
              <w:spacing w:after="160" w:line="259" w:lineRule="auto"/>
              <w:rPr>
                <w:rFonts w:ascii="Times New Roman" w:eastAsiaTheme="majorEastAsia" w:hAnsi="Times New Roman" w:cs="Times New Roman"/>
                <w:bCs/>
                <w:smallCaps/>
                <w:color w:val="44546A"/>
                <w:sz w:val="22"/>
                <w:szCs w:val="22"/>
              </w:rPr>
            </w:pPr>
          </w:p>
        </w:tc>
        <w:tc>
          <w:tcPr>
            <w:tcW w:w="1958" w:type="dxa"/>
            <w:vMerge/>
            <w:shd w:val="clear" w:color="auto" w:fill="D9DFEF" w:themeFill="accent1" w:themeFillTint="33"/>
            <w:hideMark/>
          </w:tcPr>
          <w:p w14:paraId="6D259A4D" w14:textId="671FE56A" w:rsidR="006740A3" w:rsidRPr="000C67AB" w:rsidRDefault="006740A3" w:rsidP="003D3A76">
            <w:pPr>
              <w:spacing w:after="160" w:line="259" w:lineRule="auto"/>
              <w:rPr>
                <w:rFonts w:ascii="Times New Roman" w:eastAsiaTheme="majorEastAsia" w:hAnsi="Times New Roman" w:cs="Times New Roman"/>
                <w:bCs/>
                <w:smallCaps/>
                <w:color w:val="44546A"/>
                <w:sz w:val="22"/>
                <w:szCs w:val="22"/>
              </w:rPr>
            </w:pPr>
          </w:p>
        </w:tc>
        <w:tc>
          <w:tcPr>
            <w:tcW w:w="1388" w:type="dxa"/>
            <w:shd w:val="clear" w:color="auto" w:fill="D9DFEF" w:themeFill="accent1" w:themeFillTint="33"/>
            <w:hideMark/>
          </w:tcPr>
          <w:p w14:paraId="569D641F" w14:textId="77777777" w:rsidR="006740A3" w:rsidRPr="000C67AB" w:rsidRDefault="006740A3" w:rsidP="003D3A76">
            <w:pPr>
              <w:spacing w:after="160" w:line="259" w:lineRule="auto"/>
              <w:rPr>
                <w:rFonts w:ascii="Times New Roman" w:eastAsiaTheme="majorEastAsia" w:hAnsi="Times New Roman" w:cs="Times New Roman"/>
                <w:bCs/>
                <w:smallCaps/>
                <w:color w:val="44546A"/>
                <w:sz w:val="22"/>
                <w:szCs w:val="22"/>
              </w:rPr>
            </w:pPr>
            <w:r w:rsidRPr="000C67AB">
              <w:rPr>
                <w:rFonts w:ascii="Times New Roman" w:eastAsiaTheme="majorEastAsia" w:hAnsi="Times New Roman" w:cs="Times New Roman"/>
                <w:bCs/>
                <w:smallCaps/>
                <w:color w:val="44546A"/>
                <w:sz w:val="22"/>
                <w:szCs w:val="22"/>
              </w:rPr>
              <w:t>&gt; 5 години</w:t>
            </w:r>
          </w:p>
        </w:tc>
        <w:tc>
          <w:tcPr>
            <w:tcW w:w="2239" w:type="dxa"/>
            <w:vMerge/>
            <w:shd w:val="clear" w:color="auto" w:fill="D9DFEF" w:themeFill="accent1" w:themeFillTint="33"/>
            <w:hideMark/>
          </w:tcPr>
          <w:p w14:paraId="6F16E5AE" w14:textId="77777777" w:rsidR="006740A3" w:rsidRPr="000C67AB" w:rsidRDefault="006740A3" w:rsidP="003D3A76">
            <w:pPr>
              <w:spacing w:after="160" w:line="259" w:lineRule="auto"/>
              <w:rPr>
                <w:rFonts w:ascii="Times New Roman" w:eastAsiaTheme="majorEastAsia" w:hAnsi="Times New Roman" w:cs="Times New Roman"/>
                <w:bCs/>
                <w:smallCaps/>
                <w:color w:val="44546A"/>
                <w:sz w:val="22"/>
                <w:szCs w:val="22"/>
              </w:rPr>
            </w:pPr>
          </w:p>
        </w:tc>
        <w:tc>
          <w:tcPr>
            <w:tcW w:w="2354" w:type="dxa"/>
            <w:vMerge/>
            <w:shd w:val="clear" w:color="auto" w:fill="D9DFEF" w:themeFill="accent1" w:themeFillTint="33"/>
            <w:hideMark/>
          </w:tcPr>
          <w:p w14:paraId="5C763E0B" w14:textId="110317CC" w:rsidR="006740A3" w:rsidRPr="000C67AB" w:rsidRDefault="006740A3" w:rsidP="003D3A76">
            <w:pPr>
              <w:spacing w:after="160" w:line="259" w:lineRule="auto"/>
              <w:rPr>
                <w:rFonts w:ascii="Times New Roman" w:eastAsiaTheme="majorEastAsia" w:hAnsi="Times New Roman" w:cs="Times New Roman"/>
                <w:bCs/>
                <w:smallCaps/>
                <w:color w:val="44546A"/>
                <w:sz w:val="22"/>
                <w:szCs w:val="22"/>
              </w:rPr>
            </w:pPr>
          </w:p>
        </w:tc>
        <w:tc>
          <w:tcPr>
            <w:tcW w:w="1275" w:type="dxa"/>
            <w:vMerge/>
            <w:shd w:val="clear" w:color="auto" w:fill="D9DFEF" w:themeFill="accent1" w:themeFillTint="33"/>
            <w:hideMark/>
          </w:tcPr>
          <w:p w14:paraId="3F371353" w14:textId="7F5B8AC2" w:rsidR="006740A3" w:rsidRPr="000C67AB" w:rsidRDefault="006740A3" w:rsidP="003D3A76">
            <w:pPr>
              <w:spacing w:after="160" w:line="259" w:lineRule="auto"/>
              <w:rPr>
                <w:rFonts w:ascii="Times New Roman" w:eastAsiaTheme="majorEastAsia" w:hAnsi="Times New Roman" w:cs="Times New Roman"/>
                <w:bCs/>
                <w:smallCaps/>
                <w:color w:val="44546A"/>
                <w:sz w:val="22"/>
                <w:szCs w:val="22"/>
              </w:rPr>
            </w:pPr>
          </w:p>
        </w:tc>
        <w:tc>
          <w:tcPr>
            <w:tcW w:w="1418" w:type="dxa"/>
            <w:vMerge/>
            <w:shd w:val="clear" w:color="auto" w:fill="D9DFEF" w:themeFill="accent1" w:themeFillTint="33"/>
            <w:hideMark/>
          </w:tcPr>
          <w:p w14:paraId="3EED1D23" w14:textId="1A3DAE15" w:rsidR="006740A3" w:rsidRPr="000C67AB" w:rsidRDefault="006740A3" w:rsidP="003D3A76">
            <w:pPr>
              <w:spacing w:after="160" w:line="259" w:lineRule="auto"/>
              <w:rPr>
                <w:rFonts w:ascii="Times New Roman" w:eastAsiaTheme="majorEastAsia" w:hAnsi="Times New Roman" w:cs="Times New Roman"/>
                <w:bCs/>
                <w:smallCaps/>
                <w:color w:val="44546A"/>
                <w:sz w:val="22"/>
                <w:szCs w:val="22"/>
              </w:rPr>
            </w:pPr>
          </w:p>
        </w:tc>
      </w:tr>
      <w:tr w:rsidR="00EC2E50" w:rsidRPr="000C67AB" w14:paraId="45C21059" w14:textId="77777777" w:rsidTr="00DD4101">
        <w:trPr>
          <w:trHeight w:val="1343"/>
        </w:trPr>
        <w:tc>
          <w:tcPr>
            <w:tcW w:w="851" w:type="dxa"/>
            <w:shd w:val="clear" w:color="auto" w:fill="D9DFEF" w:themeFill="accent1" w:themeFillTint="33"/>
          </w:tcPr>
          <w:p w14:paraId="26B30FA3" w14:textId="03FF70EC" w:rsidR="00EC2E50" w:rsidRPr="000C67AB" w:rsidRDefault="00EC2E50" w:rsidP="003D3A76">
            <w:pPr>
              <w:spacing w:after="160" w:line="259" w:lineRule="auto"/>
              <w:rPr>
                <w:rFonts w:ascii="Times New Roman" w:eastAsiaTheme="majorEastAsia" w:hAnsi="Times New Roman" w:cs="Times New Roman"/>
                <w:bCs/>
                <w:smallCaps/>
                <w:color w:val="44546A"/>
                <w:sz w:val="22"/>
                <w:szCs w:val="22"/>
                <w:lang w:val="ru-RU"/>
              </w:rPr>
            </w:pPr>
            <w:r w:rsidRPr="000C67AB">
              <w:rPr>
                <w:rFonts w:ascii="Times New Roman" w:eastAsiaTheme="majorEastAsia" w:hAnsi="Times New Roman" w:cs="Times New Roman"/>
                <w:bCs/>
                <w:smallCaps/>
                <w:color w:val="44546A"/>
                <w:sz w:val="22"/>
                <w:szCs w:val="22"/>
                <w:lang w:val="ru-RU"/>
              </w:rPr>
              <w:lastRenderedPageBreak/>
              <w:t>3.1.15.</w:t>
            </w:r>
          </w:p>
        </w:tc>
        <w:tc>
          <w:tcPr>
            <w:tcW w:w="2603" w:type="dxa"/>
            <w:shd w:val="clear" w:color="auto" w:fill="D9DFEF" w:themeFill="accent1" w:themeFillTint="33"/>
            <w:hideMark/>
          </w:tcPr>
          <w:p w14:paraId="37D9ED47" w14:textId="11CAA89B" w:rsidR="00EC2E50" w:rsidRPr="000C67AB" w:rsidRDefault="00EC2E50" w:rsidP="003D3A76">
            <w:pPr>
              <w:spacing w:after="160" w:line="259" w:lineRule="auto"/>
              <w:rPr>
                <w:rFonts w:ascii="Times New Roman" w:eastAsiaTheme="majorEastAsia" w:hAnsi="Times New Roman" w:cs="Times New Roman"/>
                <w:bCs/>
                <w:smallCaps/>
                <w:color w:val="44546A"/>
                <w:sz w:val="22"/>
                <w:szCs w:val="22"/>
                <w:lang w:val="ru-RU"/>
              </w:rPr>
            </w:pPr>
            <w:r w:rsidRPr="000C67AB">
              <w:rPr>
                <w:rFonts w:ascii="Times New Roman" w:eastAsiaTheme="majorEastAsia" w:hAnsi="Times New Roman" w:cs="Times New Roman"/>
                <w:bCs/>
                <w:smallCaps/>
                <w:color w:val="44546A"/>
                <w:sz w:val="22"/>
                <w:szCs w:val="22"/>
                <w:lang w:val="ru-RU"/>
              </w:rPr>
              <w:t>Поетапна подмяна на автопарка на вътрешно ведомствения транспорт с електрически</w:t>
            </w:r>
          </w:p>
        </w:tc>
        <w:tc>
          <w:tcPr>
            <w:tcW w:w="1507" w:type="dxa"/>
            <w:shd w:val="clear" w:color="auto" w:fill="D9DFEF" w:themeFill="accent1" w:themeFillTint="33"/>
            <w:hideMark/>
          </w:tcPr>
          <w:p w14:paraId="3E709AD4" w14:textId="58B9F030" w:rsidR="00EC2E50" w:rsidRPr="000C67AB" w:rsidRDefault="00EC2E50" w:rsidP="003D3A76">
            <w:pPr>
              <w:spacing w:after="160" w:line="259" w:lineRule="auto"/>
              <w:rPr>
                <w:rFonts w:ascii="Times New Roman" w:eastAsiaTheme="majorEastAsia" w:hAnsi="Times New Roman" w:cs="Times New Roman"/>
                <w:bCs/>
                <w:smallCaps/>
                <w:color w:val="44546A"/>
                <w:sz w:val="22"/>
                <w:szCs w:val="22"/>
              </w:rPr>
            </w:pPr>
            <w:r w:rsidRPr="000C67AB">
              <w:rPr>
                <w:rFonts w:ascii="Times New Roman" w:eastAsiaTheme="majorEastAsia" w:hAnsi="Times New Roman" w:cs="Times New Roman"/>
                <w:bCs/>
                <w:smallCaps/>
                <w:color w:val="44546A"/>
                <w:sz w:val="22"/>
                <w:szCs w:val="22"/>
              </w:rPr>
              <w:t>500</w:t>
            </w:r>
            <w:r w:rsidR="006740A3" w:rsidRPr="000C67AB">
              <w:rPr>
                <w:rFonts w:ascii="Times New Roman" w:eastAsiaTheme="majorEastAsia" w:hAnsi="Times New Roman" w:cs="Times New Roman"/>
                <w:bCs/>
                <w:smallCaps/>
                <w:color w:val="44546A"/>
                <w:sz w:val="22"/>
                <w:szCs w:val="22"/>
                <w:lang w:val="bg-BG"/>
              </w:rPr>
              <w:t xml:space="preserve"> </w:t>
            </w:r>
            <w:r w:rsidRPr="000C67AB">
              <w:rPr>
                <w:rFonts w:ascii="Times New Roman" w:eastAsiaTheme="majorEastAsia" w:hAnsi="Times New Roman" w:cs="Times New Roman"/>
                <w:bCs/>
                <w:smallCaps/>
                <w:color w:val="44546A"/>
                <w:sz w:val="22"/>
                <w:szCs w:val="22"/>
              </w:rPr>
              <w:t>000,00</w:t>
            </w:r>
          </w:p>
        </w:tc>
        <w:tc>
          <w:tcPr>
            <w:tcW w:w="1958" w:type="dxa"/>
            <w:shd w:val="clear" w:color="auto" w:fill="D9DFEF" w:themeFill="accent1" w:themeFillTint="33"/>
            <w:hideMark/>
          </w:tcPr>
          <w:p w14:paraId="4E8EE257" w14:textId="77777777" w:rsidR="00EC2E50" w:rsidRPr="000C67AB" w:rsidRDefault="00EC2E50" w:rsidP="003D3A76">
            <w:pPr>
              <w:spacing w:after="160" w:line="259" w:lineRule="auto"/>
              <w:rPr>
                <w:rFonts w:ascii="Times New Roman" w:eastAsiaTheme="majorEastAsia" w:hAnsi="Times New Roman" w:cs="Times New Roman"/>
                <w:bCs/>
                <w:smallCaps/>
                <w:color w:val="44546A"/>
                <w:sz w:val="22"/>
                <w:szCs w:val="22"/>
                <w:lang w:val="ru-RU"/>
              </w:rPr>
            </w:pPr>
            <w:r w:rsidRPr="000C67AB">
              <w:rPr>
                <w:rFonts w:ascii="Times New Roman" w:eastAsiaTheme="majorEastAsia" w:hAnsi="Times New Roman" w:cs="Times New Roman"/>
                <w:bCs/>
                <w:smallCaps/>
                <w:color w:val="44546A"/>
                <w:sz w:val="22"/>
                <w:szCs w:val="22"/>
                <w:lang w:val="ru-RU"/>
              </w:rPr>
              <w:t>Общински бюджет</w:t>
            </w:r>
          </w:p>
          <w:p w14:paraId="00F08F49" w14:textId="5A8E0862" w:rsidR="00EC2E50" w:rsidRPr="000C67AB" w:rsidRDefault="00EC2E50" w:rsidP="003D3A76">
            <w:pPr>
              <w:spacing w:after="160" w:line="259" w:lineRule="auto"/>
              <w:rPr>
                <w:rFonts w:ascii="Times New Roman" w:eastAsiaTheme="majorEastAsia" w:hAnsi="Times New Roman" w:cs="Times New Roman"/>
                <w:bCs/>
                <w:smallCaps/>
                <w:color w:val="44546A"/>
                <w:sz w:val="22"/>
                <w:szCs w:val="22"/>
                <w:lang w:val="ru-RU"/>
              </w:rPr>
            </w:pPr>
            <w:r w:rsidRPr="000C67AB">
              <w:rPr>
                <w:rFonts w:ascii="Times New Roman" w:eastAsiaTheme="majorEastAsia" w:hAnsi="Times New Roman" w:cs="Times New Roman"/>
                <w:bCs/>
                <w:smallCaps/>
                <w:color w:val="44546A"/>
                <w:sz w:val="22"/>
                <w:szCs w:val="22"/>
                <w:lang w:val="ru-RU"/>
              </w:rPr>
              <w:t>Програми съфинансирани от ЕС</w:t>
            </w:r>
          </w:p>
        </w:tc>
        <w:tc>
          <w:tcPr>
            <w:tcW w:w="1388" w:type="dxa"/>
            <w:shd w:val="clear" w:color="auto" w:fill="D9DFEF" w:themeFill="accent1" w:themeFillTint="33"/>
            <w:hideMark/>
          </w:tcPr>
          <w:p w14:paraId="1957E5BC" w14:textId="77777777" w:rsidR="00EC2E50" w:rsidRPr="000C67AB" w:rsidRDefault="00EC2E50" w:rsidP="003D3A76">
            <w:pPr>
              <w:spacing w:after="160" w:line="259" w:lineRule="auto"/>
              <w:rPr>
                <w:rFonts w:ascii="Times New Roman" w:eastAsiaTheme="majorEastAsia" w:hAnsi="Times New Roman" w:cs="Times New Roman"/>
                <w:bCs/>
                <w:smallCaps/>
                <w:color w:val="44546A"/>
                <w:sz w:val="22"/>
                <w:szCs w:val="22"/>
              </w:rPr>
            </w:pPr>
            <w:r w:rsidRPr="000C67AB">
              <w:rPr>
                <w:rFonts w:ascii="Times New Roman" w:eastAsiaTheme="majorEastAsia" w:hAnsi="Times New Roman" w:cs="Times New Roman"/>
                <w:bCs/>
                <w:smallCaps/>
                <w:color w:val="44546A"/>
                <w:sz w:val="22"/>
                <w:szCs w:val="22"/>
              </w:rPr>
              <w:t>2027 г.</w:t>
            </w:r>
          </w:p>
          <w:p w14:paraId="27B595F3" w14:textId="5C152C1F" w:rsidR="00EC2E50" w:rsidRPr="000C67AB" w:rsidRDefault="00EC2E50" w:rsidP="003D3A76">
            <w:pPr>
              <w:spacing w:after="160" w:line="259" w:lineRule="auto"/>
              <w:rPr>
                <w:rFonts w:ascii="Times New Roman" w:eastAsiaTheme="majorEastAsia" w:hAnsi="Times New Roman" w:cs="Times New Roman"/>
                <w:bCs/>
                <w:smallCaps/>
                <w:color w:val="44546A"/>
                <w:sz w:val="22"/>
                <w:szCs w:val="22"/>
              </w:rPr>
            </w:pPr>
            <w:r w:rsidRPr="000C67AB">
              <w:rPr>
                <w:rFonts w:ascii="Times New Roman" w:eastAsiaTheme="majorEastAsia" w:hAnsi="Times New Roman" w:cs="Times New Roman"/>
                <w:bCs/>
                <w:smallCaps/>
                <w:color w:val="44546A"/>
                <w:sz w:val="22"/>
                <w:szCs w:val="22"/>
              </w:rPr>
              <w:t> </w:t>
            </w:r>
          </w:p>
        </w:tc>
        <w:tc>
          <w:tcPr>
            <w:tcW w:w="2239" w:type="dxa"/>
            <w:shd w:val="clear" w:color="auto" w:fill="D9DFEF" w:themeFill="accent1" w:themeFillTint="33"/>
            <w:hideMark/>
          </w:tcPr>
          <w:p w14:paraId="7C46481E" w14:textId="0FB372E9" w:rsidR="00EC2E50" w:rsidRPr="000C67AB" w:rsidRDefault="00EC2E50" w:rsidP="003D3A76">
            <w:pPr>
              <w:spacing w:after="160" w:line="259" w:lineRule="auto"/>
              <w:rPr>
                <w:rFonts w:ascii="Times New Roman" w:eastAsiaTheme="majorEastAsia" w:hAnsi="Times New Roman" w:cs="Times New Roman"/>
                <w:bCs/>
                <w:smallCaps/>
                <w:color w:val="44546A"/>
                <w:sz w:val="22"/>
                <w:szCs w:val="22"/>
                <w:lang w:val="ru-RU"/>
              </w:rPr>
            </w:pPr>
            <w:r w:rsidRPr="000C67AB">
              <w:rPr>
                <w:rFonts w:ascii="Times New Roman" w:eastAsiaTheme="majorEastAsia" w:hAnsi="Times New Roman" w:cs="Times New Roman"/>
                <w:bCs/>
                <w:smallCaps/>
                <w:color w:val="44546A"/>
                <w:sz w:val="22"/>
                <w:szCs w:val="22"/>
                <w:lang w:val="ru-RU"/>
              </w:rPr>
              <w:t>Намалена въглеродна интензивност наведомствения</w:t>
            </w:r>
            <w:r w:rsidR="00304C2D">
              <w:rPr>
                <w:rFonts w:ascii="Times New Roman" w:eastAsiaTheme="majorEastAsia" w:hAnsi="Times New Roman" w:cs="Times New Roman"/>
                <w:bCs/>
                <w:smallCaps/>
                <w:color w:val="44546A"/>
                <w:sz w:val="22"/>
                <w:szCs w:val="22"/>
                <w:lang w:val="ru-RU"/>
              </w:rPr>
              <w:t xml:space="preserve"> </w:t>
            </w:r>
            <w:r w:rsidRPr="000C67AB">
              <w:rPr>
                <w:rFonts w:ascii="Times New Roman" w:eastAsiaTheme="majorEastAsia" w:hAnsi="Times New Roman" w:cs="Times New Roman"/>
                <w:bCs/>
                <w:smallCaps/>
                <w:color w:val="44546A"/>
                <w:sz w:val="22"/>
                <w:szCs w:val="22"/>
                <w:lang w:val="ru-RU"/>
              </w:rPr>
              <w:t>транспорт</w:t>
            </w:r>
          </w:p>
        </w:tc>
        <w:tc>
          <w:tcPr>
            <w:tcW w:w="2354" w:type="dxa"/>
            <w:shd w:val="clear" w:color="auto" w:fill="D9DFEF" w:themeFill="accent1" w:themeFillTint="33"/>
            <w:hideMark/>
          </w:tcPr>
          <w:p w14:paraId="2F499F1F" w14:textId="28754078" w:rsidR="00EC2E50" w:rsidRPr="000C67AB" w:rsidRDefault="00EC2E50" w:rsidP="003D3A76">
            <w:pPr>
              <w:spacing w:after="160" w:line="259" w:lineRule="auto"/>
              <w:rPr>
                <w:rFonts w:ascii="Times New Roman" w:eastAsiaTheme="majorEastAsia" w:hAnsi="Times New Roman" w:cs="Times New Roman"/>
                <w:bCs/>
                <w:smallCaps/>
                <w:color w:val="44546A"/>
                <w:sz w:val="22"/>
                <w:szCs w:val="22"/>
              </w:rPr>
            </w:pPr>
            <w:r w:rsidRPr="000C67AB">
              <w:rPr>
                <w:rFonts w:ascii="Times New Roman" w:eastAsiaTheme="majorEastAsia" w:hAnsi="Times New Roman" w:cs="Times New Roman"/>
                <w:bCs/>
                <w:smallCaps/>
                <w:color w:val="44546A"/>
                <w:sz w:val="22"/>
                <w:szCs w:val="22"/>
              </w:rPr>
              <w:t>Брой превозни средства</w:t>
            </w:r>
          </w:p>
        </w:tc>
        <w:tc>
          <w:tcPr>
            <w:tcW w:w="1275" w:type="dxa"/>
            <w:shd w:val="clear" w:color="auto" w:fill="D9DFEF" w:themeFill="accent1" w:themeFillTint="33"/>
            <w:hideMark/>
          </w:tcPr>
          <w:p w14:paraId="366A4001" w14:textId="77777777" w:rsidR="00EC2E50" w:rsidRPr="000C67AB" w:rsidRDefault="00EC2E50" w:rsidP="003D3A76">
            <w:pPr>
              <w:spacing w:after="160" w:line="259" w:lineRule="auto"/>
              <w:rPr>
                <w:rFonts w:ascii="Times New Roman" w:eastAsiaTheme="majorEastAsia" w:hAnsi="Times New Roman" w:cs="Times New Roman"/>
                <w:bCs/>
                <w:smallCaps/>
                <w:color w:val="44546A"/>
                <w:sz w:val="22"/>
                <w:szCs w:val="22"/>
              </w:rPr>
            </w:pPr>
            <w:r w:rsidRPr="000C67AB">
              <w:rPr>
                <w:rFonts w:ascii="Times New Roman" w:eastAsiaTheme="majorEastAsia" w:hAnsi="Times New Roman" w:cs="Times New Roman"/>
                <w:bCs/>
                <w:smallCaps/>
                <w:color w:val="44546A"/>
                <w:sz w:val="22"/>
                <w:szCs w:val="22"/>
              </w:rPr>
              <w:t>община Габрово</w:t>
            </w:r>
          </w:p>
        </w:tc>
        <w:tc>
          <w:tcPr>
            <w:tcW w:w="1418" w:type="dxa"/>
            <w:shd w:val="clear" w:color="auto" w:fill="D9DFEF" w:themeFill="accent1" w:themeFillTint="33"/>
            <w:hideMark/>
          </w:tcPr>
          <w:p w14:paraId="252634BE" w14:textId="77777777" w:rsidR="00EC2E50" w:rsidRPr="000C67AB" w:rsidRDefault="00EC2E50" w:rsidP="003D3A76">
            <w:pPr>
              <w:spacing w:after="160" w:line="259" w:lineRule="auto"/>
              <w:rPr>
                <w:rFonts w:ascii="Times New Roman" w:eastAsiaTheme="majorEastAsia" w:hAnsi="Times New Roman" w:cs="Times New Roman"/>
                <w:bCs/>
                <w:smallCaps/>
                <w:color w:val="44546A"/>
                <w:sz w:val="22"/>
                <w:szCs w:val="22"/>
              </w:rPr>
            </w:pPr>
            <w:r w:rsidRPr="000C67AB">
              <w:rPr>
                <w:rFonts w:ascii="Times New Roman" w:eastAsiaTheme="majorEastAsia" w:hAnsi="Times New Roman" w:cs="Times New Roman"/>
                <w:bCs/>
                <w:smallCaps/>
                <w:color w:val="44546A"/>
                <w:sz w:val="22"/>
                <w:szCs w:val="22"/>
              </w:rPr>
              <w:t>общински предприятия / дружества</w:t>
            </w:r>
          </w:p>
        </w:tc>
      </w:tr>
      <w:tr w:rsidR="00EC2E50" w:rsidRPr="000C67AB" w14:paraId="4A48A503" w14:textId="77777777" w:rsidTr="00DD4101">
        <w:trPr>
          <w:trHeight w:val="790"/>
        </w:trPr>
        <w:tc>
          <w:tcPr>
            <w:tcW w:w="851" w:type="dxa"/>
            <w:vMerge w:val="restart"/>
            <w:shd w:val="clear" w:color="auto" w:fill="D9DFEF" w:themeFill="accent1" w:themeFillTint="33"/>
          </w:tcPr>
          <w:p w14:paraId="630BA015" w14:textId="1E96AE94" w:rsidR="00EC2E50" w:rsidRPr="000C67AB" w:rsidRDefault="00EC2E50" w:rsidP="003D3A76">
            <w:pPr>
              <w:spacing w:after="160" w:line="259" w:lineRule="auto"/>
              <w:rPr>
                <w:rFonts w:ascii="Times New Roman" w:eastAsiaTheme="majorEastAsia" w:hAnsi="Times New Roman" w:cs="Times New Roman"/>
                <w:bCs/>
                <w:smallCaps/>
                <w:color w:val="44546A"/>
                <w:sz w:val="22"/>
                <w:szCs w:val="22"/>
                <w:lang w:val="ru-RU"/>
              </w:rPr>
            </w:pPr>
            <w:r w:rsidRPr="000C67AB">
              <w:rPr>
                <w:rFonts w:ascii="Times New Roman" w:eastAsiaTheme="majorEastAsia" w:hAnsi="Times New Roman" w:cs="Times New Roman"/>
                <w:bCs/>
                <w:smallCaps/>
                <w:color w:val="44546A"/>
                <w:sz w:val="22"/>
                <w:szCs w:val="22"/>
                <w:lang w:val="ru-RU"/>
              </w:rPr>
              <w:t>3.1.16.</w:t>
            </w:r>
          </w:p>
        </w:tc>
        <w:tc>
          <w:tcPr>
            <w:tcW w:w="2603" w:type="dxa"/>
            <w:vMerge w:val="restart"/>
            <w:shd w:val="clear" w:color="auto" w:fill="D9DFEF" w:themeFill="accent1" w:themeFillTint="33"/>
            <w:hideMark/>
          </w:tcPr>
          <w:p w14:paraId="2C7EDD53" w14:textId="7482ADE1" w:rsidR="00EC2E50" w:rsidRPr="000C67AB" w:rsidRDefault="00EC2E50" w:rsidP="003D3A76">
            <w:pPr>
              <w:spacing w:after="160" w:line="259" w:lineRule="auto"/>
              <w:rPr>
                <w:rFonts w:ascii="Times New Roman" w:eastAsiaTheme="majorEastAsia" w:hAnsi="Times New Roman" w:cs="Times New Roman"/>
                <w:bCs/>
                <w:smallCaps/>
                <w:color w:val="44546A"/>
                <w:sz w:val="22"/>
                <w:szCs w:val="22"/>
                <w:lang w:val="bg-BG"/>
              </w:rPr>
            </w:pPr>
            <w:r w:rsidRPr="000C67AB">
              <w:rPr>
                <w:rFonts w:ascii="Times New Roman" w:eastAsiaTheme="majorEastAsia" w:hAnsi="Times New Roman" w:cs="Times New Roman"/>
                <w:bCs/>
                <w:smallCaps/>
                <w:color w:val="44546A"/>
                <w:sz w:val="22"/>
                <w:szCs w:val="22"/>
                <w:lang w:val="ru-RU"/>
              </w:rPr>
              <w:t xml:space="preserve">Програма за насърчаване използването на електрически автомобили от граждани и бизнес, вкл. изграждане на зарядни станции на обществени паркинги и др.локации; разщиряване на зоните за платено паркиране и въвеждане на правила за безплатно ползване за електрически автомобили; създаване на зони с ограничен достъп на автомобили, с изкл. </w:t>
            </w:r>
            <w:r w:rsidRPr="000C67AB">
              <w:rPr>
                <w:rFonts w:ascii="Times New Roman" w:eastAsiaTheme="majorEastAsia" w:hAnsi="Times New Roman" w:cs="Times New Roman"/>
                <w:bCs/>
                <w:smallCaps/>
                <w:color w:val="44546A"/>
                <w:sz w:val="22"/>
                <w:szCs w:val="22"/>
              </w:rPr>
              <w:t xml:space="preserve">на електрически и др. стимули; </w:t>
            </w:r>
            <w:r w:rsidRPr="000C67AB">
              <w:rPr>
                <w:rFonts w:ascii="Times New Roman" w:eastAsiaTheme="majorEastAsia" w:hAnsi="Times New Roman" w:cs="Times New Roman"/>
                <w:bCs/>
                <w:smallCaps/>
                <w:color w:val="44546A"/>
                <w:sz w:val="22"/>
                <w:szCs w:val="22"/>
                <w:lang w:val="bg-BG"/>
              </w:rPr>
              <w:t>(2.1.20.)</w:t>
            </w:r>
          </w:p>
        </w:tc>
        <w:tc>
          <w:tcPr>
            <w:tcW w:w="1507" w:type="dxa"/>
            <w:vMerge w:val="restart"/>
            <w:shd w:val="clear" w:color="auto" w:fill="D9DFEF" w:themeFill="accent1" w:themeFillTint="33"/>
            <w:hideMark/>
          </w:tcPr>
          <w:p w14:paraId="19FD9338" w14:textId="70404BFC" w:rsidR="00EC2E50" w:rsidRPr="000C67AB" w:rsidRDefault="00EC2E50" w:rsidP="003D3A76">
            <w:pPr>
              <w:spacing w:after="160" w:line="259" w:lineRule="auto"/>
              <w:rPr>
                <w:rFonts w:ascii="Times New Roman" w:eastAsiaTheme="majorEastAsia" w:hAnsi="Times New Roman" w:cs="Times New Roman"/>
                <w:bCs/>
                <w:smallCaps/>
                <w:color w:val="44546A"/>
                <w:sz w:val="22"/>
                <w:szCs w:val="22"/>
              </w:rPr>
            </w:pPr>
            <w:r w:rsidRPr="000C67AB">
              <w:rPr>
                <w:rFonts w:ascii="Times New Roman" w:eastAsiaTheme="majorEastAsia" w:hAnsi="Times New Roman" w:cs="Times New Roman"/>
                <w:bCs/>
                <w:smallCaps/>
                <w:color w:val="44546A"/>
                <w:sz w:val="22"/>
                <w:szCs w:val="22"/>
              </w:rPr>
              <w:t>700</w:t>
            </w:r>
            <w:r w:rsidR="006740A3" w:rsidRPr="000C67AB">
              <w:rPr>
                <w:rFonts w:ascii="Times New Roman" w:eastAsiaTheme="majorEastAsia" w:hAnsi="Times New Roman" w:cs="Times New Roman"/>
                <w:bCs/>
                <w:smallCaps/>
                <w:color w:val="44546A"/>
                <w:sz w:val="22"/>
                <w:szCs w:val="22"/>
                <w:lang w:val="bg-BG"/>
              </w:rPr>
              <w:t xml:space="preserve"> </w:t>
            </w:r>
            <w:r w:rsidRPr="000C67AB">
              <w:rPr>
                <w:rFonts w:ascii="Times New Roman" w:eastAsiaTheme="majorEastAsia" w:hAnsi="Times New Roman" w:cs="Times New Roman"/>
                <w:bCs/>
                <w:smallCaps/>
                <w:color w:val="44546A"/>
                <w:sz w:val="22"/>
                <w:szCs w:val="22"/>
              </w:rPr>
              <w:t>000,00</w:t>
            </w:r>
          </w:p>
        </w:tc>
        <w:tc>
          <w:tcPr>
            <w:tcW w:w="1958" w:type="dxa"/>
            <w:vMerge w:val="restart"/>
            <w:shd w:val="clear" w:color="auto" w:fill="D9DFEF" w:themeFill="accent1" w:themeFillTint="33"/>
            <w:hideMark/>
          </w:tcPr>
          <w:p w14:paraId="138FDAE9" w14:textId="77777777" w:rsidR="00EC2E50" w:rsidRPr="000C67AB" w:rsidRDefault="00EC2E50" w:rsidP="003D3A76">
            <w:pPr>
              <w:spacing w:after="160" w:line="259" w:lineRule="auto"/>
              <w:rPr>
                <w:rFonts w:ascii="Times New Roman" w:eastAsiaTheme="majorEastAsia" w:hAnsi="Times New Roman" w:cs="Times New Roman"/>
                <w:bCs/>
                <w:smallCaps/>
                <w:color w:val="44546A"/>
                <w:sz w:val="22"/>
                <w:szCs w:val="22"/>
                <w:lang w:val="ru-RU"/>
              </w:rPr>
            </w:pPr>
            <w:r w:rsidRPr="000C67AB">
              <w:rPr>
                <w:rFonts w:ascii="Times New Roman" w:eastAsiaTheme="majorEastAsia" w:hAnsi="Times New Roman" w:cs="Times New Roman"/>
                <w:bCs/>
                <w:smallCaps/>
                <w:color w:val="44546A"/>
                <w:sz w:val="22"/>
                <w:szCs w:val="22"/>
                <w:lang w:val="ru-RU"/>
              </w:rPr>
              <w:t>Програми съфинансирани от ЕС</w:t>
            </w:r>
          </w:p>
          <w:p w14:paraId="10CDE926" w14:textId="77777777" w:rsidR="00EC2E50" w:rsidRPr="000C67AB" w:rsidRDefault="00EC2E50" w:rsidP="003D3A76">
            <w:pPr>
              <w:spacing w:after="160" w:line="259" w:lineRule="auto"/>
              <w:rPr>
                <w:rFonts w:ascii="Times New Roman" w:eastAsiaTheme="majorEastAsia" w:hAnsi="Times New Roman" w:cs="Times New Roman"/>
                <w:bCs/>
                <w:smallCaps/>
                <w:color w:val="44546A"/>
                <w:sz w:val="22"/>
                <w:szCs w:val="22"/>
                <w:lang w:val="ru-RU"/>
              </w:rPr>
            </w:pPr>
            <w:r w:rsidRPr="000C67AB">
              <w:rPr>
                <w:rFonts w:ascii="Times New Roman" w:eastAsiaTheme="majorEastAsia" w:hAnsi="Times New Roman" w:cs="Times New Roman"/>
                <w:bCs/>
                <w:smallCaps/>
                <w:color w:val="44546A"/>
                <w:sz w:val="22"/>
                <w:szCs w:val="22"/>
                <w:lang w:val="ru-RU"/>
              </w:rPr>
              <w:t>Общински бюджет</w:t>
            </w:r>
          </w:p>
          <w:p w14:paraId="30058B8F" w14:textId="46761BBD" w:rsidR="00EC2E50" w:rsidRPr="000C67AB" w:rsidRDefault="00EC2E50" w:rsidP="003D3A76">
            <w:pPr>
              <w:spacing w:after="160" w:line="259" w:lineRule="auto"/>
              <w:rPr>
                <w:rFonts w:ascii="Times New Roman" w:eastAsiaTheme="majorEastAsia" w:hAnsi="Times New Roman" w:cs="Times New Roman"/>
                <w:bCs/>
                <w:smallCaps/>
                <w:color w:val="44546A"/>
                <w:sz w:val="22"/>
                <w:szCs w:val="22"/>
              </w:rPr>
            </w:pPr>
            <w:r w:rsidRPr="000C67AB">
              <w:rPr>
                <w:rFonts w:ascii="Times New Roman" w:eastAsiaTheme="majorEastAsia" w:hAnsi="Times New Roman" w:cs="Times New Roman"/>
                <w:bCs/>
                <w:smallCaps/>
                <w:color w:val="44546A"/>
                <w:sz w:val="22"/>
                <w:szCs w:val="22"/>
              </w:rPr>
              <w:t>финансови инструменти</w:t>
            </w:r>
          </w:p>
        </w:tc>
        <w:tc>
          <w:tcPr>
            <w:tcW w:w="1388" w:type="dxa"/>
            <w:shd w:val="clear" w:color="auto" w:fill="D9DFEF" w:themeFill="accent1" w:themeFillTint="33"/>
            <w:hideMark/>
          </w:tcPr>
          <w:p w14:paraId="5FC7B9F9" w14:textId="77777777" w:rsidR="00EC2E50" w:rsidRPr="000C67AB" w:rsidRDefault="00EC2E50" w:rsidP="003D3A76">
            <w:pPr>
              <w:spacing w:after="160" w:line="259" w:lineRule="auto"/>
              <w:rPr>
                <w:rFonts w:ascii="Times New Roman" w:eastAsiaTheme="majorEastAsia" w:hAnsi="Times New Roman" w:cs="Times New Roman"/>
                <w:bCs/>
                <w:smallCaps/>
                <w:color w:val="44546A"/>
                <w:sz w:val="22"/>
                <w:szCs w:val="22"/>
              </w:rPr>
            </w:pPr>
            <w:r w:rsidRPr="000C67AB">
              <w:rPr>
                <w:rFonts w:ascii="Times New Roman" w:eastAsiaTheme="majorEastAsia" w:hAnsi="Times New Roman" w:cs="Times New Roman"/>
                <w:bCs/>
                <w:smallCaps/>
                <w:color w:val="44546A"/>
                <w:sz w:val="22"/>
                <w:szCs w:val="22"/>
              </w:rPr>
              <w:t>2027 г.</w:t>
            </w:r>
          </w:p>
        </w:tc>
        <w:tc>
          <w:tcPr>
            <w:tcW w:w="2239" w:type="dxa"/>
            <w:vMerge w:val="restart"/>
            <w:shd w:val="clear" w:color="auto" w:fill="D9DFEF" w:themeFill="accent1" w:themeFillTint="33"/>
            <w:hideMark/>
          </w:tcPr>
          <w:p w14:paraId="0C367B2C" w14:textId="77777777" w:rsidR="00EC2E50" w:rsidRPr="000C67AB" w:rsidRDefault="00EC2E50" w:rsidP="003D3A76">
            <w:pPr>
              <w:spacing w:after="160" w:line="259" w:lineRule="auto"/>
              <w:rPr>
                <w:rFonts w:ascii="Times New Roman" w:eastAsiaTheme="majorEastAsia" w:hAnsi="Times New Roman" w:cs="Times New Roman"/>
                <w:bCs/>
                <w:smallCaps/>
                <w:color w:val="44546A"/>
                <w:sz w:val="22"/>
                <w:szCs w:val="22"/>
                <w:lang w:val="ru-RU"/>
              </w:rPr>
            </w:pPr>
            <w:r w:rsidRPr="000C67AB">
              <w:rPr>
                <w:rFonts w:ascii="Times New Roman" w:eastAsiaTheme="majorEastAsia" w:hAnsi="Times New Roman" w:cs="Times New Roman"/>
                <w:bCs/>
                <w:smallCaps/>
                <w:color w:val="44546A"/>
                <w:sz w:val="22"/>
                <w:szCs w:val="22"/>
                <w:lang w:val="ru-RU"/>
              </w:rPr>
              <w:t>Ускоряване прехода към устойчива мобилност и декарбонизация на сектор "транспорт"</w:t>
            </w:r>
          </w:p>
        </w:tc>
        <w:tc>
          <w:tcPr>
            <w:tcW w:w="2354" w:type="dxa"/>
            <w:vMerge w:val="restart"/>
            <w:shd w:val="clear" w:color="auto" w:fill="D9DFEF" w:themeFill="accent1" w:themeFillTint="33"/>
            <w:hideMark/>
          </w:tcPr>
          <w:p w14:paraId="2120082D" w14:textId="77777777" w:rsidR="00EC2E50" w:rsidRPr="000C67AB" w:rsidRDefault="00EC2E50" w:rsidP="003D3A76">
            <w:pPr>
              <w:spacing w:after="160" w:line="259" w:lineRule="auto"/>
              <w:rPr>
                <w:rFonts w:ascii="Times New Roman" w:eastAsiaTheme="majorEastAsia" w:hAnsi="Times New Roman" w:cs="Times New Roman"/>
                <w:bCs/>
                <w:smallCaps/>
                <w:color w:val="44546A"/>
                <w:sz w:val="22"/>
                <w:szCs w:val="22"/>
                <w:lang w:val="ru-RU"/>
              </w:rPr>
            </w:pPr>
            <w:r w:rsidRPr="000C67AB">
              <w:rPr>
                <w:rFonts w:ascii="Times New Roman" w:eastAsiaTheme="majorEastAsia" w:hAnsi="Times New Roman" w:cs="Times New Roman"/>
                <w:bCs/>
                <w:smallCaps/>
                <w:color w:val="44546A"/>
                <w:sz w:val="22"/>
                <w:szCs w:val="22"/>
                <w:lang w:val="ru-RU"/>
              </w:rPr>
              <w:t>бр. реализирани проекта; бр. електрически автомобили регистрирани в общината</w:t>
            </w:r>
          </w:p>
        </w:tc>
        <w:tc>
          <w:tcPr>
            <w:tcW w:w="1275" w:type="dxa"/>
            <w:vMerge w:val="restart"/>
            <w:shd w:val="clear" w:color="auto" w:fill="D9DFEF" w:themeFill="accent1" w:themeFillTint="33"/>
            <w:hideMark/>
          </w:tcPr>
          <w:p w14:paraId="64E65ADF" w14:textId="77777777" w:rsidR="00EC2E50" w:rsidRPr="000C67AB" w:rsidRDefault="00EC2E50" w:rsidP="003D3A76">
            <w:pPr>
              <w:spacing w:after="160" w:line="259" w:lineRule="auto"/>
              <w:rPr>
                <w:rFonts w:ascii="Times New Roman" w:eastAsiaTheme="majorEastAsia" w:hAnsi="Times New Roman" w:cs="Times New Roman"/>
                <w:bCs/>
                <w:smallCaps/>
                <w:color w:val="44546A"/>
                <w:sz w:val="22"/>
                <w:szCs w:val="22"/>
                <w:lang w:val="ru-RU"/>
              </w:rPr>
            </w:pPr>
            <w:r w:rsidRPr="000C67AB">
              <w:rPr>
                <w:rFonts w:ascii="Times New Roman" w:eastAsiaTheme="majorEastAsia" w:hAnsi="Times New Roman" w:cs="Times New Roman"/>
                <w:bCs/>
                <w:smallCaps/>
                <w:color w:val="44546A"/>
                <w:sz w:val="22"/>
                <w:szCs w:val="22"/>
                <w:lang w:val="ru-RU"/>
              </w:rPr>
              <w:t>Община Габрово (Общински съвет Габрово)</w:t>
            </w:r>
          </w:p>
        </w:tc>
        <w:tc>
          <w:tcPr>
            <w:tcW w:w="1418" w:type="dxa"/>
            <w:vMerge w:val="restart"/>
            <w:shd w:val="clear" w:color="auto" w:fill="D9DFEF" w:themeFill="accent1" w:themeFillTint="33"/>
            <w:hideMark/>
          </w:tcPr>
          <w:p w14:paraId="74390383" w14:textId="77777777" w:rsidR="00EC2E50" w:rsidRPr="000C67AB" w:rsidRDefault="00EC2E50" w:rsidP="003D3A76">
            <w:pPr>
              <w:spacing w:after="160" w:line="259" w:lineRule="auto"/>
              <w:rPr>
                <w:rFonts w:ascii="Times New Roman" w:eastAsiaTheme="majorEastAsia" w:hAnsi="Times New Roman" w:cs="Times New Roman"/>
                <w:bCs/>
                <w:smallCaps/>
                <w:color w:val="44546A"/>
                <w:sz w:val="22"/>
                <w:szCs w:val="22"/>
              </w:rPr>
            </w:pPr>
            <w:r w:rsidRPr="000C67AB">
              <w:rPr>
                <w:rFonts w:ascii="Times New Roman" w:eastAsiaTheme="majorEastAsia" w:hAnsi="Times New Roman" w:cs="Times New Roman"/>
                <w:bCs/>
                <w:smallCaps/>
                <w:color w:val="44546A"/>
                <w:sz w:val="22"/>
                <w:szCs w:val="22"/>
              </w:rPr>
              <w:t>бизнес; НПО</w:t>
            </w:r>
          </w:p>
        </w:tc>
      </w:tr>
      <w:tr w:rsidR="00EC2E50" w:rsidRPr="000C67AB" w14:paraId="4A0B3A5D" w14:textId="77777777" w:rsidTr="00DD4101">
        <w:trPr>
          <w:trHeight w:val="1035"/>
        </w:trPr>
        <w:tc>
          <w:tcPr>
            <w:tcW w:w="851" w:type="dxa"/>
            <w:vMerge/>
            <w:tcBorders>
              <w:bottom w:val="double" w:sz="4" w:space="0" w:color="4A66AC" w:themeColor="accent1"/>
            </w:tcBorders>
            <w:shd w:val="clear" w:color="auto" w:fill="D9DFEF" w:themeFill="accent1" w:themeFillTint="33"/>
          </w:tcPr>
          <w:p w14:paraId="279FF08A" w14:textId="77777777" w:rsidR="00EC2E50" w:rsidRPr="000C67AB" w:rsidRDefault="00EC2E50" w:rsidP="003D3A76">
            <w:pPr>
              <w:spacing w:after="160" w:line="259" w:lineRule="auto"/>
              <w:rPr>
                <w:rFonts w:ascii="Times New Roman" w:eastAsiaTheme="majorEastAsia" w:hAnsi="Times New Roman" w:cs="Times New Roman"/>
                <w:bCs/>
                <w:smallCaps/>
                <w:color w:val="44546A"/>
                <w:sz w:val="22"/>
                <w:szCs w:val="22"/>
              </w:rPr>
            </w:pPr>
          </w:p>
        </w:tc>
        <w:tc>
          <w:tcPr>
            <w:tcW w:w="2603" w:type="dxa"/>
            <w:vMerge/>
            <w:tcBorders>
              <w:bottom w:val="double" w:sz="4" w:space="0" w:color="4A66AC" w:themeColor="accent1"/>
            </w:tcBorders>
            <w:shd w:val="clear" w:color="auto" w:fill="D9DFEF" w:themeFill="accent1" w:themeFillTint="33"/>
            <w:hideMark/>
          </w:tcPr>
          <w:p w14:paraId="5FEF37A2" w14:textId="52948ADC" w:rsidR="00EC2E50" w:rsidRPr="000C67AB" w:rsidRDefault="00EC2E50" w:rsidP="003D3A76">
            <w:pPr>
              <w:spacing w:after="160" w:line="259" w:lineRule="auto"/>
              <w:rPr>
                <w:rFonts w:ascii="Times New Roman" w:eastAsiaTheme="majorEastAsia" w:hAnsi="Times New Roman" w:cs="Times New Roman"/>
                <w:bCs/>
                <w:smallCaps/>
                <w:color w:val="44546A"/>
                <w:sz w:val="22"/>
                <w:szCs w:val="22"/>
              </w:rPr>
            </w:pPr>
          </w:p>
        </w:tc>
        <w:tc>
          <w:tcPr>
            <w:tcW w:w="1507" w:type="dxa"/>
            <w:vMerge/>
            <w:tcBorders>
              <w:bottom w:val="double" w:sz="4" w:space="0" w:color="4A66AC" w:themeColor="accent1"/>
            </w:tcBorders>
            <w:shd w:val="clear" w:color="auto" w:fill="D9DFEF" w:themeFill="accent1" w:themeFillTint="33"/>
            <w:hideMark/>
          </w:tcPr>
          <w:p w14:paraId="77362FFE" w14:textId="77777777" w:rsidR="00EC2E50" w:rsidRPr="000C67AB" w:rsidRDefault="00EC2E50" w:rsidP="003D3A76">
            <w:pPr>
              <w:spacing w:after="160" w:line="259" w:lineRule="auto"/>
              <w:rPr>
                <w:rFonts w:ascii="Times New Roman" w:eastAsiaTheme="majorEastAsia" w:hAnsi="Times New Roman" w:cs="Times New Roman"/>
                <w:bCs/>
                <w:smallCaps/>
                <w:color w:val="44546A"/>
                <w:sz w:val="22"/>
                <w:szCs w:val="22"/>
              </w:rPr>
            </w:pPr>
          </w:p>
        </w:tc>
        <w:tc>
          <w:tcPr>
            <w:tcW w:w="1958" w:type="dxa"/>
            <w:vMerge/>
            <w:tcBorders>
              <w:bottom w:val="double" w:sz="4" w:space="0" w:color="4A66AC" w:themeColor="accent1"/>
            </w:tcBorders>
            <w:shd w:val="clear" w:color="auto" w:fill="D9DFEF" w:themeFill="accent1" w:themeFillTint="33"/>
            <w:hideMark/>
          </w:tcPr>
          <w:p w14:paraId="74DC23EC" w14:textId="39D09FD1" w:rsidR="00EC2E50" w:rsidRPr="000C67AB" w:rsidRDefault="00EC2E50" w:rsidP="003D3A76">
            <w:pPr>
              <w:spacing w:after="160" w:line="259" w:lineRule="auto"/>
              <w:rPr>
                <w:rFonts w:ascii="Times New Roman" w:eastAsiaTheme="majorEastAsia" w:hAnsi="Times New Roman" w:cs="Times New Roman"/>
                <w:bCs/>
                <w:smallCaps/>
                <w:color w:val="44546A"/>
                <w:sz w:val="22"/>
                <w:szCs w:val="22"/>
              </w:rPr>
            </w:pPr>
          </w:p>
        </w:tc>
        <w:tc>
          <w:tcPr>
            <w:tcW w:w="1388" w:type="dxa"/>
            <w:tcBorders>
              <w:bottom w:val="double" w:sz="4" w:space="0" w:color="4A66AC" w:themeColor="accent1"/>
            </w:tcBorders>
            <w:shd w:val="clear" w:color="auto" w:fill="D9DFEF" w:themeFill="accent1" w:themeFillTint="33"/>
            <w:hideMark/>
          </w:tcPr>
          <w:p w14:paraId="43A56BE2" w14:textId="77777777" w:rsidR="00EC2E50" w:rsidRPr="000C67AB" w:rsidRDefault="00EC2E50" w:rsidP="003D3A76">
            <w:pPr>
              <w:spacing w:after="160" w:line="259" w:lineRule="auto"/>
              <w:rPr>
                <w:rFonts w:ascii="Times New Roman" w:eastAsiaTheme="majorEastAsia" w:hAnsi="Times New Roman" w:cs="Times New Roman"/>
                <w:bCs/>
                <w:smallCaps/>
                <w:color w:val="44546A"/>
                <w:sz w:val="22"/>
                <w:szCs w:val="22"/>
              </w:rPr>
            </w:pPr>
            <w:r w:rsidRPr="000C67AB">
              <w:rPr>
                <w:rFonts w:ascii="Times New Roman" w:eastAsiaTheme="majorEastAsia" w:hAnsi="Times New Roman" w:cs="Times New Roman"/>
                <w:bCs/>
                <w:smallCaps/>
                <w:color w:val="44546A"/>
                <w:sz w:val="22"/>
                <w:szCs w:val="22"/>
              </w:rPr>
              <w:t>постоянен</w:t>
            </w:r>
          </w:p>
          <w:p w14:paraId="3C5B104B" w14:textId="3C2886E8" w:rsidR="00EC2E50" w:rsidRPr="000C67AB" w:rsidRDefault="00EC2E50" w:rsidP="003D3A76">
            <w:pPr>
              <w:spacing w:after="160" w:line="259" w:lineRule="auto"/>
              <w:rPr>
                <w:rFonts w:ascii="Times New Roman" w:eastAsiaTheme="majorEastAsia" w:hAnsi="Times New Roman" w:cs="Times New Roman"/>
                <w:bCs/>
                <w:smallCaps/>
                <w:color w:val="44546A"/>
                <w:sz w:val="22"/>
                <w:szCs w:val="22"/>
              </w:rPr>
            </w:pPr>
            <w:r w:rsidRPr="000C67AB">
              <w:rPr>
                <w:rFonts w:ascii="Times New Roman" w:eastAsiaTheme="majorEastAsia" w:hAnsi="Times New Roman" w:cs="Times New Roman"/>
                <w:bCs/>
                <w:smallCaps/>
                <w:color w:val="44546A"/>
                <w:sz w:val="22"/>
                <w:szCs w:val="22"/>
              </w:rPr>
              <w:t> </w:t>
            </w:r>
          </w:p>
        </w:tc>
        <w:tc>
          <w:tcPr>
            <w:tcW w:w="2239" w:type="dxa"/>
            <w:vMerge/>
            <w:tcBorders>
              <w:bottom w:val="double" w:sz="4" w:space="0" w:color="4A66AC" w:themeColor="accent1"/>
            </w:tcBorders>
            <w:shd w:val="clear" w:color="auto" w:fill="D9DFEF" w:themeFill="accent1" w:themeFillTint="33"/>
            <w:hideMark/>
          </w:tcPr>
          <w:p w14:paraId="0C8CD4F5" w14:textId="77777777" w:rsidR="00EC2E50" w:rsidRPr="000C67AB" w:rsidRDefault="00EC2E50" w:rsidP="003D3A76">
            <w:pPr>
              <w:spacing w:after="160" w:line="259" w:lineRule="auto"/>
              <w:rPr>
                <w:rFonts w:ascii="Times New Roman" w:eastAsiaTheme="majorEastAsia" w:hAnsi="Times New Roman" w:cs="Times New Roman"/>
                <w:bCs/>
                <w:smallCaps/>
                <w:color w:val="44546A"/>
                <w:sz w:val="22"/>
                <w:szCs w:val="22"/>
              </w:rPr>
            </w:pPr>
          </w:p>
        </w:tc>
        <w:tc>
          <w:tcPr>
            <w:tcW w:w="2354" w:type="dxa"/>
            <w:vMerge/>
            <w:tcBorders>
              <w:bottom w:val="double" w:sz="4" w:space="0" w:color="4A66AC" w:themeColor="accent1"/>
            </w:tcBorders>
            <w:shd w:val="clear" w:color="auto" w:fill="D9DFEF" w:themeFill="accent1" w:themeFillTint="33"/>
            <w:hideMark/>
          </w:tcPr>
          <w:p w14:paraId="11D267F7" w14:textId="77777777" w:rsidR="00EC2E50" w:rsidRPr="000C67AB" w:rsidRDefault="00EC2E50" w:rsidP="003D3A76">
            <w:pPr>
              <w:spacing w:after="160" w:line="259" w:lineRule="auto"/>
              <w:rPr>
                <w:rFonts w:ascii="Times New Roman" w:eastAsiaTheme="majorEastAsia" w:hAnsi="Times New Roman" w:cs="Times New Roman"/>
                <w:bCs/>
                <w:smallCaps/>
                <w:color w:val="44546A"/>
                <w:sz w:val="22"/>
                <w:szCs w:val="22"/>
              </w:rPr>
            </w:pPr>
          </w:p>
        </w:tc>
        <w:tc>
          <w:tcPr>
            <w:tcW w:w="1275" w:type="dxa"/>
            <w:vMerge/>
            <w:tcBorders>
              <w:bottom w:val="double" w:sz="4" w:space="0" w:color="4A66AC" w:themeColor="accent1"/>
            </w:tcBorders>
            <w:shd w:val="clear" w:color="auto" w:fill="D9DFEF" w:themeFill="accent1" w:themeFillTint="33"/>
            <w:hideMark/>
          </w:tcPr>
          <w:p w14:paraId="4FEB219B" w14:textId="77777777" w:rsidR="00EC2E50" w:rsidRPr="000C67AB" w:rsidRDefault="00EC2E50" w:rsidP="003D3A76">
            <w:pPr>
              <w:spacing w:after="160" w:line="259" w:lineRule="auto"/>
              <w:rPr>
                <w:rFonts w:ascii="Times New Roman" w:eastAsiaTheme="majorEastAsia" w:hAnsi="Times New Roman" w:cs="Times New Roman"/>
                <w:bCs/>
                <w:smallCaps/>
                <w:color w:val="44546A"/>
                <w:sz w:val="22"/>
                <w:szCs w:val="22"/>
              </w:rPr>
            </w:pPr>
          </w:p>
        </w:tc>
        <w:tc>
          <w:tcPr>
            <w:tcW w:w="1418" w:type="dxa"/>
            <w:vMerge/>
            <w:tcBorders>
              <w:bottom w:val="double" w:sz="4" w:space="0" w:color="4A66AC" w:themeColor="accent1"/>
            </w:tcBorders>
            <w:shd w:val="clear" w:color="auto" w:fill="D9DFEF" w:themeFill="accent1" w:themeFillTint="33"/>
            <w:hideMark/>
          </w:tcPr>
          <w:p w14:paraId="0A751DF7" w14:textId="77777777" w:rsidR="00EC2E50" w:rsidRPr="000C67AB" w:rsidRDefault="00EC2E50" w:rsidP="003D3A76">
            <w:pPr>
              <w:spacing w:after="160" w:line="259" w:lineRule="auto"/>
              <w:rPr>
                <w:rFonts w:ascii="Times New Roman" w:eastAsiaTheme="majorEastAsia" w:hAnsi="Times New Roman" w:cs="Times New Roman"/>
                <w:bCs/>
                <w:smallCaps/>
                <w:color w:val="44546A"/>
                <w:sz w:val="22"/>
                <w:szCs w:val="22"/>
              </w:rPr>
            </w:pPr>
          </w:p>
        </w:tc>
      </w:tr>
      <w:tr w:rsidR="00D26D1D" w:rsidRPr="00EC247D" w14:paraId="2E78ECCA" w14:textId="77777777" w:rsidTr="00DD4101">
        <w:trPr>
          <w:trHeight w:val="480"/>
        </w:trPr>
        <w:tc>
          <w:tcPr>
            <w:tcW w:w="851" w:type="dxa"/>
            <w:vMerge w:val="restart"/>
            <w:shd w:val="clear" w:color="auto" w:fill="D9DFEF" w:themeFill="accent1" w:themeFillTint="33"/>
          </w:tcPr>
          <w:p w14:paraId="138000C2" w14:textId="5B490CAD" w:rsidR="00D26D1D" w:rsidRPr="000C67AB" w:rsidRDefault="00D26D1D" w:rsidP="003D3A76">
            <w:pPr>
              <w:spacing w:after="160" w:line="259" w:lineRule="auto"/>
              <w:rPr>
                <w:rFonts w:ascii="Times New Roman" w:eastAsiaTheme="majorEastAsia" w:hAnsi="Times New Roman" w:cs="Times New Roman"/>
                <w:bCs/>
                <w:smallCaps/>
                <w:color w:val="44546A"/>
                <w:sz w:val="22"/>
                <w:szCs w:val="22"/>
                <w:lang w:val="ru-RU"/>
              </w:rPr>
            </w:pPr>
            <w:r w:rsidRPr="000C67AB">
              <w:rPr>
                <w:rFonts w:ascii="Times New Roman" w:eastAsiaTheme="majorEastAsia" w:hAnsi="Times New Roman" w:cs="Times New Roman"/>
                <w:bCs/>
                <w:smallCaps/>
                <w:color w:val="44546A"/>
                <w:sz w:val="22"/>
                <w:szCs w:val="22"/>
                <w:lang w:val="ru-RU"/>
              </w:rPr>
              <w:t>3.1.</w:t>
            </w:r>
            <w:r w:rsidR="00032707" w:rsidRPr="000C67AB">
              <w:rPr>
                <w:rFonts w:ascii="Times New Roman" w:eastAsiaTheme="majorEastAsia" w:hAnsi="Times New Roman" w:cs="Times New Roman"/>
                <w:bCs/>
                <w:smallCaps/>
                <w:color w:val="44546A"/>
                <w:sz w:val="22"/>
                <w:szCs w:val="22"/>
                <w:lang w:val="ru-RU"/>
              </w:rPr>
              <w:t>17.</w:t>
            </w:r>
          </w:p>
        </w:tc>
        <w:tc>
          <w:tcPr>
            <w:tcW w:w="2603" w:type="dxa"/>
            <w:vMerge w:val="restart"/>
            <w:shd w:val="clear" w:color="auto" w:fill="D9DFEF" w:themeFill="accent1" w:themeFillTint="33"/>
            <w:hideMark/>
          </w:tcPr>
          <w:p w14:paraId="426C1401" w14:textId="3086245C" w:rsidR="00D26D1D" w:rsidRPr="000C67AB" w:rsidRDefault="00D26D1D" w:rsidP="003D3A76">
            <w:pPr>
              <w:spacing w:after="160" w:line="259" w:lineRule="auto"/>
              <w:rPr>
                <w:rFonts w:ascii="Times New Roman" w:eastAsiaTheme="majorEastAsia" w:hAnsi="Times New Roman" w:cs="Times New Roman"/>
                <w:bCs/>
                <w:smallCaps/>
                <w:color w:val="44546A"/>
                <w:sz w:val="22"/>
                <w:szCs w:val="22"/>
                <w:lang w:val="ru-RU"/>
              </w:rPr>
            </w:pPr>
            <w:r w:rsidRPr="000C67AB">
              <w:rPr>
                <w:rFonts w:ascii="Times New Roman" w:eastAsiaTheme="majorEastAsia" w:hAnsi="Times New Roman" w:cs="Times New Roman"/>
                <w:bCs/>
                <w:smallCaps/>
                <w:color w:val="44546A"/>
                <w:sz w:val="22"/>
                <w:szCs w:val="22"/>
                <w:lang w:val="ru-RU"/>
              </w:rPr>
              <w:t xml:space="preserve"> Местна нормативна уредба насърчаваща използването на електромобили (</w:t>
            </w:r>
            <w:r w:rsidR="00032707" w:rsidRPr="000C67AB">
              <w:rPr>
                <w:rFonts w:ascii="Times New Roman" w:eastAsiaTheme="majorEastAsia" w:hAnsi="Times New Roman" w:cs="Times New Roman"/>
                <w:bCs/>
                <w:smallCaps/>
                <w:color w:val="44546A"/>
                <w:sz w:val="22"/>
                <w:szCs w:val="22"/>
                <w:lang w:val="ru-RU"/>
              </w:rPr>
              <w:t>2.1.23.)</w:t>
            </w:r>
          </w:p>
        </w:tc>
        <w:tc>
          <w:tcPr>
            <w:tcW w:w="1507" w:type="dxa"/>
            <w:vMerge w:val="restart"/>
            <w:shd w:val="clear" w:color="auto" w:fill="D9DFEF" w:themeFill="accent1" w:themeFillTint="33"/>
            <w:hideMark/>
          </w:tcPr>
          <w:p w14:paraId="4748336B" w14:textId="6DAFE79F" w:rsidR="00D26D1D" w:rsidRPr="000C67AB" w:rsidRDefault="00D26D1D" w:rsidP="003D3A76">
            <w:pPr>
              <w:spacing w:after="160" w:line="259" w:lineRule="auto"/>
              <w:rPr>
                <w:rFonts w:ascii="Times New Roman" w:eastAsiaTheme="majorEastAsia" w:hAnsi="Times New Roman" w:cs="Times New Roman"/>
                <w:bCs/>
                <w:smallCaps/>
                <w:color w:val="44546A"/>
                <w:sz w:val="22"/>
                <w:szCs w:val="22"/>
              </w:rPr>
            </w:pPr>
            <w:r w:rsidRPr="000C67AB">
              <w:rPr>
                <w:rFonts w:ascii="Times New Roman" w:eastAsiaTheme="majorEastAsia" w:hAnsi="Times New Roman" w:cs="Times New Roman"/>
                <w:bCs/>
                <w:smallCaps/>
                <w:color w:val="44546A"/>
                <w:sz w:val="22"/>
                <w:szCs w:val="22"/>
              </w:rPr>
              <w:t>10</w:t>
            </w:r>
            <w:r w:rsidR="006740A3" w:rsidRPr="000C67AB">
              <w:rPr>
                <w:rFonts w:ascii="Times New Roman" w:eastAsiaTheme="majorEastAsia" w:hAnsi="Times New Roman" w:cs="Times New Roman"/>
                <w:bCs/>
                <w:smallCaps/>
                <w:color w:val="44546A"/>
                <w:sz w:val="22"/>
                <w:szCs w:val="22"/>
                <w:lang w:val="bg-BG"/>
              </w:rPr>
              <w:t xml:space="preserve"> </w:t>
            </w:r>
            <w:r w:rsidRPr="000C67AB">
              <w:rPr>
                <w:rFonts w:ascii="Times New Roman" w:eastAsiaTheme="majorEastAsia" w:hAnsi="Times New Roman" w:cs="Times New Roman"/>
                <w:bCs/>
                <w:smallCaps/>
                <w:color w:val="44546A"/>
                <w:sz w:val="22"/>
                <w:szCs w:val="22"/>
              </w:rPr>
              <w:t>000,00</w:t>
            </w:r>
          </w:p>
        </w:tc>
        <w:tc>
          <w:tcPr>
            <w:tcW w:w="1958" w:type="dxa"/>
            <w:shd w:val="clear" w:color="auto" w:fill="D9DFEF" w:themeFill="accent1" w:themeFillTint="33"/>
            <w:hideMark/>
          </w:tcPr>
          <w:p w14:paraId="37E96D88" w14:textId="77777777" w:rsidR="00D26D1D" w:rsidRPr="000C67AB" w:rsidRDefault="00D26D1D" w:rsidP="003D3A76">
            <w:pPr>
              <w:spacing w:after="160" w:line="259" w:lineRule="auto"/>
              <w:rPr>
                <w:rFonts w:ascii="Times New Roman" w:eastAsiaTheme="majorEastAsia" w:hAnsi="Times New Roman" w:cs="Times New Roman"/>
                <w:bCs/>
                <w:smallCaps/>
                <w:color w:val="44546A"/>
                <w:sz w:val="22"/>
                <w:szCs w:val="22"/>
              </w:rPr>
            </w:pPr>
            <w:r w:rsidRPr="000C67AB">
              <w:rPr>
                <w:rFonts w:ascii="Times New Roman" w:eastAsiaTheme="majorEastAsia" w:hAnsi="Times New Roman" w:cs="Times New Roman"/>
                <w:bCs/>
                <w:smallCaps/>
                <w:color w:val="44546A"/>
                <w:sz w:val="22"/>
                <w:szCs w:val="22"/>
              </w:rPr>
              <w:t> </w:t>
            </w:r>
          </w:p>
        </w:tc>
        <w:tc>
          <w:tcPr>
            <w:tcW w:w="1388" w:type="dxa"/>
            <w:shd w:val="clear" w:color="auto" w:fill="D9DFEF" w:themeFill="accent1" w:themeFillTint="33"/>
            <w:hideMark/>
          </w:tcPr>
          <w:p w14:paraId="111BD632" w14:textId="77777777" w:rsidR="00D26D1D" w:rsidRPr="000C67AB" w:rsidRDefault="00D26D1D" w:rsidP="003D3A76">
            <w:pPr>
              <w:spacing w:after="160" w:line="259" w:lineRule="auto"/>
              <w:rPr>
                <w:rFonts w:ascii="Times New Roman" w:eastAsiaTheme="majorEastAsia" w:hAnsi="Times New Roman" w:cs="Times New Roman"/>
                <w:bCs/>
                <w:smallCaps/>
                <w:color w:val="44546A"/>
                <w:sz w:val="22"/>
                <w:szCs w:val="22"/>
              </w:rPr>
            </w:pPr>
            <w:r w:rsidRPr="000C67AB">
              <w:rPr>
                <w:rFonts w:ascii="Times New Roman" w:eastAsiaTheme="majorEastAsia" w:hAnsi="Times New Roman" w:cs="Times New Roman"/>
                <w:bCs/>
                <w:smallCaps/>
                <w:color w:val="44546A"/>
                <w:sz w:val="22"/>
                <w:szCs w:val="22"/>
              </w:rPr>
              <w:t>&lt; 2 години</w:t>
            </w:r>
          </w:p>
        </w:tc>
        <w:tc>
          <w:tcPr>
            <w:tcW w:w="2239" w:type="dxa"/>
            <w:vMerge w:val="restart"/>
            <w:shd w:val="clear" w:color="auto" w:fill="D9DFEF" w:themeFill="accent1" w:themeFillTint="33"/>
            <w:hideMark/>
          </w:tcPr>
          <w:p w14:paraId="73F50331" w14:textId="77777777" w:rsidR="00D26D1D" w:rsidRPr="000C67AB" w:rsidRDefault="00D26D1D" w:rsidP="003D3A76">
            <w:pPr>
              <w:spacing w:after="160" w:line="259" w:lineRule="auto"/>
              <w:rPr>
                <w:rFonts w:ascii="Times New Roman" w:eastAsiaTheme="majorEastAsia" w:hAnsi="Times New Roman" w:cs="Times New Roman"/>
                <w:bCs/>
                <w:smallCaps/>
                <w:color w:val="44546A"/>
                <w:sz w:val="22"/>
                <w:szCs w:val="22"/>
                <w:lang w:val="ru-RU"/>
              </w:rPr>
            </w:pPr>
            <w:r w:rsidRPr="000C67AB">
              <w:rPr>
                <w:rFonts w:ascii="Times New Roman" w:eastAsiaTheme="majorEastAsia" w:hAnsi="Times New Roman" w:cs="Times New Roman"/>
                <w:bCs/>
                <w:smallCaps/>
                <w:color w:val="44546A"/>
                <w:sz w:val="22"/>
                <w:szCs w:val="22"/>
                <w:lang w:val="ru-RU"/>
              </w:rPr>
              <w:t>Местна нормативна рамка в подкрепа на устойчива мобилност и декарбонизация на сектор "Транспорт"</w:t>
            </w:r>
          </w:p>
        </w:tc>
        <w:tc>
          <w:tcPr>
            <w:tcW w:w="2354" w:type="dxa"/>
            <w:vMerge w:val="restart"/>
            <w:shd w:val="clear" w:color="auto" w:fill="D9DFEF" w:themeFill="accent1" w:themeFillTint="33"/>
            <w:hideMark/>
          </w:tcPr>
          <w:p w14:paraId="19887680" w14:textId="77777777" w:rsidR="00D26D1D" w:rsidRPr="000C67AB" w:rsidRDefault="00D26D1D" w:rsidP="003D3A76">
            <w:pPr>
              <w:spacing w:after="160" w:line="259" w:lineRule="auto"/>
              <w:rPr>
                <w:rFonts w:ascii="Times New Roman" w:eastAsiaTheme="majorEastAsia" w:hAnsi="Times New Roman" w:cs="Times New Roman"/>
                <w:bCs/>
                <w:smallCaps/>
                <w:color w:val="44546A"/>
                <w:sz w:val="22"/>
                <w:szCs w:val="22"/>
                <w:lang w:val="ru-RU"/>
              </w:rPr>
            </w:pPr>
            <w:r w:rsidRPr="000C67AB">
              <w:rPr>
                <w:rFonts w:ascii="Times New Roman" w:eastAsiaTheme="majorEastAsia" w:hAnsi="Times New Roman" w:cs="Times New Roman"/>
                <w:bCs/>
                <w:smallCaps/>
                <w:color w:val="44546A"/>
                <w:sz w:val="22"/>
                <w:szCs w:val="22"/>
                <w:lang w:val="ru-RU"/>
              </w:rPr>
              <w:t>бр. нормативни акта разработени и приети</w:t>
            </w:r>
          </w:p>
        </w:tc>
        <w:tc>
          <w:tcPr>
            <w:tcW w:w="1275" w:type="dxa"/>
            <w:vMerge w:val="restart"/>
            <w:shd w:val="clear" w:color="auto" w:fill="D9DFEF" w:themeFill="accent1" w:themeFillTint="33"/>
            <w:hideMark/>
          </w:tcPr>
          <w:p w14:paraId="2336BE2E" w14:textId="77777777" w:rsidR="00D26D1D" w:rsidRPr="000C67AB" w:rsidRDefault="00D26D1D" w:rsidP="003D3A76">
            <w:pPr>
              <w:spacing w:after="160" w:line="259" w:lineRule="auto"/>
              <w:rPr>
                <w:rFonts w:ascii="Times New Roman" w:eastAsiaTheme="majorEastAsia" w:hAnsi="Times New Roman" w:cs="Times New Roman"/>
                <w:bCs/>
                <w:smallCaps/>
                <w:color w:val="44546A"/>
                <w:sz w:val="22"/>
                <w:szCs w:val="22"/>
                <w:lang w:val="ru-RU"/>
              </w:rPr>
            </w:pPr>
            <w:r w:rsidRPr="000C67AB">
              <w:rPr>
                <w:rFonts w:ascii="Times New Roman" w:eastAsiaTheme="majorEastAsia" w:hAnsi="Times New Roman" w:cs="Times New Roman"/>
                <w:bCs/>
                <w:smallCaps/>
                <w:color w:val="44546A"/>
                <w:sz w:val="22"/>
                <w:szCs w:val="22"/>
                <w:lang w:val="ru-RU"/>
              </w:rPr>
              <w:t>община Габрово; общински съвет Габрово</w:t>
            </w:r>
          </w:p>
        </w:tc>
        <w:tc>
          <w:tcPr>
            <w:tcW w:w="1418" w:type="dxa"/>
            <w:vMerge w:val="restart"/>
            <w:shd w:val="clear" w:color="auto" w:fill="D9DFEF" w:themeFill="accent1" w:themeFillTint="33"/>
            <w:hideMark/>
          </w:tcPr>
          <w:p w14:paraId="062AAE9A" w14:textId="77777777" w:rsidR="00D26D1D" w:rsidRPr="000C67AB" w:rsidRDefault="00D26D1D" w:rsidP="003D3A76">
            <w:pPr>
              <w:spacing w:after="160" w:line="259" w:lineRule="auto"/>
              <w:rPr>
                <w:rFonts w:ascii="Times New Roman" w:eastAsiaTheme="majorEastAsia" w:hAnsi="Times New Roman" w:cs="Times New Roman"/>
                <w:bCs/>
                <w:smallCaps/>
                <w:color w:val="44546A"/>
                <w:sz w:val="22"/>
                <w:szCs w:val="22"/>
                <w:lang w:val="ru-RU"/>
              </w:rPr>
            </w:pPr>
            <w:r w:rsidRPr="000C67AB">
              <w:rPr>
                <w:rFonts w:ascii="Times New Roman" w:eastAsiaTheme="majorEastAsia" w:hAnsi="Times New Roman" w:cs="Times New Roman"/>
                <w:bCs/>
                <w:smallCaps/>
                <w:color w:val="44546A"/>
                <w:sz w:val="22"/>
                <w:szCs w:val="22"/>
              </w:rPr>
              <w:t> </w:t>
            </w:r>
          </w:p>
        </w:tc>
      </w:tr>
      <w:tr w:rsidR="00D26D1D" w:rsidRPr="000C67AB" w14:paraId="57389D88" w14:textId="77777777" w:rsidTr="00DD4101">
        <w:trPr>
          <w:trHeight w:val="1169"/>
        </w:trPr>
        <w:tc>
          <w:tcPr>
            <w:tcW w:w="851" w:type="dxa"/>
            <w:vMerge/>
            <w:shd w:val="clear" w:color="auto" w:fill="D9DFEF" w:themeFill="accent1" w:themeFillTint="33"/>
          </w:tcPr>
          <w:p w14:paraId="4A23859B" w14:textId="77777777" w:rsidR="00D26D1D" w:rsidRPr="000C67AB" w:rsidRDefault="00D26D1D" w:rsidP="003D3A76">
            <w:pPr>
              <w:spacing w:after="160" w:line="259" w:lineRule="auto"/>
              <w:rPr>
                <w:rFonts w:ascii="Times New Roman" w:eastAsiaTheme="majorEastAsia" w:hAnsi="Times New Roman" w:cs="Times New Roman"/>
                <w:bCs/>
                <w:smallCaps/>
                <w:color w:val="44546A"/>
                <w:sz w:val="22"/>
                <w:szCs w:val="22"/>
                <w:lang w:val="ru-RU"/>
              </w:rPr>
            </w:pPr>
          </w:p>
        </w:tc>
        <w:tc>
          <w:tcPr>
            <w:tcW w:w="2603" w:type="dxa"/>
            <w:vMerge/>
            <w:shd w:val="clear" w:color="auto" w:fill="D9DFEF" w:themeFill="accent1" w:themeFillTint="33"/>
            <w:hideMark/>
          </w:tcPr>
          <w:p w14:paraId="7020C69D" w14:textId="2FD2EEE5" w:rsidR="00D26D1D" w:rsidRPr="000C67AB" w:rsidRDefault="00D26D1D" w:rsidP="003D3A76">
            <w:pPr>
              <w:spacing w:after="160" w:line="259" w:lineRule="auto"/>
              <w:rPr>
                <w:rFonts w:ascii="Times New Roman" w:eastAsiaTheme="majorEastAsia" w:hAnsi="Times New Roman" w:cs="Times New Roman"/>
                <w:bCs/>
                <w:smallCaps/>
                <w:color w:val="44546A"/>
                <w:sz w:val="22"/>
                <w:szCs w:val="22"/>
                <w:lang w:val="ru-RU"/>
              </w:rPr>
            </w:pPr>
          </w:p>
        </w:tc>
        <w:tc>
          <w:tcPr>
            <w:tcW w:w="1507" w:type="dxa"/>
            <w:vMerge/>
            <w:shd w:val="clear" w:color="auto" w:fill="D9DFEF" w:themeFill="accent1" w:themeFillTint="33"/>
            <w:hideMark/>
          </w:tcPr>
          <w:p w14:paraId="34706EF2" w14:textId="77777777" w:rsidR="00D26D1D" w:rsidRPr="000C67AB" w:rsidRDefault="00D26D1D" w:rsidP="003D3A76">
            <w:pPr>
              <w:spacing w:after="160" w:line="259" w:lineRule="auto"/>
              <w:rPr>
                <w:rFonts w:ascii="Times New Roman" w:eastAsiaTheme="majorEastAsia" w:hAnsi="Times New Roman" w:cs="Times New Roman"/>
                <w:bCs/>
                <w:smallCaps/>
                <w:color w:val="44546A"/>
                <w:sz w:val="22"/>
                <w:szCs w:val="22"/>
                <w:lang w:val="ru-RU"/>
              </w:rPr>
            </w:pPr>
          </w:p>
        </w:tc>
        <w:tc>
          <w:tcPr>
            <w:tcW w:w="1958" w:type="dxa"/>
            <w:shd w:val="clear" w:color="auto" w:fill="D9DFEF" w:themeFill="accent1" w:themeFillTint="33"/>
            <w:hideMark/>
          </w:tcPr>
          <w:p w14:paraId="585D01C5" w14:textId="77777777" w:rsidR="00D26D1D" w:rsidRPr="000C67AB" w:rsidRDefault="00D26D1D" w:rsidP="003D3A76">
            <w:pPr>
              <w:spacing w:after="160" w:line="259" w:lineRule="auto"/>
              <w:rPr>
                <w:rFonts w:ascii="Times New Roman" w:eastAsiaTheme="majorEastAsia" w:hAnsi="Times New Roman" w:cs="Times New Roman"/>
                <w:bCs/>
                <w:smallCaps/>
                <w:color w:val="44546A"/>
                <w:sz w:val="22"/>
                <w:szCs w:val="22"/>
              </w:rPr>
            </w:pPr>
            <w:r w:rsidRPr="000C67AB">
              <w:rPr>
                <w:rFonts w:ascii="Times New Roman" w:eastAsiaTheme="majorEastAsia" w:hAnsi="Times New Roman" w:cs="Times New Roman"/>
                <w:bCs/>
                <w:smallCaps/>
                <w:color w:val="44546A"/>
                <w:sz w:val="22"/>
                <w:szCs w:val="22"/>
              </w:rPr>
              <w:t>Общински бюджет</w:t>
            </w:r>
          </w:p>
        </w:tc>
        <w:tc>
          <w:tcPr>
            <w:tcW w:w="1388" w:type="dxa"/>
            <w:shd w:val="clear" w:color="auto" w:fill="D9DFEF" w:themeFill="accent1" w:themeFillTint="33"/>
            <w:hideMark/>
          </w:tcPr>
          <w:p w14:paraId="0319C3D4" w14:textId="77777777" w:rsidR="00D26D1D" w:rsidRPr="000C67AB" w:rsidRDefault="00D26D1D" w:rsidP="003D3A76">
            <w:pPr>
              <w:spacing w:after="160" w:line="259" w:lineRule="auto"/>
              <w:rPr>
                <w:rFonts w:ascii="Times New Roman" w:eastAsiaTheme="majorEastAsia" w:hAnsi="Times New Roman" w:cs="Times New Roman"/>
                <w:bCs/>
                <w:smallCaps/>
                <w:color w:val="44546A"/>
                <w:sz w:val="22"/>
                <w:szCs w:val="22"/>
              </w:rPr>
            </w:pPr>
            <w:r w:rsidRPr="000C67AB">
              <w:rPr>
                <w:rFonts w:ascii="Times New Roman" w:eastAsiaTheme="majorEastAsia" w:hAnsi="Times New Roman" w:cs="Times New Roman"/>
                <w:bCs/>
                <w:smallCaps/>
                <w:color w:val="44546A"/>
                <w:sz w:val="22"/>
                <w:szCs w:val="22"/>
              </w:rPr>
              <w:t> </w:t>
            </w:r>
          </w:p>
        </w:tc>
        <w:tc>
          <w:tcPr>
            <w:tcW w:w="2239" w:type="dxa"/>
            <w:vMerge/>
            <w:shd w:val="clear" w:color="auto" w:fill="D9DFEF" w:themeFill="accent1" w:themeFillTint="33"/>
            <w:hideMark/>
          </w:tcPr>
          <w:p w14:paraId="0E7A46A7" w14:textId="77777777" w:rsidR="00D26D1D" w:rsidRPr="000C67AB" w:rsidRDefault="00D26D1D" w:rsidP="003D3A76">
            <w:pPr>
              <w:spacing w:after="160" w:line="259" w:lineRule="auto"/>
              <w:rPr>
                <w:rFonts w:ascii="Times New Roman" w:eastAsiaTheme="majorEastAsia" w:hAnsi="Times New Roman" w:cs="Times New Roman"/>
                <w:bCs/>
                <w:smallCaps/>
                <w:color w:val="44546A"/>
                <w:sz w:val="22"/>
                <w:szCs w:val="22"/>
              </w:rPr>
            </w:pPr>
          </w:p>
        </w:tc>
        <w:tc>
          <w:tcPr>
            <w:tcW w:w="2354" w:type="dxa"/>
            <w:vMerge/>
            <w:shd w:val="clear" w:color="auto" w:fill="D9DFEF" w:themeFill="accent1" w:themeFillTint="33"/>
            <w:hideMark/>
          </w:tcPr>
          <w:p w14:paraId="03F535B6" w14:textId="77777777" w:rsidR="00D26D1D" w:rsidRPr="000C67AB" w:rsidRDefault="00D26D1D" w:rsidP="003D3A76">
            <w:pPr>
              <w:spacing w:after="160" w:line="259" w:lineRule="auto"/>
              <w:rPr>
                <w:rFonts w:ascii="Times New Roman" w:eastAsiaTheme="majorEastAsia" w:hAnsi="Times New Roman" w:cs="Times New Roman"/>
                <w:bCs/>
                <w:smallCaps/>
                <w:color w:val="44546A"/>
                <w:sz w:val="22"/>
                <w:szCs w:val="22"/>
              </w:rPr>
            </w:pPr>
          </w:p>
        </w:tc>
        <w:tc>
          <w:tcPr>
            <w:tcW w:w="1275" w:type="dxa"/>
            <w:vMerge/>
            <w:shd w:val="clear" w:color="auto" w:fill="D9DFEF" w:themeFill="accent1" w:themeFillTint="33"/>
            <w:hideMark/>
          </w:tcPr>
          <w:p w14:paraId="711A44B5" w14:textId="77777777" w:rsidR="00D26D1D" w:rsidRPr="000C67AB" w:rsidRDefault="00D26D1D" w:rsidP="003D3A76">
            <w:pPr>
              <w:spacing w:after="160" w:line="259" w:lineRule="auto"/>
              <w:rPr>
                <w:rFonts w:ascii="Times New Roman" w:eastAsiaTheme="majorEastAsia" w:hAnsi="Times New Roman" w:cs="Times New Roman"/>
                <w:bCs/>
                <w:smallCaps/>
                <w:color w:val="44546A"/>
                <w:sz w:val="22"/>
                <w:szCs w:val="22"/>
              </w:rPr>
            </w:pPr>
          </w:p>
        </w:tc>
        <w:tc>
          <w:tcPr>
            <w:tcW w:w="1418" w:type="dxa"/>
            <w:vMerge/>
            <w:shd w:val="clear" w:color="auto" w:fill="D9DFEF" w:themeFill="accent1" w:themeFillTint="33"/>
            <w:hideMark/>
          </w:tcPr>
          <w:p w14:paraId="17CAB96F" w14:textId="77777777" w:rsidR="00D26D1D" w:rsidRPr="000C67AB" w:rsidRDefault="00D26D1D" w:rsidP="003D3A76">
            <w:pPr>
              <w:spacing w:after="160" w:line="259" w:lineRule="auto"/>
              <w:rPr>
                <w:rFonts w:ascii="Times New Roman" w:eastAsiaTheme="majorEastAsia" w:hAnsi="Times New Roman" w:cs="Times New Roman"/>
                <w:bCs/>
                <w:smallCaps/>
                <w:color w:val="44546A"/>
                <w:sz w:val="22"/>
                <w:szCs w:val="22"/>
              </w:rPr>
            </w:pPr>
          </w:p>
        </w:tc>
      </w:tr>
      <w:tr w:rsidR="00EC2E50" w:rsidRPr="000C67AB" w14:paraId="17F95926" w14:textId="77777777" w:rsidTr="00DD4101">
        <w:trPr>
          <w:trHeight w:val="560"/>
        </w:trPr>
        <w:tc>
          <w:tcPr>
            <w:tcW w:w="851" w:type="dxa"/>
            <w:vMerge w:val="restart"/>
            <w:shd w:val="clear" w:color="auto" w:fill="D9DFEF" w:themeFill="accent1" w:themeFillTint="33"/>
          </w:tcPr>
          <w:p w14:paraId="68411553" w14:textId="02D87504" w:rsidR="00EC2E50" w:rsidRPr="000C67AB" w:rsidRDefault="00EC2E50" w:rsidP="003D3A76">
            <w:pPr>
              <w:spacing w:after="160" w:line="259" w:lineRule="auto"/>
              <w:rPr>
                <w:rFonts w:ascii="Times New Roman" w:eastAsiaTheme="majorEastAsia" w:hAnsi="Times New Roman" w:cs="Times New Roman"/>
                <w:bCs/>
                <w:smallCaps/>
                <w:color w:val="44546A"/>
                <w:sz w:val="22"/>
                <w:szCs w:val="22"/>
                <w:lang w:val="ru-RU"/>
              </w:rPr>
            </w:pPr>
            <w:r w:rsidRPr="000C67AB">
              <w:rPr>
                <w:rFonts w:ascii="Times New Roman" w:eastAsiaTheme="majorEastAsia" w:hAnsi="Times New Roman" w:cs="Times New Roman"/>
                <w:bCs/>
                <w:smallCaps/>
                <w:color w:val="44546A"/>
                <w:sz w:val="22"/>
                <w:szCs w:val="22"/>
                <w:lang w:val="ru-RU"/>
              </w:rPr>
              <w:t>3.1.18.</w:t>
            </w:r>
          </w:p>
        </w:tc>
        <w:tc>
          <w:tcPr>
            <w:tcW w:w="2603" w:type="dxa"/>
            <w:vMerge w:val="restart"/>
            <w:shd w:val="clear" w:color="auto" w:fill="D9DFEF" w:themeFill="accent1" w:themeFillTint="33"/>
            <w:hideMark/>
          </w:tcPr>
          <w:p w14:paraId="32004BD0" w14:textId="5B6D1F8F" w:rsidR="00EC2E50" w:rsidRPr="000C67AB" w:rsidRDefault="00EC2E50" w:rsidP="003D3A76">
            <w:pPr>
              <w:spacing w:after="160" w:line="259" w:lineRule="auto"/>
              <w:rPr>
                <w:rFonts w:ascii="Times New Roman" w:eastAsiaTheme="majorEastAsia" w:hAnsi="Times New Roman" w:cs="Times New Roman"/>
                <w:bCs/>
                <w:smallCaps/>
                <w:color w:val="44546A"/>
                <w:sz w:val="22"/>
                <w:szCs w:val="22"/>
                <w:lang w:val="ru-RU"/>
              </w:rPr>
            </w:pPr>
            <w:r w:rsidRPr="000C67AB">
              <w:rPr>
                <w:rFonts w:ascii="Times New Roman" w:eastAsiaTheme="majorEastAsia" w:hAnsi="Times New Roman" w:cs="Times New Roman"/>
                <w:bCs/>
                <w:smallCaps/>
                <w:color w:val="44546A"/>
                <w:sz w:val="22"/>
                <w:szCs w:val="22"/>
                <w:lang w:val="ru-RU"/>
              </w:rPr>
              <w:t>Програма за промяна на поведението и управление на търсенето - насърчаване на ползването на обществен транспорт и по-чисти видове транспорт, вкл. и чрез подобряване на атрактивността на градския транспорт;</w:t>
            </w:r>
            <w:r w:rsidR="00304C2D">
              <w:rPr>
                <w:rFonts w:ascii="Times New Roman" w:eastAsiaTheme="majorEastAsia" w:hAnsi="Times New Roman" w:cs="Times New Roman"/>
                <w:bCs/>
                <w:smallCaps/>
                <w:color w:val="44546A"/>
                <w:sz w:val="22"/>
                <w:szCs w:val="22"/>
                <w:lang w:val="ru-RU"/>
              </w:rPr>
              <w:t xml:space="preserve"> </w:t>
            </w:r>
            <w:r w:rsidRPr="000C67AB">
              <w:rPr>
                <w:rFonts w:ascii="Times New Roman" w:eastAsiaTheme="majorEastAsia" w:hAnsi="Times New Roman" w:cs="Times New Roman"/>
                <w:bCs/>
                <w:smallCaps/>
                <w:color w:val="44546A"/>
                <w:sz w:val="22"/>
                <w:szCs w:val="22"/>
                <w:lang w:val="ru-RU"/>
              </w:rPr>
              <w:t>създаване на мобилно приложение за придвижване с обществен транспорт; подобряване на условията за пешеходно и велосипедно предвижване;</w:t>
            </w:r>
            <w:r w:rsidR="00304C2D">
              <w:rPr>
                <w:rFonts w:ascii="Times New Roman" w:eastAsiaTheme="majorEastAsia" w:hAnsi="Times New Roman" w:cs="Times New Roman"/>
                <w:bCs/>
                <w:smallCaps/>
                <w:color w:val="44546A"/>
                <w:sz w:val="22"/>
                <w:szCs w:val="22"/>
                <w:lang w:val="ru-RU"/>
              </w:rPr>
              <w:t xml:space="preserve"> </w:t>
            </w:r>
            <w:r w:rsidRPr="000C67AB">
              <w:rPr>
                <w:rFonts w:ascii="Times New Roman" w:eastAsiaTheme="majorEastAsia" w:hAnsi="Times New Roman" w:cs="Times New Roman"/>
                <w:bCs/>
                <w:smallCaps/>
                <w:color w:val="44546A"/>
                <w:sz w:val="22"/>
                <w:szCs w:val="22"/>
                <w:lang w:val="ru-RU"/>
              </w:rPr>
              <w:t>и др. (2.1.22.)</w:t>
            </w:r>
          </w:p>
        </w:tc>
        <w:tc>
          <w:tcPr>
            <w:tcW w:w="1507" w:type="dxa"/>
            <w:vMerge w:val="restart"/>
            <w:shd w:val="clear" w:color="auto" w:fill="D9DFEF" w:themeFill="accent1" w:themeFillTint="33"/>
            <w:hideMark/>
          </w:tcPr>
          <w:p w14:paraId="5069497F" w14:textId="1055C051" w:rsidR="00EC2E50" w:rsidRPr="000C67AB" w:rsidRDefault="00EC2E50" w:rsidP="003D3A76">
            <w:pPr>
              <w:spacing w:after="160" w:line="259" w:lineRule="auto"/>
              <w:rPr>
                <w:rFonts w:ascii="Times New Roman" w:eastAsiaTheme="majorEastAsia" w:hAnsi="Times New Roman" w:cs="Times New Roman"/>
                <w:bCs/>
                <w:smallCaps/>
                <w:color w:val="44546A"/>
                <w:sz w:val="22"/>
                <w:szCs w:val="22"/>
              </w:rPr>
            </w:pPr>
            <w:r w:rsidRPr="000C67AB">
              <w:rPr>
                <w:rFonts w:ascii="Times New Roman" w:eastAsiaTheme="majorEastAsia" w:hAnsi="Times New Roman" w:cs="Times New Roman"/>
                <w:bCs/>
                <w:smallCaps/>
                <w:color w:val="44546A"/>
                <w:sz w:val="22"/>
                <w:szCs w:val="22"/>
              </w:rPr>
              <w:t>200</w:t>
            </w:r>
            <w:r w:rsidR="006740A3" w:rsidRPr="000C67AB">
              <w:rPr>
                <w:rFonts w:ascii="Times New Roman" w:eastAsiaTheme="majorEastAsia" w:hAnsi="Times New Roman" w:cs="Times New Roman"/>
                <w:bCs/>
                <w:smallCaps/>
                <w:color w:val="44546A"/>
                <w:sz w:val="22"/>
                <w:szCs w:val="22"/>
                <w:lang w:val="bg-BG"/>
              </w:rPr>
              <w:t xml:space="preserve"> </w:t>
            </w:r>
            <w:r w:rsidRPr="000C67AB">
              <w:rPr>
                <w:rFonts w:ascii="Times New Roman" w:eastAsiaTheme="majorEastAsia" w:hAnsi="Times New Roman" w:cs="Times New Roman"/>
                <w:bCs/>
                <w:smallCaps/>
                <w:color w:val="44546A"/>
                <w:sz w:val="22"/>
                <w:szCs w:val="22"/>
              </w:rPr>
              <w:t>000,00</w:t>
            </w:r>
          </w:p>
        </w:tc>
        <w:tc>
          <w:tcPr>
            <w:tcW w:w="1958" w:type="dxa"/>
            <w:vMerge w:val="restart"/>
            <w:shd w:val="clear" w:color="auto" w:fill="D9DFEF" w:themeFill="accent1" w:themeFillTint="33"/>
            <w:hideMark/>
          </w:tcPr>
          <w:p w14:paraId="73F5EF22" w14:textId="77777777" w:rsidR="00EC2E50" w:rsidRPr="000C67AB" w:rsidRDefault="00EC2E50" w:rsidP="003D3A76">
            <w:pPr>
              <w:spacing w:after="160" w:line="259" w:lineRule="auto"/>
              <w:rPr>
                <w:rFonts w:ascii="Times New Roman" w:eastAsiaTheme="majorEastAsia" w:hAnsi="Times New Roman" w:cs="Times New Roman"/>
                <w:bCs/>
                <w:smallCaps/>
                <w:color w:val="44546A"/>
                <w:sz w:val="22"/>
                <w:szCs w:val="22"/>
                <w:lang w:val="ru-RU"/>
              </w:rPr>
            </w:pPr>
            <w:r w:rsidRPr="000C67AB">
              <w:rPr>
                <w:rFonts w:ascii="Times New Roman" w:eastAsiaTheme="majorEastAsia" w:hAnsi="Times New Roman" w:cs="Times New Roman"/>
                <w:bCs/>
                <w:smallCaps/>
                <w:color w:val="44546A"/>
                <w:sz w:val="22"/>
                <w:szCs w:val="22"/>
                <w:lang w:val="ru-RU"/>
              </w:rPr>
              <w:t>Програми съфинансирани от ЕС</w:t>
            </w:r>
          </w:p>
          <w:p w14:paraId="3CE3F2E6" w14:textId="77777777" w:rsidR="00EC2E50" w:rsidRPr="000C67AB" w:rsidRDefault="00EC2E50" w:rsidP="003D3A76">
            <w:pPr>
              <w:spacing w:after="160" w:line="259" w:lineRule="auto"/>
              <w:rPr>
                <w:rFonts w:ascii="Times New Roman" w:eastAsiaTheme="majorEastAsia" w:hAnsi="Times New Roman" w:cs="Times New Roman"/>
                <w:bCs/>
                <w:smallCaps/>
                <w:color w:val="44546A"/>
                <w:sz w:val="22"/>
                <w:szCs w:val="22"/>
                <w:lang w:val="ru-RU"/>
              </w:rPr>
            </w:pPr>
            <w:r w:rsidRPr="000C67AB">
              <w:rPr>
                <w:rFonts w:ascii="Times New Roman" w:eastAsiaTheme="majorEastAsia" w:hAnsi="Times New Roman" w:cs="Times New Roman"/>
                <w:bCs/>
                <w:smallCaps/>
                <w:color w:val="44546A"/>
                <w:sz w:val="22"/>
                <w:szCs w:val="22"/>
                <w:lang w:val="ru-RU"/>
              </w:rPr>
              <w:t>финансови инструменти</w:t>
            </w:r>
          </w:p>
          <w:p w14:paraId="72356C4B" w14:textId="0FEA2BA9" w:rsidR="00EC2E50" w:rsidRPr="000C67AB" w:rsidRDefault="00EC2E50" w:rsidP="003D3A76">
            <w:pPr>
              <w:spacing w:after="160" w:line="259" w:lineRule="auto"/>
              <w:rPr>
                <w:rFonts w:ascii="Times New Roman" w:eastAsiaTheme="majorEastAsia" w:hAnsi="Times New Roman" w:cs="Times New Roman"/>
                <w:bCs/>
                <w:smallCaps/>
                <w:color w:val="44546A"/>
                <w:sz w:val="22"/>
                <w:szCs w:val="22"/>
              </w:rPr>
            </w:pPr>
            <w:r w:rsidRPr="000C67AB">
              <w:rPr>
                <w:rFonts w:ascii="Times New Roman" w:eastAsiaTheme="majorEastAsia" w:hAnsi="Times New Roman" w:cs="Times New Roman"/>
                <w:bCs/>
                <w:smallCaps/>
                <w:color w:val="44546A"/>
                <w:sz w:val="22"/>
                <w:szCs w:val="22"/>
              </w:rPr>
              <w:t>Общински бюджет</w:t>
            </w:r>
          </w:p>
        </w:tc>
        <w:tc>
          <w:tcPr>
            <w:tcW w:w="1388" w:type="dxa"/>
            <w:shd w:val="clear" w:color="auto" w:fill="D9DFEF" w:themeFill="accent1" w:themeFillTint="33"/>
            <w:hideMark/>
          </w:tcPr>
          <w:p w14:paraId="06886D50" w14:textId="77777777" w:rsidR="00EC2E50" w:rsidRPr="000C67AB" w:rsidRDefault="00EC2E50" w:rsidP="003D3A76">
            <w:pPr>
              <w:spacing w:after="160" w:line="259" w:lineRule="auto"/>
              <w:rPr>
                <w:rFonts w:ascii="Times New Roman" w:eastAsiaTheme="majorEastAsia" w:hAnsi="Times New Roman" w:cs="Times New Roman"/>
                <w:bCs/>
                <w:smallCaps/>
                <w:color w:val="44546A"/>
                <w:sz w:val="22"/>
                <w:szCs w:val="22"/>
              </w:rPr>
            </w:pPr>
            <w:r w:rsidRPr="000C67AB">
              <w:rPr>
                <w:rFonts w:ascii="Times New Roman" w:eastAsiaTheme="majorEastAsia" w:hAnsi="Times New Roman" w:cs="Times New Roman"/>
                <w:bCs/>
                <w:smallCaps/>
                <w:color w:val="44546A"/>
                <w:sz w:val="22"/>
                <w:szCs w:val="22"/>
              </w:rPr>
              <w:t>постоянен</w:t>
            </w:r>
          </w:p>
        </w:tc>
        <w:tc>
          <w:tcPr>
            <w:tcW w:w="2239" w:type="dxa"/>
            <w:vMerge w:val="restart"/>
            <w:shd w:val="clear" w:color="auto" w:fill="D9DFEF" w:themeFill="accent1" w:themeFillTint="33"/>
            <w:hideMark/>
          </w:tcPr>
          <w:p w14:paraId="3AD6577A" w14:textId="77777777" w:rsidR="00EC2E50" w:rsidRPr="000C67AB" w:rsidRDefault="00EC2E50" w:rsidP="003D3A76">
            <w:pPr>
              <w:spacing w:after="160" w:line="259" w:lineRule="auto"/>
              <w:rPr>
                <w:rFonts w:ascii="Times New Roman" w:eastAsiaTheme="majorEastAsia" w:hAnsi="Times New Roman" w:cs="Times New Roman"/>
                <w:bCs/>
                <w:smallCaps/>
                <w:color w:val="44546A"/>
                <w:sz w:val="22"/>
                <w:szCs w:val="22"/>
                <w:lang w:val="ru-RU"/>
              </w:rPr>
            </w:pPr>
            <w:r w:rsidRPr="000C67AB">
              <w:rPr>
                <w:rFonts w:ascii="Times New Roman" w:eastAsiaTheme="majorEastAsia" w:hAnsi="Times New Roman" w:cs="Times New Roman"/>
                <w:bCs/>
                <w:smallCaps/>
                <w:color w:val="44546A"/>
                <w:sz w:val="22"/>
                <w:szCs w:val="22"/>
                <w:lang w:val="ru-RU"/>
              </w:rPr>
              <w:t>Ускоряване прехода към устойчива мобилност и декарбонизация на сектор "транспорт"; към "устойчив" модел на поведение и потребление на гражданите</w:t>
            </w:r>
          </w:p>
        </w:tc>
        <w:tc>
          <w:tcPr>
            <w:tcW w:w="2354" w:type="dxa"/>
            <w:vMerge w:val="restart"/>
            <w:shd w:val="clear" w:color="auto" w:fill="D9DFEF" w:themeFill="accent1" w:themeFillTint="33"/>
            <w:hideMark/>
          </w:tcPr>
          <w:p w14:paraId="775FD566" w14:textId="77777777" w:rsidR="00EC2E50" w:rsidRPr="000C67AB" w:rsidRDefault="00EC2E50" w:rsidP="003D3A76">
            <w:pPr>
              <w:spacing w:after="160" w:line="259" w:lineRule="auto"/>
              <w:rPr>
                <w:rFonts w:ascii="Times New Roman" w:eastAsiaTheme="majorEastAsia" w:hAnsi="Times New Roman" w:cs="Times New Roman"/>
                <w:bCs/>
                <w:smallCaps/>
                <w:color w:val="44546A"/>
                <w:sz w:val="22"/>
                <w:szCs w:val="22"/>
                <w:lang w:val="ru-RU"/>
              </w:rPr>
            </w:pPr>
            <w:r w:rsidRPr="000C67AB">
              <w:rPr>
                <w:rFonts w:ascii="Times New Roman" w:eastAsiaTheme="majorEastAsia" w:hAnsi="Times New Roman" w:cs="Times New Roman"/>
                <w:bCs/>
                <w:smallCaps/>
                <w:color w:val="44546A"/>
                <w:sz w:val="22"/>
                <w:szCs w:val="22"/>
                <w:lang w:val="ru-RU"/>
              </w:rPr>
              <w:t xml:space="preserve">бр. реализрани проекти </w:t>
            </w:r>
          </w:p>
          <w:p w14:paraId="4BE6ACC0" w14:textId="328A9128" w:rsidR="00EC2E50" w:rsidRPr="000C67AB" w:rsidRDefault="00EC2E50" w:rsidP="003D3A76">
            <w:pPr>
              <w:spacing w:after="160" w:line="259" w:lineRule="auto"/>
              <w:rPr>
                <w:rFonts w:ascii="Times New Roman" w:eastAsiaTheme="majorEastAsia" w:hAnsi="Times New Roman" w:cs="Times New Roman"/>
                <w:bCs/>
                <w:smallCaps/>
                <w:color w:val="44546A"/>
                <w:sz w:val="22"/>
                <w:szCs w:val="22"/>
                <w:lang w:val="ru-RU"/>
              </w:rPr>
            </w:pPr>
            <w:r w:rsidRPr="000C67AB">
              <w:rPr>
                <w:rFonts w:ascii="Times New Roman" w:eastAsiaTheme="majorEastAsia" w:hAnsi="Times New Roman" w:cs="Times New Roman"/>
                <w:bCs/>
                <w:smallCaps/>
                <w:color w:val="44546A"/>
                <w:sz w:val="22"/>
                <w:szCs w:val="22"/>
                <w:lang w:val="ru-RU"/>
              </w:rPr>
              <w:t>функциониращо мобилно приложение</w:t>
            </w:r>
          </w:p>
        </w:tc>
        <w:tc>
          <w:tcPr>
            <w:tcW w:w="1275" w:type="dxa"/>
            <w:vMerge w:val="restart"/>
            <w:shd w:val="clear" w:color="auto" w:fill="D9DFEF" w:themeFill="accent1" w:themeFillTint="33"/>
            <w:hideMark/>
          </w:tcPr>
          <w:p w14:paraId="5111EF31" w14:textId="77777777" w:rsidR="00EC2E50" w:rsidRPr="000C67AB" w:rsidRDefault="00EC2E50" w:rsidP="003D3A76">
            <w:pPr>
              <w:spacing w:after="160" w:line="259" w:lineRule="auto"/>
              <w:rPr>
                <w:rFonts w:ascii="Times New Roman" w:eastAsiaTheme="majorEastAsia" w:hAnsi="Times New Roman" w:cs="Times New Roman"/>
                <w:bCs/>
                <w:smallCaps/>
                <w:color w:val="44546A"/>
                <w:sz w:val="22"/>
                <w:szCs w:val="22"/>
              </w:rPr>
            </w:pPr>
            <w:r w:rsidRPr="000C67AB">
              <w:rPr>
                <w:rFonts w:ascii="Times New Roman" w:eastAsiaTheme="majorEastAsia" w:hAnsi="Times New Roman" w:cs="Times New Roman"/>
                <w:bCs/>
                <w:smallCaps/>
                <w:color w:val="44546A"/>
                <w:sz w:val="22"/>
                <w:szCs w:val="22"/>
              </w:rPr>
              <w:t>община Габрово</w:t>
            </w:r>
          </w:p>
          <w:p w14:paraId="3811F940" w14:textId="77777777" w:rsidR="00EC2E50" w:rsidRPr="000C67AB" w:rsidRDefault="00EC2E50" w:rsidP="003D3A76">
            <w:pPr>
              <w:spacing w:after="160" w:line="259" w:lineRule="auto"/>
              <w:rPr>
                <w:rFonts w:ascii="Times New Roman" w:eastAsiaTheme="majorEastAsia" w:hAnsi="Times New Roman" w:cs="Times New Roman"/>
                <w:bCs/>
                <w:smallCaps/>
                <w:color w:val="44546A"/>
                <w:sz w:val="22"/>
                <w:szCs w:val="22"/>
              </w:rPr>
            </w:pPr>
            <w:r w:rsidRPr="000C67AB">
              <w:rPr>
                <w:rFonts w:ascii="Times New Roman" w:eastAsiaTheme="majorEastAsia" w:hAnsi="Times New Roman" w:cs="Times New Roman"/>
                <w:bCs/>
                <w:smallCaps/>
                <w:color w:val="44546A"/>
                <w:sz w:val="22"/>
                <w:szCs w:val="22"/>
              </w:rPr>
              <w:t> </w:t>
            </w:r>
          </w:p>
          <w:p w14:paraId="6B7E1BE3" w14:textId="2493ECE9" w:rsidR="00EC2E50" w:rsidRPr="000C67AB" w:rsidRDefault="00EC2E50" w:rsidP="003D3A76">
            <w:pPr>
              <w:spacing w:after="160" w:line="259" w:lineRule="auto"/>
              <w:rPr>
                <w:rFonts w:ascii="Times New Roman" w:eastAsiaTheme="majorEastAsia" w:hAnsi="Times New Roman" w:cs="Times New Roman"/>
                <w:bCs/>
                <w:smallCaps/>
                <w:color w:val="44546A"/>
                <w:sz w:val="22"/>
                <w:szCs w:val="22"/>
              </w:rPr>
            </w:pPr>
            <w:r w:rsidRPr="000C67AB">
              <w:rPr>
                <w:rFonts w:ascii="Times New Roman" w:eastAsiaTheme="majorEastAsia" w:hAnsi="Times New Roman" w:cs="Times New Roman"/>
                <w:bCs/>
                <w:smallCaps/>
                <w:color w:val="44546A"/>
                <w:sz w:val="22"/>
                <w:szCs w:val="22"/>
              </w:rPr>
              <w:t> </w:t>
            </w:r>
          </w:p>
        </w:tc>
        <w:tc>
          <w:tcPr>
            <w:tcW w:w="1418" w:type="dxa"/>
            <w:vMerge w:val="restart"/>
            <w:shd w:val="clear" w:color="auto" w:fill="D9DFEF" w:themeFill="accent1" w:themeFillTint="33"/>
            <w:hideMark/>
          </w:tcPr>
          <w:p w14:paraId="49EB2059" w14:textId="77777777" w:rsidR="00EC2E50" w:rsidRPr="000C67AB" w:rsidRDefault="00EC2E50" w:rsidP="003D3A76">
            <w:pPr>
              <w:spacing w:after="160" w:line="259" w:lineRule="auto"/>
              <w:rPr>
                <w:rFonts w:ascii="Times New Roman" w:eastAsiaTheme="majorEastAsia" w:hAnsi="Times New Roman" w:cs="Times New Roman"/>
                <w:bCs/>
                <w:smallCaps/>
                <w:color w:val="44546A"/>
                <w:sz w:val="22"/>
                <w:szCs w:val="22"/>
              </w:rPr>
            </w:pPr>
            <w:r w:rsidRPr="000C67AB">
              <w:rPr>
                <w:rFonts w:ascii="Times New Roman" w:eastAsiaTheme="majorEastAsia" w:hAnsi="Times New Roman" w:cs="Times New Roman"/>
                <w:bCs/>
                <w:smallCaps/>
                <w:color w:val="44546A"/>
                <w:sz w:val="22"/>
                <w:szCs w:val="22"/>
              </w:rPr>
              <w:t>бизнес; НПО</w:t>
            </w:r>
          </w:p>
          <w:p w14:paraId="5C44DF4E" w14:textId="77777777" w:rsidR="00EC2E50" w:rsidRPr="000C67AB" w:rsidRDefault="00EC2E50" w:rsidP="003D3A76">
            <w:pPr>
              <w:spacing w:after="160" w:line="259" w:lineRule="auto"/>
              <w:rPr>
                <w:rFonts w:ascii="Times New Roman" w:eastAsiaTheme="majorEastAsia" w:hAnsi="Times New Roman" w:cs="Times New Roman"/>
                <w:bCs/>
                <w:smallCaps/>
                <w:color w:val="44546A"/>
                <w:sz w:val="22"/>
                <w:szCs w:val="22"/>
              </w:rPr>
            </w:pPr>
            <w:r w:rsidRPr="000C67AB">
              <w:rPr>
                <w:rFonts w:ascii="Times New Roman" w:eastAsiaTheme="majorEastAsia" w:hAnsi="Times New Roman" w:cs="Times New Roman"/>
                <w:bCs/>
                <w:smallCaps/>
                <w:color w:val="44546A"/>
                <w:sz w:val="22"/>
                <w:szCs w:val="22"/>
              </w:rPr>
              <w:t> </w:t>
            </w:r>
          </w:p>
          <w:p w14:paraId="6000C102" w14:textId="59379F88" w:rsidR="00EC2E50" w:rsidRPr="000C67AB" w:rsidRDefault="00EC2E50" w:rsidP="003D3A76">
            <w:pPr>
              <w:spacing w:after="160" w:line="259" w:lineRule="auto"/>
              <w:rPr>
                <w:rFonts w:ascii="Times New Roman" w:eastAsiaTheme="majorEastAsia" w:hAnsi="Times New Roman" w:cs="Times New Roman"/>
                <w:bCs/>
                <w:smallCaps/>
                <w:color w:val="44546A"/>
                <w:sz w:val="22"/>
                <w:szCs w:val="22"/>
              </w:rPr>
            </w:pPr>
            <w:r w:rsidRPr="000C67AB">
              <w:rPr>
                <w:rFonts w:ascii="Times New Roman" w:eastAsiaTheme="majorEastAsia" w:hAnsi="Times New Roman" w:cs="Times New Roman"/>
                <w:bCs/>
                <w:smallCaps/>
                <w:color w:val="44546A"/>
                <w:sz w:val="22"/>
                <w:szCs w:val="22"/>
              </w:rPr>
              <w:t> </w:t>
            </w:r>
          </w:p>
        </w:tc>
      </w:tr>
      <w:tr w:rsidR="00EC2E50" w:rsidRPr="000C67AB" w14:paraId="17337366" w14:textId="77777777" w:rsidTr="00DD4101">
        <w:trPr>
          <w:trHeight w:val="1020"/>
        </w:trPr>
        <w:tc>
          <w:tcPr>
            <w:tcW w:w="851" w:type="dxa"/>
            <w:vMerge/>
            <w:tcBorders>
              <w:bottom w:val="double" w:sz="4" w:space="0" w:color="4A66AC" w:themeColor="accent1"/>
            </w:tcBorders>
            <w:shd w:val="clear" w:color="auto" w:fill="D9DFEF" w:themeFill="accent1" w:themeFillTint="33"/>
          </w:tcPr>
          <w:p w14:paraId="32A03876" w14:textId="77777777" w:rsidR="00EC2E50" w:rsidRPr="000C67AB" w:rsidRDefault="00EC2E50" w:rsidP="003D3A76">
            <w:pPr>
              <w:spacing w:after="160" w:line="259" w:lineRule="auto"/>
              <w:rPr>
                <w:rFonts w:ascii="Times New Roman" w:eastAsiaTheme="majorEastAsia" w:hAnsi="Times New Roman" w:cs="Times New Roman"/>
                <w:bCs/>
                <w:smallCaps/>
                <w:color w:val="44546A"/>
                <w:sz w:val="22"/>
                <w:szCs w:val="22"/>
              </w:rPr>
            </w:pPr>
          </w:p>
        </w:tc>
        <w:tc>
          <w:tcPr>
            <w:tcW w:w="2603" w:type="dxa"/>
            <w:vMerge/>
            <w:tcBorders>
              <w:bottom w:val="double" w:sz="4" w:space="0" w:color="4A66AC" w:themeColor="accent1"/>
            </w:tcBorders>
            <w:shd w:val="clear" w:color="auto" w:fill="D9DFEF" w:themeFill="accent1" w:themeFillTint="33"/>
            <w:hideMark/>
          </w:tcPr>
          <w:p w14:paraId="53DDBE1A" w14:textId="71750DD2" w:rsidR="00EC2E50" w:rsidRPr="000C67AB" w:rsidRDefault="00EC2E50" w:rsidP="003D3A76">
            <w:pPr>
              <w:spacing w:after="160" w:line="259" w:lineRule="auto"/>
              <w:rPr>
                <w:rFonts w:ascii="Times New Roman" w:eastAsiaTheme="majorEastAsia" w:hAnsi="Times New Roman" w:cs="Times New Roman"/>
                <w:bCs/>
                <w:smallCaps/>
                <w:color w:val="44546A"/>
                <w:sz w:val="22"/>
                <w:szCs w:val="22"/>
              </w:rPr>
            </w:pPr>
          </w:p>
        </w:tc>
        <w:tc>
          <w:tcPr>
            <w:tcW w:w="1507" w:type="dxa"/>
            <w:vMerge/>
            <w:tcBorders>
              <w:bottom w:val="double" w:sz="4" w:space="0" w:color="4A66AC" w:themeColor="accent1"/>
            </w:tcBorders>
            <w:shd w:val="clear" w:color="auto" w:fill="D9DFEF" w:themeFill="accent1" w:themeFillTint="33"/>
            <w:hideMark/>
          </w:tcPr>
          <w:p w14:paraId="7CD2C73B" w14:textId="77777777" w:rsidR="00EC2E50" w:rsidRPr="000C67AB" w:rsidRDefault="00EC2E50" w:rsidP="003D3A76">
            <w:pPr>
              <w:spacing w:after="160" w:line="259" w:lineRule="auto"/>
              <w:rPr>
                <w:rFonts w:ascii="Times New Roman" w:eastAsiaTheme="majorEastAsia" w:hAnsi="Times New Roman" w:cs="Times New Roman"/>
                <w:bCs/>
                <w:smallCaps/>
                <w:color w:val="44546A"/>
                <w:sz w:val="22"/>
                <w:szCs w:val="22"/>
              </w:rPr>
            </w:pPr>
          </w:p>
        </w:tc>
        <w:tc>
          <w:tcPr>
            <w:tcW w:w="1958" w:type="dxa"/>
            <w:vMerge/>
            <w:tcBorders>
              <w:bottom w:val="double" w:sz="4" w:space="0" w:color="4A66AC" w:themeColor="accent1"/>
            </w:tcBorders>
            <w:shd w:val="clear" w:color="auto" w:fill="D9DFEF" w:themeFill="accent1" w:themeFillTint="33"/>
            <w:hideMark/>
          </w:tcPr>
          <w:p w14:paraId="3D320FD4" w14:textId="1929CEF9" w:rsidR="00EC2E50" w:rsidRPr="000C67AB" w:rsidRDefault="00EC2E50" w:rsidP="003D3A76">
            <w:pPr>
              <w:spacing w:after="160" w:line="259" w:lineRule="auto"/>
              <w:rPr>
                <w:rFonts w:ascii="Times New Roman" w:eastAsiaTheme="majorEastAsia" w:hAnsi="Times New Roman" w:cs="Times New Roman"/>
                <w:bCs/>
                <w:smallCaps/>
                <w:color w:val="44546A"/>
                <w:sz w:val="22"/>
                <w:szCs w:val="22"/>
              </w:rPr>
            </w:pPr>
          </w:p>
        </w:tc>
        <w:tc>
          <w:tcPr>
            <w:tcW w:w="1388" w:type="dxa"/>
            <w:tcBorders>
              <w:bottom w:val="double" w:sz="4" w:space="0" w:color="4A66AC" w:themeColor="accent1"/>
            </w:tcBorders>
            <w:shd w:val="clear" w:color="auto" w:fill="D9DFEF" w:themeFill="accent1" w:themeFillTint="33"/>
            <w:hideMark/>
          </w:tcPr>
          <w:p w14:paraId="04BA9E0E" w14:textId="77777777" w:rsidR="00EC2E50" w:rsidRPr="000C67AB" w:rsidRDefault="00EC2E50" w:rsidP="003D3A76">
            <w:pPr>
              <w:spacing w:after="160" w:line="259" w:lineRule="auto"/>
              <w:rPr>
                <w:rFonts w:ascii="Times New Roman" w:eastAsiaTheme="majorEastAsia" w:hAnsi="Times New Roman" w:cs="Times New Roman"/>
                <w:bCs/>
                <w:smallCaps/>
                <w:color w:val="44546A"/>
                <w:sz w:val="22"/>
                <w:szCs w:val="22"/>
              </w:rPr>
            </w:pPr>
            <w:r w:rsidRPr="000C67AB">
              <w:rPr>
                <w:rFonts w:ascii="Times New Roman" w:eastAsiaTheme="majorEastAsia" w:hAnsi="Times New Roman" w:cs="Times New Roman"/>
                <w:bCs/>
                <w:smallCaps/>
                <w:color w:val="44546A"/>
                <w:sz w:val="22"/>
                <w:szCs w:val="22"/>
              </w:rPr>
              <w:t>2027 г.</w:t>
            </w:r>
          </w:p>
          <w:p w14:paraId="44961959" w14:textId="064E42FA" w:rsidR="00EC2E50" w:rsidRPr="000C67AB" w:rsidRDefault="00EC2E50" w:rsidP="003D3A76">
            <w:pPr>
              <w:spacing w:after="160" w:line="259" w:lineRule="auto"/>
              <w:rPr>
                <w:rFonts w:ascii="Times New Roman" w:eastAsiaTheme="majorEastAsia" w:hAnsi="Times New Roman" w:cs="Times New Roman"/>
                <w:bCs/>
                <w:smallCaps/>
                <w:color w:val="44546A"/>
                <w:sz w:val="22"/>
                <w:szCs w:val="22"/>
              </w:rPr>
            </w:pPr>
            <w:r w:rsidRPr="000C67AB">
              <w:rPr>
                <w:rFonts w:ascii="Times New Roman" w:eastAsiaTheme="majorEastAsia" w:hAnsi="Times New Roman" w:cs="Times New Roman"/>
                <w:bCs/>
                <w:smallCaps/>
                <w:color w:val="44546A"/>
                <w:sz w:val="22"/>
                <w:szCs w:val="22"/>
              </w:rPr>
              <w:t> </w:t>
            </w:r>
          </w:p>
        </w:tc>
        <w:tc>
          <w:tcPr>
            <w:tcW w:w="2239" w:type="dxa"/>
            <w:vMerge/>
            <w:tcBorders>
              <w:bottom w:val="double" w:sz="4" w:space="0" w:color="4A66AC" w:themeColor="accent1"/>
            </w:tcBorders>
            <w:shd w:val="clear" w:color="auto" w:fill="D9DFEF" w:themeFill="accent1" w:themeFillTint="33"/>
            <w:hideMark/>
          </w:tcPr>
          <w:p w14:paraId="4D57434C" w14:textId="77777777" w:rsidR="00EC2E50" w:rsidRPr="000C67AB" w:rsidRDefault="00EC2E50" w:rsidP="003D3A76">
            <w:pPr>
              <w:spacing w:after="160" w:line="259" w:lineRule="auto"/>
              <w:rPr>
                <w:rFonts w:ascii="Times New Roman" w:eastAsiaTheme="majorEastAsia" w:hAnsi="Times New Roman" w:cs="Times New Roman"/>
                <w:bCs/>
                <w:smallCaps/>
                <w:color w:val="44546A"/>
                <w:sz w:val="22"/>
                <w:szCs w:val="22"/>
              </w:rPr>
            </w:pPr>
          </w:p>
        </w:tc>
        <w:tc>
          <w:tcPr>
            <w:tcW w:w="2354" w:type="dxa"/>
            <w:vMerge/>
            <w:tcBorders>
              <w:bottom w:val="double" w:sz="4" w:space="0" w:color="4A66AC" w:themeColor="accent1"/>
            </w:tcBorders>
            <w:shd w:val="clear" w:color="auto" w:fill="D9DFEF" w:themeFill="accent1" w:themeFillTint="33"/>
            <w:hideMark/>
          </w:tcPr>
          <w:p w14:paraId="27BD9DE4" w14:textId="3D1F5DD7" w:rsidR="00EC2E50" w:rsidRPr="000C67AB" w:rsidRDefault="00EC2E50" w:rsidP="003D3A76">
            <w:pPr>
              <w:spacing w:after="160" w:line="259" w:lineRule="auto"/>
              <w:rPr>
                <w:rFonts w:ascii="Times New Roman" w:eastAsiaTheme="majorEastAsia" w:hAnsi="Times New Roman" w:cs="Times New Roman"/>
                <w:bCs/>
                <w:smallCaps/>
                <w:color w:val="44546A"/>
                <w:sz w:val="22"/>
                <w:szCs w:val="22"/>
              </w:rPr>
            </w:pPr>
          </w:p>
        </w:tc>
        <w:tc>
          <w:tcPr>
            <w:tcW w:w="1275" w:type="dxa"/>
            <w:vMerge/>
            <w:tcBorders>
              <w:bottom w:val="double" w:sz="4" w:space="0" w:color="4A66AC" w:themeColor="accent1"/>
            </w:tcBorders>
            <w:shd w:val="clear" w:color="auto" w:fill="D9DFEF" w:themeFill="accent1" w:themeFillTint="33"/>
            <w:hideMark/>
          </w:tcPr>
          <w:p w14:paraId="305F0128" w14:textId="205AA8FF" w:rsidR="00EC2E50" w:rsidRPr="000C67AB" w:rsidRDefault="00EC2E50" w:rsidP="003D3A76">
            <w:pPr>
              <w:spacing w:after="160" w:line="259" w:lineRule="auto"/>
              <w:rPr>
                <w:rFonts w:ascii="Times New Roman" w:eastAsiaTheme="majorEastAsia" w:hAnsi="Times New Roman" w:cs="Times New Roman"/>
                <w:bCs/>
                <w:smallCaps/>
                <w:color w:val="44546A"/>
                <w:sz w:val="22"/>
                <w:szCs w:val="22"/>
              </w:rPr>
            </w:pPr>
          </w:p>
        </w:tc>
        <w:tc>
          <w:tcPr>
            <w:tcW w:w="1418" w:type="dxa"/>
            <w:vMerge/>
            <w:tcBorders>
              <w:bottom w:val="double" w:sz="4" w:space="0" w:color="4A66AC" w:themeColor="accent1"/>
            </w:tcBorders>
            <w:shd w:val="clear" w:color="auto" w:fill="D9DFEF" w:themeFill="accent1" w:themeFillTint="33"/>
            <w:hideMark/>
          </w:tcPr>
          <w:p w14:paraId="47BC2064" w14:textId="13CD66BD" w:rsidR="00EC2E50" w:rsidRPr="000C67AB" w:rsidRDefault="00EC2E50" w:rsidP="003D3A76">
            <w:pPr>
              <w:spacing w:after="160" w:line="259" w:lineRule="auto"/>
              <w:rPr>
                <w:rFonts w:ascii="Times New Roman" w:eastAsiaTheme="majorEastAsia" w:hAnsi="Times New Roman" w:cs="Times New Roman"/>
                <w:bCs/>
                <w:smallCaps/>
                <w:color w:val="44546A"/>
                <w:sz w:val="22"/>
                <w:szCs w:val="22"/>
              </w:rPr>
            </w:pPr>
          </w:p>
        </w:tc>
      </w:tr>
      <w:tr w:rsidR="0069168B" w:rsidRPr="00EC247D" w14:paraId="511A5DCE" w14:textId="77777777" w:rsidTr="00DD4101">
        <w:trPr>
          <w:trHeight w:val="560"/>
        </w:trPr>
        <w:tc>
          <w:tcPr>
            <w:tcW w:w="15593" w:type="dxa"/>
            <w:gridSpan w:val="9"/>
            <w:shd w:val="clear" w:color="auto" w:fill="D9DFEF" w:themeFill="accent1" w:themeFillTint="33"/>
          </w:tcPr>
          <w:p w14:paraId="46DAC091" w14:textId="7E2BB618" w:rsidR="0069168B" w:rsidRPr="000C67AB" w:rsidRDefault="0069168B" w:rsidP="006D7C44">
            <w:pPr>
              <w:spacing w:before="120" w:after="160" w:line="259" w:lineRule="auto"/>
              <w:jc w:val="center"/>
              <w:rPr>
                <w:rFonts w:ascii="Times New Roman" w:eastAsiaTheme="majorEastAsia" w:hAnsi="Times New Roman" w:cs="Times New Roman"/>
                <w:b/>
                <w:bCs/>
                <w:smallCaps/>
                <w:color w:val="44546A"/>
                <w:sz w:val="22"/>
                <w:szCs w:val="22"/>
                <w:lang w:val="ru-RU"/>
              </w:rPr>
            </w:pPr>
            <w:r w:rsidRPr="000C67AB">
              <w:rPr>
                <w:rFonts w:ascii="Times New Roman" w:eastAsiaTheme="majorEastAsia" w:hAnsi="Times New Roman" w:cs="Times New Roman"/>
                <w:b/>
                <w:bCs/>
                <w:smallCaps/>
                <w:color w:val="44546A"/>
                <w:sz w:val="22"/>
                <w:szCs w:val="22"/>
                <w:lang w:val="ru-RU"/>
              </w:rPr>
              <w:t>ОБЛАСТ НА ДЕЙСТВИЕ:</w:t>
            </w:r>
            <w:r w:rsidRPr="006D7C44">
              <w:rPr>
                <w:rFonts w:ascii="Times New Roman" w:eastAsiaTheme="majorEastAsia" w:hAnsi="Times New Roman" w:cs="Times New Roman"/>
                <w:b/>
                <w:bCs/>
                <w:smallCaps/>
                <w:color w:val="44546A"/>
                <w:sz w:val="22"/>
                <w:szCs w:val="22"/>
                <w:lang w:val="ru-RU"/>
              </w:rPr>
              <w:t xml:space="preserve"> </w:t>
            </w:r>
            <w:r w:rsidRPr="000C67AB">
              <w:rPr>
                <w:rFonts w:ascii="Times New Roman" w:eastAsiaTheme="majorEastAsia" w:hAnsi="Times New Roman" w:cs="Times New Roman"/>
                <w:b/>
                <w:bCs/>
                <w:smallCaps/>
                <w:color w:val="44546A"/>
                <w:sz w:val="22"/>
                <w:szCs w:val="22"/>
                <w:lang w:val="ru-RU"/>
              </w:rPr>
              <w:t>ПОДОБРЯВАНЕ НА ЕНРГИЙНАТА ЕФЕКТИВНОСТ И ИЗПОЛЗВАНЕ НА ВЕИ В УЛИЧНОТО ОСВЕТЛЕНИЕ</w:t>
            </w:r>
          </w:p>
        </w:tc>
      </w:tr>
      <w:tr w:rsidR="00EC2E50" w:rsidRPr="000C67AB" w14:paraId="5BAAB744" w14:textId="77777777" w:rsidTr="00DD4101">
        <w:trPr>
          <w:trHeight w:val="1930"/>
        </w:trPr>
        <w:tc>
          <w:tcPr>
            <w:tcW w:w="851" w:type="dxa"/>
            <w:shd w:val="clear" w:color="auto" w:fill="D9DFEF" w:themeFill="accent1" w:themeFillTint="33"/>
          </w:tcPr>
          <w:p w14:paraId="2090547B" w14:textId="03287DFC" w:rsidR="00EC2E50" w:rsidRPr="000C67AB" w:rsidRDefault="00EC2E50" w:rsidP="006D7C44">
            <w:pPr>
              <w:spacing w:after="160" w:line="259" w:lineRule="auto"/>
              <w:rPr>
                <w:rFonts w:ascii="Times New Roman" w:eastAsiaTheme="majorEastAsia" w:hAnsi="Times New Roman" w:cs="Times New Roman"/>
                <w:bCs/>
                <w:smallCaps/>
                <w:color w:val="44546A"/>
                <w:sz w:val="22"/>
                <w:szCs w:val="22"/>
                <w:lang w:val="ru-RU"/>
              </w:rPr>
            </w:pPr>
            <w:r w:rsidRPr="000C67AB">
              <w:rPr>
                <w:rFonts w:ascii="Times New Roman" w:eastAsiaTheme="majorEastAsia" w:hAnsi="Times New Roman" w:cs="Times New Roman"/>
                <w:bCs/>
                <w:smallCaps/>
                <w:color w:val="44546A"/>
                <w:sz w:val="22"/>
                <w:szCs w:val="22"/>
                <w:lang w:val="ru-RU"/>
              </w:rPr>
              <w:lastRenderedPageBreak/>
              <w:t>3.1.19.</w:t>
            </w:r>
          </w:p>
        </w:tc>
        <w:tc>
          <w:tcPr>
            <w:tcW w:w="2603" w:type="dxa"/>
            <w:shd w:val="clear" w:color="auto" w:fill="D9DFEF" w:themeFill="accent1" w:themeFillTint="33"/>
            <w:hideMark/>
          </w:tcPr>
          <w:p w14:paraId="06D23C10" w14:textId="0B902152" w:rsidR="00EC2E50" w:rsidRPr="000C67AB" w:rsidRDefault="00EC2E50" w:rsidP="006D7C44">
            <w:pPr>
              <w:spacing w:after="160" w:line="259" w:lineRule="auto"/>
              <w:rPr>
                <w:rFonts w:ascii="Times New Roman" w:eastAsiaTheme="majorEastAsia" w:hAnsi="Times New Roman" w:cs="Times New Roman"/>
                <w:bCs/>
                <w:smallCaps/>
                <w:color w:val="44546A"/>
                <w:sz w:val="22"/>
                <w:szCs w:val="22"/>
                <w:lang w:val="ru-RU"/>
              </w:rPr>
            </w:pPr>
            <w:r w:rsidRPr="000C67AB">
              <w:rPr>
                <w:rFonts w:ascii="Times New Roman" w:eastAsiaTheme="majorEastAsia" w:hAnsi="Times New Roman" w:cs="Times New Roman"/>
                <w:bCs/>
                <w:smallCaps/>
                <w:color w:val="44546A"/>
                <w:sz w:val="22"/>
                <w:szCs w:val="22"/>
                <w:lang w:val="ru-RU"/>
              </w:rPr>
              <w:t>Програма за поетапна подмяна на осветителните тела със светодиодни</w:t>
            </w:r>
            <w:r w:rsidR="00304C2D">
              <w:rPr>
                <w:rFonts w:ascii="Times New Roman" w:eastAsiaTheme="majorEastAsia" w:hAnsi="Times New Roman" w:cs="Times New Roman"/>
                <w:bCs/>
                <w:smallCaps/>
                <w:color w:val="44546A"/>
                <w:sz w:val="22"/>
                <w:szCs w:val="22"/>
                <w:lang w:val="ru-RU"/>
              </w:rPr>
              <w:t xml:space="preserve"> </w:t>
            </w:r>
          </w:p>
        </w:tc>
        <w:tc>
          <w:tcPr>
            <w:tcW w:w="1507" w:type="dxa"/>
            <w:shd w:val="clear" w:color="auto" w:fill="D9DFEF" w:themeFill="accent1" w:themeFillTint="33"/>
            <w:hideMark/>
          </w:tcPr>
          <w:p w14:paraId="4A56E823" w14:textId="056329B7" w:rsidR="00EC2E50" w:rsidRPr="006D7C44" w:rsidRDefault="00EC2E50" w:rsidP="006D7C44">
            <w:pPr>
              <w:spacing w:after="160" w:line="259" w:lineRule="auto"/>
              <w:rPr>
                <w:rFonts w:ascii="Times New Roman" w:eastAsiaTheme="majorEastAsia" w:hAnsi="Times New Roman" w:cs="Times New Roman"/>
                <w:bCs/>
                <w:smallCaps/>
                <w:color w:val="44546A"/>
                <w:sz w:val="22"/>
                <w:szCs w:val="22"/>
                <w:lang w:val="ru-RU"/>
              </w:rPr>
            </w:pPr>
            <w:r w:rsidRPr="006D7C44">
              <w:rPr>
                <w:rFonts w:ascii="Times New Roman" w:eastAsiaTheme="majorEastAsia" w:hAnsi="Times New Roman" w:cs="Times New Roman"/>
                <w:bCs/>
                <w:smallCaps/>
                <w:color w:val="44546A"/>
                <w:sz w:val="22"/>
                <w:szCs w:val="22"/>
                <w:lang w:val="ru-RU"/>
              </w:rPr>
              <w:t>2</w:t>
            </w:r>
            <w:r w:rsidR="006740A3" w:rsidRPr="006D7C44">
              <w:rPr>
                <w:rFonts w:ascii="Times New Roman" w:eastAsiaTheme="majorEastAsia" w:hAnsi="Times New Roman" w:cs="Times New Roman"/>
                <w:bCs/>
                <w:smallCaps/>
                <w:color w:val="44546A"/>
                <w:sz w:val="22"/>
                <w:szCs w:val="22"/>
                <w:lang w:val="ru-RU"/>
              </w:rPr>
              <w:t xml:space="preserve"> </w:t>
            </w:r>
            <w:r w:rsidRPr="006D7C44">
              <w:rPr>
                <w:rFonts w:ascii="Times New Roman" w:eastAsiaTheme="majorEastAsia" w:hAnsi="Times New Roman" w:cs="Times New Roman"/>
                <w:bCs/>
                <w:smallCaps/>
                <w:color w:val="44546A"/>
                <w:sz w:val="22"/>
                <w:szCs w:val="22"/>
                <w:lang w:val="ru-RU"/>
              </w:rPr>
              <w:t>000</w:t>
            </w:r>
            <w:r w:rsidR="006740A3" w:rsidRPr="006D7C44">
              <w:rPr>
                <w:rFonts w:ascii="Times New Roman" w:eastAsiaTheme="majorEastAsia" w:hAnsi="Times New Roman" w:cs="Times New Roman"/>
                <w:bCs/>
                <w:smallCaps/>
                <w:color w:val="44546A"/>
                <w:sz w:val="22"/>
                <w:szCs w:val="22"/>
                <w:lang w:val="ru-RU"/>
              </w:rPr>
              <w:t xml:space="preserve"> </w:t>
            </w:r>
            <w:r w:rsidRPr="006D7C44">
              <w:rPr>
                <w:rFonts w:ascii="Times New Roman" w:eastAsiaTheme="majorEastAsia" w:hAnsi="Times New Roman" w:cs="Times New Roman"/>
                <w:bCs/>
                <w:smallCaps/>
                <w:color w:val="44546A"/>
                <w:sz w:val="22"/>
                <w:szCs w:val="22"/>
                <w:lang w:val="ru-RU"/>
              </w:rPr>
              <w:t>000,00</w:t>
            </w:r>
          </w:p>
        </w:tc>
        <w:tc>
          <w:tcPr>
            <w:tcW w:w="1958" w:type="dxa"/>
            <w:shd w:val="clear" w:color="auto" w:fill="D9DFEF" w:themeFill="accent1" w:themeFillTint="33"/>
            <w:hideMark/>
          </w:tcPr>
          <w:p w14:paraId="7E9C89B0" w14:textId="77777777" w:rsidR="00EC2E50" w:rsidRPr="000C67AB" w:rsidRDefault="00EC2E50" w:rsidP="006D7C44">
            <w:pPr>
              <w:spacing w:after="160" w:line="259" w:lineRule="auto"/>
              <w:rPr>
                <w:rFonts w:ascii="Times New Roman" w:eastAsiaTheme="majorEastAsia" w:hAnsi="Times New Roman" w:cs="Times New Roman"/>
                <w:bCs/>
                <w:smallCaps/>
                <w:color w:val="44546A"/>
                <w:sz w:val="22"/>
                <w:szCs w:val="22"/>
                <w:lang w:val="ru-RU"/>
              </w:rPr>
            </w:pPr>
            <w:r w:rsidRPr="000C67AB">
              <w:rPr>
                <w:rFonts w:ascii="Times New Roman" w:eastAsiaTheme="majorEastAsia" w:hAnsi="Times New Roman" w:cs="Times New Roman"/>
                <w:bCs/>
                <w:smallCaps/>
                <w:color w:val="44546A"/>
                <w:sz w:val="22"/>
                <w:szCs w:val="22"/>
                <w:lang w:val="ru-RU"/>
              </w:rPr>
              <w:t>Програми съфинансирани от ЕС</w:t>
            </w:r>
          </w:p>
          <w:p w14:paraId="565B158E" w14:textId="77777777" w:rsidR="00EC2E50" w:rsidRPr="000C67AB" w:rsidRDefault="00EC2E50" w:rsidP="006D7C44">
            <w:pPr>
              <w:spacing w:after="160" w:line="259" w:lineRule="auto"/>
              <w:rPr>
                <w:rFonts w:ascii="Times New Roman" w:eastAsiaTheme="majorEastAsia" w:hAnsi="Times New Roman" w:cs="Times New Roman"/>
                <w:bCs/>
                <w:smallCaps/>
                <w:color w:val="44546A"/>
                <w:sz w:val="22"/>
                <w:szCs w:val="22"/>
                <w:lang w:val="ru-RU"/>
              </w:rPr>
            </w:pPr>
            <w:r w:rsidRPr="000C67AB">
              <w:rPr>
                <w:rFonts w:ascii="Times New Roman" w:eastAsiaTheme="majorEastAsia" w:hAnsi="Times New Roman" w:cs="Times New Roman"/>
                <w:bCs/>
                <w:smallCaps/>
                <w:color w:val="44546A"/>
                <w:sz w:val="22"/>
                <w:szCs w:val="22"/>
                <w:lang w:val="ru-RU"/>
              </w:rPr>
              <w:t>финансови инструменти</w:t>
            </w:r>
          </w:p>
          <w:p w14:paraId="031454A5" w14:textId="7F56C2B9" w:rsidR="00EC2E50" w:rsidRPr="006D7C44" w:rsidRDefault="00EC2E50" w:rsidP="006D7C44">
            <w:pPr>
              <w:spacing w:after="160" w:line="259" w:lineRule="auto"/>
              <w:rPr>
                <w:rFonts w:ascii="Times New Roman" w:eastAsiaTheme="majorEastAsia" w:hAnsi="Times New Roman" w:cs="Times New Roman"/>
                <w:bCs/>
                <w:smallCaps/>
                <w:color w:val="44546A"/>
                <w:sz w:val="22"/>
                <w:szCs w:val="22"/>
                <w:lang w:val="ru-RU"/>
              </w:rPr>
            </w:pPr>
            <w:r w:rsidRPr="006D7C44">
              <w:rPr>
                <w:rFonts w:ascii="Times New Roman" w:eastAsiaTheme="majorEastAsia" w:hAnsi="Times New Roman" w:cs="Times New Roman"/>
                <w:bCs/>
                <w:smallCaps/>
                <w:color w:val="44546A"/>
                <w:sz w:val="22"/>
                <w:szCs w:val="22"/>
                <w:lang w:val="ru-RU"/>
              </w:rPr>
              <w:t>Общински бюджет</w:t>
            </w:r>
          </w:p>
        </w:tc>
        <w:tc>
          <w:tcPr>
            <w:tcW w:w="1388" w:type="dxa"/>
            <w:shd w:val="clear" w:color="auto" w:fill="D9DFEF" w:themeFill="accent1" w:themeFillTint="33"/>
            <w:hideMark/>
          </w:tcPr>
          <w:p w14:paraId="3DFFEDD2" w14:textId="77777777" w:rsidR="00EC2E50" w:rsidRPr="006D7C44" w:rsidRDefault="00EC2E50" w:rsidP="006D7C44">
            <w:pPr>
              <w:spacing w:after="160" w:line="259" w:lineRule="auto"/>
              <w:rPr>
                <w:rFonts w:ascii="Times New Roman" w:eastAsiaTheme="majorEastAsia" w:hAnsi="Times New Roman" w:cs="Times New Roman"/>
                <w:bCs/>
                <w:smallCaps/>
                <w:color w:val="44546A"/>
                <w:sz w:val="22"/>
                <w:szCs w:val="22"/>
                <w:lang w:val="ru-RU"/>
              </w:rPr>
            </w:pPr>
            <w:r w:rsidRPr="006D7C44">
              <w:rPr>
                <w:rFonts w:ascii="Times New Roman" w:eastAsiaTheme="majorEastAsia" w:hAnsi="Times New Roman" w:cs="Times New Roman"/>
                <w:bCs/>
                <w:smallCaps/>
                <w:color w:val="44546A"/>
                <w:sz w:val="22"/>
                <w:szCs w:val="22"/>
                <w:lang w:val="ru-RU"/>
              </w:rPr>
              <w:t>2027 г.</w:t>
            </w:r>
          </w:p>
        </w:tc>
        <w:tc>
          <w:tcPr>
            <w:tcW w:w="2239" w:type="dxa"/>
            <w:shd w:val="clear" w:color="auto" w:fill="D9DFEF" w:themeFill="accent1" w:themeFillTint="33"/>
            <w:hideMark/>
          </w:tcPr>
          <w:p w14:paraId="1E536DC1" w14:textId="77777777" w:rsidR="00EC2E50" w:rsidRPr="000C67AB" w:rsidRDefault="00EC2E50" w:rsidP="006D7C44">
            <w:pPr>
              <w:spacing w:after="160" w:line="259" w:lineRule="auto"/>
              <w:rPr>
                <w:rFonts w:ascii="Times New Roman" w:eastAsiaTheme="majorEastAsia" w:hAnsi="Times New Roman" w:cs="Times New Roman"/>
                <w:bCs/>
                <w:smallCaps/>
                <w:color w:val="44546A"/>
                <w:sz w:val="22"/>
                <w:szCs w:val="22"/>
                <w:lang w:val="ru-RU"/>
              </w:rPr>
            </w:pPr>
            <w:r w:rsidRPr="000C67AB">
              <w:rPr>
                <w:rFonts w:ascii="Times New Roman" w:eastAsiaTheme="majorEastAsia" w:hAnsi="Times New Roman" w:cs="Times New Roman"/>
                <w:bCs/>
                <w:smallCaps/>
                <w:color w:val="44546A"/>
                <w:sz w:val="22"/>
                <w:szCs w:val="22"/>
                <w:lang w:val="ru-RU"/>
              </w:rPr>
              <w:t xml:space="preserve">Ускоряване прехода към декарбонизация на общината; Подобрена градска среда </w:t>
            </w:r>
          </w:p>
        </w:tc>
        <w:tc>
          <w:tcPr>
            <w:tcW w:w="2354" w:type="dxa"/>
            <w:shd w:val="clear" w:color="auto" w:fill="D9DFEF" w:themeFill="accent1" w:themeFillTint="33"/>
            <w:hideMark/>
          </w:tcPr>
          <w:p w14:paraId="01A65524" w14:textId="77777777" w:rsidR="00EC2E50" w:rsidRPr="000C67AB" w:rsidRDefault="00EC2E50" w:rsidP="006D7C44">
            <w:pPr>
              <w:spacing w:after="160" w:line="259" w:lineRule="auto"/>
              <w:rPr>
                <w:rFonts w:ascii="Times New Roman" w:eastAsiaTheme="majorEastAsia" w:hAnsi="Times New Roman" w:cs="Times New Roman"/>
                <w:bCs/>
                <w:smallCaps/>
                <w:color w:val="44546A"/>
                <w:sz w:val="22"/>
                <w:szCs w:val="22"/>
                <w:lang w:val="ru-RU"/>
              </w:rPr>
            </w:pPr>
            <w:r w:rsidRPr="000C67AB">
              <w:rPr>
                <w:rFonts w:ascii="Times New Roman" w:eastAsiaTheme="majorEastAsia" w:hAnsi="Times New Roman" w:cs="Times New Roman"/>
                <w:bCs/>
                <w:smallCaps/>
                <w:color w:val="44546A"/>
                <w:sz w:val="22"/>
                <w:szCs w:val="22"/>
                <w:lang w:val="ru-RU"/>
              </w:rPr>
              <w:t>Бр. реализирани проекти; спестени емисии ПГ</w:t>
            </w:r>
          </w:p>
        </w:tc>
        <w:tc>
          <w:tcPr>
            <w:tcW w:w="1275" w:type="dxa"/>
            <w:shd w:val="clear" w:color="auto" w:fill="D9DFEF" w:themeFill="accent1" w:themeFillTint="33"/>
            <w:hideMark/>
          </w:tcPr>
          <w:p w14:paraId="651CF941" w14:textId="77777777" w:rsidR="00EC2E50" w:rsidRPr="006D7C44" w:rsidRDefault="00EC2E50" w:rsidP="006D7C44">
            <w:pPr>
              <w:spacing w:after="160" w:line="259" w:lineRule="auto"/>
              <w:rPr>
                <w:rFonts w:ascii="Times New Roman" w:eastAsiaTheme="majorEastAsia" w:hAnsi="Times New Roman" w:cs="Times New Roman"/>
                <w:bCs/>
                <w:smallCaps/>
                <w:color w:val="44546A"/>
                <w:sz w:val="22"/>
                <w:szCs w:val="22"/>
                <w:lang w:val="ru-RU"/>
              </w:rPr>
            </w:pPr>
            <w:r w:rsidRPr="006D7C44">
              <w:rPr>
                <w:rFonts w:ascii="Times New Roman" w:eastAsiaTheme="majorEastAsia" w:hAnsi="Times New Roman" w:cs="Times New Roman"/>
                <w:bCs/>
                <w:smallCaps/>
                <w:color w:val="44546A"/>
                <w:sz w:val="22"/>
                <w:szCs w:val="22"/>
                <w:lang w:val="ru-RU"/>
              </w:rPr>
              <w:t>община Габрово</w:t>
            </w:r>
          </w:p>
        </w:tc>
        <w:tc>
          <w:tcPr>
            <w:tcW w:w="1418" w:type="dxa"/>
            <w:shd w:val="clear" w:color="auto" w:fill="D9DFEF" w:themeFill="accent1" w:themeFillTint="33"/>
            <w:hideMark/>
          </w:tcPr>
          <w:p w14:paraId="23930EC7" w14:textId="77777777" w:rsidR="00EC2E50" w:rsidRPr="006D7C44" w:rsidRDefault="00EC2E50" w:rsidP="006D7C44">
            <w:pPr>
              <w:spacing w:after="160" w:line="259" w:lineRule="auto"/>
              <w:rPr>
                <w:rFonts w:ascii="Times New Roman" w:eastAsiaTheme="majorEastAsia" w:hAnsi="Times New Roman" w:cs="Times New Roman"/>
                <w:bCs/>
                <w:smallCaps/>
                <w:color w:val="44546A"/>
                <w:sz w:val="22"/>
                <w:szCs w:val="22"/>
                <w:lang w:val="ru-RU"/>
              </w:rPr>
            </w:pPr>
            <w:r w:rsidRPr="006D7C44">
              <w:rPr>
                <w:rFonts w:ascii="Times New Roman" w:eastAsiaTheme="majorEastAsia" w:hAnsi="Times New Roman" w:cs="Times New Roman"/>
                <w:bCs/>
                <w:smallCaps/>
                <w:color w:val="44546A"/>
                <w:sz w:val="22"/>
                <w:szCs w:val="22"/>
                <w:lang w:val="ru-RU"/>
              </w:rPr>
              <w:t>бизнес;</w:t>
            </w:r>
          </w:p>
        </w:tc>
      </w:tr>
      <w:tr w:rsidR="00EC2E50" w:rsidRPr="000C67AB" w14:paraId="64623E55" w14:textId="77777777" w:rsidTr="00DD4101">
        <w:trPr>
          <w:trHeight w:val="1930"/>
        </w:trPr>
        <w:tc>
          <w:tcPr>
            <w:tcW w:w="851" w:type="dxa"/>
            <w:shd w:val="clear" w:color="auto" w:fill="D9DFEF" w:themeFill="accent1" w:themeFillTint="33"/>
          </w:tcPr>
          <w:p w14:paraId="64D2946B" w14:textId="60ABEF4E" w:rsidR="00EC2E50" w:rsidRPr="000C67AB" w:rsidRDefault="00EC2E50" w:rsidP="006D7C44">
            <w:pPr>
              <w:spacing w:after="160" w:line="259" w:lineRule="auto"/>
              <w:rPr>
                <w:rFonts w:ascii="Times New Roman" w:eastAsiaTheme="majorEastAsia" w:hAnsi="Times New Roman" w:cs="Times New Roman"/>
                <w:bCs/>
                <w:smallCaps/>
                <w:color w:val="44546A"/>
                <w:sz w:val="22"/>
                <w:szCs w:val="22"/>
                <w:lang w:val="ru-RU"/>
              </w:rPr>
            </w:pPr>
            <w:r w:rsidRPr="000C67AB">
              <w:rPr>
                <w:rFonts w:ascii="Times New Roman" w:eastAsiaTheme="majorEastAsia" w:hAnsi="Times New Roman" w:cs="Times New Roman"/>
                <w:bCs/>
                <w:smallCaps/>
                <w:color w:val="44546A"/>
                <w:sz w:val="22"/>
                <w:szCs w:val="22"/>
                <w:lang w:val="ru-RU"/>
              </w:rPr>
              <w:t>3.1.20.</w:t>
            </w:r>
          </w:p>
        </w:tc>
        <w:tc>
          <w:tcPr>
            <w:tcW w:w="2603" w:type="dxa"/>
            <w:shd w:val="clear" w:color="auto" w:fill="D9DFEF" w:themeFill="accent1" w:themeFillTint="33"/>
            <w:hideMark/>
          </w:tcPr>
          <w:p w14:paraId="5DB63B59" w14:textId="7DDEBBAB" w:rsidR="00EC2E50" w:rsidRPr="000C67AB" w:rsidRDefault="00EC2E50" w:rsidP="006D7C44">
            <w:pPr>
              <w:spacing w:after="160" w:line="259" w:lineRule="auto"/>
              <w:rPr>
                <w:rFonts w:ascii="Times New Roman" w:eastAsiaTheme="majorEastAsia" w:hAnsi="Times New Roman" w:cs="Times New Roman"/>
                <w:bCs/>
                <w:smallCaps/>
                <w:color w:val="44546A"/>
                <w:sz w:val="22"/>
                <w:szCs w:val="22"/>
                <w:lang w:val="ru-RU"/>
              </w:rPr>
            </w:pPr>
            <w:r w:rsidRPr="000C67AB">
              <w:rPr>
                <w:rFonts w:ascii="Times New Roman" w:eastAsiaTheme="majorEastAsia" w:hAnsi="Times New Roman" w:cs="Times New Roman"/>
                <w:bCs/>
                <w:smallCaps/>
                <w:color w:val="44546A"/>
                <w:sz w:val="22"/>
                <w:szCs w:val="22"/>
                <w:lang w:val="ru-RU"/>
              </w:rPr>
              <w:t>Пилотни проекти за използване на ВЕИ при улично осветление</w:t>
            </w:r>
          </w:p>
        </w:tc>
        <w:tc>
          <w:tcPr>
            <w:tcW w:w="1507" w:type="dxa"/>
            <w:shd w:val="clear" w:color="auto" w:fill="D9DFEF" w:themeFill="accent1" w:themeFillTint="33"/>
            <w:hideMark/>
          </w:tcPr>
          <w:p w14:paraId="330FB7AC" w14:textId="4843FBF7" w:rsidR="00EC2E50" w:rsidRPr="006D7C44" w:rsidRDefault="00EC2E50" w:rsidP="006D7C44">
            <w:pPr>
              <w:spacing w:after="160" w:line="259" w:lineRule="auto"/>
              <w:rPr>
                <w:rFonts w:ascii="Times New Roman" w:eastAsiaTheme="majorEastAsia" w:hAnsi="Times New Roman" w:cs="Times New Roman"/>
                <w:bCs/>
                <w:smallCaps/>
                <w:color w:val="44546A"/>
                <w:sz w:val="22"/>
                <w:szCs w:val="22"/>
                <w:lang w:val="ru-RU"/>
              </w:rPr>
            </w:pPr>
            <w:r w:rsidRPr="006D7C44">
              <w:rPr>
                <w:rFonts w:ascii="Times New Roman" w:eastAsiaTheme="majorEastAsia" w:hAnsi="Times New Roman" w:cs="Times New Roman"/>
                <w:bCs/>
                <w:smallCaps/>
                <w:color w:val="44546A"/>
                <w:sz w:val="22"/>
                <w:szCs w:val="22"/>
                <w:lang w:val="ru-RU"/>
              </w:rPr>
              <w:t>500</w:t>
            </w:r>
            <w:r w:rsidR="006740A3" w:rsidRPr="006D7C44">
              <w:rPr>
                <w:rFonts w:ascii="Times New Roman" w:eastAsiaTheme="majorEastAsia" w:hAnsi="Times New Roman" w:cs="Times New Roman"/>
                <w:bCs/>
                <w:smallCaps/>
                <w:color w:val="44546A"/>
                <w:sz w:val="22"/>
                <w:szCs w:val="22"/>
                <w:lang w:val="ru-RU"/>
              </w:rPr>
              <w:t xml:space="preserve"> </w:t>
            </w:r>
            <w:r w:rsidRPr="006D7C44">
              <w:rPr>
                <w:rFonts w:ascii="Times New Roman" w:eastAsiaTheme="majorEastAsia" w:hAnsi="Times New Roman" w:cs="Times New Roman"/>
                <w:bCs/>
                <w:smallCaps/>
                <w:color w:val="44546A"/>
                <w:sz w:val="22"/>
                <w:szCs w:val="22"/>
                <w:lang w:val="ru-RU"/>
              </w:rPr>
              <w:t>000,00</w:t>
            </w:r>
          </w:p>
        </w:tc>
        <w:tc>
          <w:tcPr>
            <w:tcW w:w="1958" w:type="dxa"/>
            <w:shd w:val="clear" w:color="auto" w:fill="D9DFEF" w:themeFill="accent1" w:themeFillTint="33"/>
            <w:hideMark/>
          </w:tcPr>
          <w:p w14:paraId="001B4593" w14:textId="77777777" w:rsidR="00EC2E50" w:rsidRPr="000C67AB" w:rsidRDefault="00EC2E50" w:rsidP="006D7C44">
            <w:pPr>
              <w:spacing w:after="160" w:line="259" w:lineRule="auto"/>
              <w:rPr>
                <w:rFonts w:ascii="Times New Roman" w:eastAsiaTheme="majorEastAsia" w:hAnsi="Times New Roman" w:cs="Times New Roman"/>
                <w:bCs/>
                <w:smallCaps/>
                <w:color w:val="44546A"/>
                <w:sz w:val="22"/>
                <w:szCs w:val="22"/>
                <w:lang w:val="ru-RU"/>
              </w:rPr>
            </w:pPr>
            <w:r w:rsidRPr="000C67AB">
              <w:rPr>
                <w:rFonts w:ascii="Times New Roman" w:eastAsiaTheme="majorEastAsia" w:hAnsi="Times New Roman" w:cs="Times New Roman"/>
                <w:bCs/>
                <w:smallCaps/>
                <w:color w:val="44546A"/>
                <w:sz w:val="22"/>
                <w:szCs w:val="22"/>
                <w:lang w:val="ru-RU"/>
              </w:rPr>
              <w:t>Програми съфинансирани от ЕС</w:t>
            </w:r>
          </w:p>
          <w:p w14:paraId="3148C955" w14:textId="77777777" w:rsidR="00EC2E50" w:rsidRPr="000C67AB" w:rsidRDefault="00EC2E50" w:rsidP="006D7C44">
            <w:pPr>
              <w:spacing w:after="160" w:line="259" w:lineRule="auto"/>
              <w:rPr>
                <w:rFonts w:ascii="Times New Roman" w:eastAsiaTheme="majorEastAsia" w:hAnsi="Times New Roman" w:cs="Times New Roman"/>
                <w:bCs/>
                <w:smallCaps/>
                <w:color w:val="44546A"/>
                <w:sz w:val="22"/>
                <w:szCs w:val="22"/>
                <w:lang w:val="ru-RU"/>
              </w:rPr>
            </w:pPr>
            <w:r w:rsidRPr="000C67AB">
              <w:rPr>
                <w:rFonts w:ascii="Times New Roman" w:eastAsiaTheme="majorEastAsia" w:hAnsi="Times New Roman" w:cs="Times New Roman"/>
                <w:bCs/>
                <w:smallCaps/>
                <w:color w:val="44546A"/>
                <w:sz w:val="22"/>
                <w:szCs w:val="22"/>
                <w:lang w:val="ru-RU"/>
              </w:rPr>
              <w:t>финансови инструменти</w:t>
            </w:r>
          </w:p>
          <w:p w14:paraId="7D06225D" w14:textId="50608CCF" w:rsidR="00EC2E50" w:rsidRPr="006D7C44" w:rsidRDefault="00EC2E50" w:rsidP="006D7C44">
            <w:pPr>
              <w:spacing w:after="160" w:line="259" w:lineRule="auto"/>
              <w:rPr>
                <w:rFonts w:ascii="Times New Roman" w:eastAsiaTheme="majorEastAsia" w:hAnsi="Times New Roman" w:cs="Times New Roman"/>
                <w:bCs/>
                <w:smallCaps/>
                <w:color w:val="44546A"/>
                <w:sz w:val="22"/>
                <w:szCs w:val="22"/>
                <w:lang w:val="ru-RU"/>
              </w:rPr>
            </w:pPr>
            <w:r w:rsidRPr="006D7C44">
              <w:rPr>
                <w:rFonts w:ascii="Times New Roman" w:eastAsiaTheme="majorEastAsia" w:hAnsi="Times New Roman" w:cs="Times New Roman"/>
                <w:bCs/>
                <w:smallCaps/>
                <w:color w:val="44546A"/>
                <w:sz w:val="22"/>
                <w:szCs w:val="22"/>
                <w:lang w:val="ru-RU"/>
              </w:rPr>
              <w:t>Общински бюджет</w:t>
            </w:r>
          </w:p>
        </w:tc>
        <w:tc>
          <w:tcPr>
            <w:tcW w:w="1388" w:type="dxa"/>
            <w:shd w:val="clear" w:color="auto" w:fill="D9DFEF" w:themeFill="accent1" w:themeFillTint="33"/>
            <w:hideMark/>
          </w:tcPr>
          <w:p w14:paraId="486CB335" w14:textId="77777777" w:rsidR="00EC2E50" w:rsidRPr="006D7C44" w:rsidRDefault="00EC2E50" w:rsidP="006D7C44">
            <w:pPr>
              <w:spacing w:after="160" w:line="259" w:lineRule="auto"/>
              <w:rPr>
                <w:rFonts w:ascii="Times New Roman" w:eastAsiaTheme="majorEastAsia" w:hAnsi="Times New Roman" w:cs="Times New Roman"/>
                <w:bCs/>
                <w:smallCaps/>
                <w:color w:val="44546A"/>
                <w:sz w:val="22"/>
                <w:szCs w:val="22"/>
                <w:lang w:val="ru-RU"/>
              </w:rPr>
            </w:pPr>
            <w:r w:rsidRPr="006D7C44">
              <w:rPr>
                <w:rFonts w:ascii="Times New Roman" w:eastAsiaTheme="majorEastAsia" w:hAnsi="Times New Roman" w:cs="Times New Roman"/>
                <w:bCs/>
                <w:smallCaps/>
                <w:color w:val="44546A"/>
                <w:sz w:val="22"/>
                <w:szCs w:val="22"/>
                <w:lang w:val="ru-RU"/>
              </w:rPr>
              <w:t>&lt; 3 години</w:t>
            </w:r>
          </w:p>
          <w:p w14:paraId="0D23D565" w14:textId="77777777" w:rsidR="00EC2E50" w:rsidRPr="006D7C44" w:rsidRDefault="00EC2E50" w:rsidP="006D7C44">
            <w:pPr>
              <w:spacing w:after="160" w:line="259" w:lineRule="auto"/>
              <w:rPr>
                <w:rFonts w:ascii="Times New Roman" w:eastAsiaTheme="majorEastAsia" w:hAnsi="Times New Roman" w:cs="Times New Roman"/>
                <w:bCs/>
                <w:smallCaps/>
                <w:color w:val="44546A"/>
                <w:sz w:val="22"/>
                <w:szCs w:val="22"/>
                <w:lang w:val="ru-RU"/>
              </w:rPr>
            </w:pPr>
            <w:r w:rsidRPr="006D7C44">
              <w:rPr>
                <w:rFonts w:ascii="Times New Roman" w:eastAsiaTheme="majorEastAsia" w:hAnsi="Times New Roman" w:cs="Times New Roman"/>
                <w:bCs/>
                <w:smallCaps/>
                <w:color w:val="44546A"/>
                <w:sz w:val="22"/>
                <w:szCs w:val="22"/>
                <w:lang w:val="ru-RU"/>
              </w:rPr>
              <w:t> </w:t>
            </w:r>
          </w:p>
          <w:p w14:paraId="6F6144AA" w14:textId="32BE2EB4" w:rsidR="00EC2E50" w:rsidRPr="006D7C44" w:rsidRDefault="00EC2E50" w:rsidP="006D7C44">
            <w:pPr>
              <w:spacing w:after="160" w:line="259" w:lineRule="auto"/>
              <w:rPr>
                <w:rFonts w:ascii="Times New Roman" w:eastAsiaTheme="majorEastAsia" w:hAnsi="Times New Roman" w:cs="Times New Roman"/>
                <w:bCs/>
                <w:smallCaps/>
                <w:color w:val="44546A"/>
                <w:sz w:val="22"/>
                <w:szCs w:val="22"/>
                <w:lang w:val="ru-RU"/>
              </w:rPr>
            </w:pPr>
            <w:r w:rsidRPr="006D7C44">
              <w:rPr>
                <w:rFonts w:ascii="Times New Roman" w:eastAsiaTheme="majorEastAsia" w:hAnsi="Times New Roman" w:cs="Times New Roman"/>
                <w:bCs/>
                <w:smallCaps/>
                <w:color w:val="44546A"/>
                <w:sz w:val="22"/>
                <w:szCs w:val="22"/>
                <w:lang w:val="ru-RU"/>
              </w:rPr>
              <w:t> </w:t>
            </w:r>
          </w:p>
        </w:tc>
        <w:tc>
          <w:tcPr>
            <w:tcW w:w="2239" w:type="dxa"/>
            <w:shd w:val="clear" w:color="auto" w:fill="D9DFEF" w:themeFill="accent1" w:themeFillTint="33"/>
            <w:hideMark/>
          </w:tcPr>
          <w:p w14:paraId="019429C5" w14:textId="77777777" w:rsidR="00EC2E50" w:rsidRPr="000C67AB" w:rsidRDefault="00EC2E50" w:rsidP="006D7C44">
            <w:pPr>
              <w:spacing w:after="160" w:line="259" w:lineRule="auto"/>
              <w:rPr>
                <w:rFonts w:ascii="Times New Roman" w:eastAsiaTheme="majorEastAsia" w:hAnsi="Times New Roman" w:cs="Times New Roman"/>
                <w:bCs/>
                <w:smallCaps/>
                <w:color w:val="44546A"/>
                <w:sz w:val="22"/>
                <w:szCs w:val="22"/>
                <w:lang w:val="ru-RU"/>
              </w:rPr>
            </w:pPr>
            <w:r w:rsidRPr="000C67AB">
              <w:rPr>
                <w:rFonts w:ascii="Times New Roman" w:eastAsiaTheme="majorEastAsia" w:hAnsi="Times New Roman" w:cs="Times New Roman"/>
                <w:bCs/>
                <w:smallCaps/>
                <w:color w:val="44546A"/>
                <w:sz w:val="22"/>
                <w:szCs w:val="22"/>
                <w:lang w:val="ru-RU"/>
              </w:rPr>
              <w:t>Ускоряване прехода към декарбонизация на общината; повишаване на производството и потреблението на ВЕИ;</w:t>
            </w:r>
          </w:p>
        </w:tc>
        <w:tc>
          <w:tcPr>
            <w:tcW w:w="2354" w:type="dxa"/>
            <w:shd w:val="clear" w:color="auto" w:fill="D9DFEF" w:themeFill="accent1" w:themeFillTint="33"/>
            <w:hideMark/>
          </w:tcPr>
          <w:p w14:paraId="2C130F5C" w14:textId="77777777" w:rsidR="00EC2E50" w:rsidRPr="000C67AB" w:rsidRDefault="00EC2E50" w:rsidP="006D7C44">
            <w:pPr>
              <w:spacing w:after="160" w:line="259" w:lineRule="auto"/>
              <w:rPr>
                <w:rFonts w:ascii="Times New Roman" w:eastAsiaTheme="majorEastAsia" w:hAnsi="Times New Roman" w:cs="Times New Roman"/>
                <w:bCs/>
                <w:smallCaps/>
                <w:color w:val="44546A"/>
                <w:sz w:val="22"/>
                <w:szCs w:val="22"/>
                <w:lang w:val="ru-RU"/>
              </w:rPr>
            </w:pPr>
            <w:r w:rsidRPr="000C67AB">
              <w:rPr>
                <w:rFonts w:ascii="Times New Roman" w:eastAsiaTheme="majorEastAsia" w:hAnsi="Times New Roman" w:cs="Times New Roman"/>
                <w:bCs/>
                <w:smallCaps/>
                <w:color w:val="44546A"/>
                <w:sz w:val="22"/>
                <w:szCs w:val="22"/>
                <w:lang w:val="ru-RU"/>
              </w:rPr>
              <w:t>Бр. реализирани проекти; спестени емисии ПГ</w:t>
            </w:r>
          </w:p>
        </w:tc>
        <w:tc>
          <w:tcPr>
            <w:tcW w:w="1275" w:type="dxa"/>
            <w:shd w:val="clear" w:color="auto" w:fill="D9DFEF" w:themeFill="accent1" w:themeFillTint="33"/>
            <w:hideMark/>
          </w:tcPr>
          <w:p w14:paraId="7240F704" w14:textId="77777777" w:rsidR="00EC2E50" w:rsidRPr="006D7C44" w:rsidRDefault="00EC2E50" w:rsidP="006D7C44">
            <w:pPr>
              <w:spacing w:after="160" w:line="259" w:lineRule="auto"/>
              <w:rPr>
                <w:rFonts w:ascii="Times New Roman" w:eastAsiaTheme="majorEastAsia" w:hAnsi="Times New Roman" w:cs="Times New Roman"/>
                <w:bCs/>
                <w:smallCaps/>
                <w:color w:val="44546A"/>
                <w:sz w:val="22"/>
                <w:szCs w:val="22"/>
                <w:lang w:val="ru-RU"/>
              </w:rPr>
            </w:pPr>
            <w:r w:rsidRPr="006D7C44">
              <w:rPr>
                <w:rFonts w:ascii="Times New Roman" w:eastAsiaTheme="majorEastAsia" w:hAnsi="Times New Roman" w:cs="Times New Roman"/>
                <w:bCs/>
                <w:smallCaps/>
                <w:color w:val="44546A"/>
                <w:sz w:val="22"/>
                <w:szCs w:val="22"/>
                <w:lang w:val="ru-RU"/>
              </w:rPr>
              <w:t>община Габрово</w:t>
            </w:r>
          </w:p>
        </w:tc>
        <w:tc>
          <w:tcPr>
            <w:tcW w:w="1418" w:type="dxa"/>
            <w:shd w:val="clear" w:color="auto" w:fill="D9DFEF" w:themeFill="accent1" w:themeFillTint="33"/>
            <w:hideMark/>
          </w:tcPr>
          <w:p w14:paraId="41513B71" w14:textId="77777777" w:rsidR="00EC2E50" w:rsidRPr="006D7C44" w:rsidRDefault="00EC2E50" w:rsidP="006D7C44">
            <w:pPr>
              <w:spacing w:after="160" w:line="259" w:lineRule="auto"/>
              <w:rPr>
                <w:rFonts w:ascii="Times New Roman" w:eastAsiaTheme="majorEastAsia" w:hAnsi="Times New Roman" w:cs="Times New Roman"/>
                <w:bCs/>
                <w:smallCaps/>
                <w:color w:val="44546A"/>
                <w:sz w:val="22"/>
                <w:szCs w:val="22"/>
                <w:lang w:val="ru-RU"/>
              </w:rPr>
            </w:pPr>
            <w:r w:rsidRPr="006D7C44">
              <w:rPr>
                <w:rFonts w:ascii="Times New Roman" w:eastAsiaTheme="majorEastAsia" w:hAnsi="Times New Roman" w:cs="Times New Roman"/>
                <w:bCs/>
                <w:smallCaps/>
                <w:color w:val="44546A"/>
                <w:sz w:val="22"/>
                <w:szCs w:val="22"/>
                <w:lang w:val="ru-RU"/>
              </w:rPr>
              <w:t>бизнес</w:t>
            </w:r>
          </w:p>
        </w:tc>
      </w:tr>
    </w:tbl>
    <w:p w14:paraId="69512315" w14:textId="51FBD962" w:rsidR="00CE6862" w:rsidRPr="00DB735B" w:rsidRDefault="00CE6862" w:rsidP="00B3667B">
      <w:pPr>
        <w:shd w:val="clear" w:color="auto" w:fill="FFFFFF" w:themeFill="background1"/>
        <w:spacing w:after="160" w:line="259" w:lineRule="auto"/>
        <w:rPr>
          <w:rStyle w:val="BookTitle"/>
          <w:rFonts w:ascii="Times New Roman" w:hAnsi="Times New Roman" w:cs="Times New Roman"/>
          <w:b w:val="0"/>
          <w:color w:val="44546A"/>
          <w:sz w:val="24"/>
          <w:szCs w:val="24"/>
          <w:lang w:val="bg-BG"/>
        </w:rPr>
        <w:sectPr w:rsidR="00CE6862" w:rsidRPr="00DB735B" w:rsidSect="009A57A4">
          <w:pgSz w:w="16838" w:h="11906" w:orient="landscape" w:code="9"/>
          <w:pgMar w:top="993" w:right="1440" w:bottom="1418" w:left="1440" w:header="720" w:footer="720" w:gutter="0"/>
          <w:cols w:space="720"/>
          <w:docGrid w:linePitch="360"/>
        </w:sectPr>
      </w:pPr>
    </w:p>
    <w:p w14:paraId="780A5A61" w14:textId="4276C8F0" w:rsidR="00260E6A" w:rsidRPr="00DB735B" w:rsidRDefault="00CE6862" w:rsidP="00EA7DEC">
      <w:pPr>
        <w:pStyle w:val="Heading3"/>
        <w:spacing w:before="240" w:after="240"/>
        <w:jc w:val="both"/>
        <w:rPr>
          <w:rStyle w:val="BookTitle"/>
          <w:rFonts w:ascii="Times New Roman" w:hAnsi="Times New Roman" w:cs="Times New Roman"/>
          <w:b w:val="0"/>
          <w:color w:val="4F4652" w:themeColor="accent6" w:themeShade="80"/>
          <w:sz w:val="24"/>
          <w:szCs w:val="24"/>
          <w:lang w:val="ru-RU"/>
        </w:rPr>
      </w:pPr>
      <w:bookmarkStart w:id="133" w:name="_Toc132650132"/>
      <w:r w:rsidRPr="00DB735B">
        <w:rPr>
          <w:rStyle w:val="BookTitle"/>
          <w:rFonts w:ascii="Times New Roman" w:hAnsi="Times New Roman" w:cs="Times New Roman"/>
          <w:b w:val="0"/>
          <w:color w:val="4F4652" w:themeColor="accent6" w:themeShade="80"/>
          <w:sz w:val="24"/>
          <w:szCs w:val="24"/>
          <w:lang w:val="ru-RU"/>
        </w:rPr>
        <w:lastRenderedPageBreak/>
        <w:t>СЦ2: Постигане</w:t>
      </w:r>
      <w:r w:rsidR="00304C2D">
        <w:rPr>
          <w:rStyle w:val="BookTitle"/>
          <w:rFonts w:ascii="Times New Roman" w:hAnsi="Times New Roman" w:cs="Times New Roman"/>
          <w:b w:val="0"/>
          <w:color w:val="4F4652" w:themeColor="accent6" w:themeShade="80"/>
          <w:sz w:val="24"/>
          <w:szCs w:val="24"/>
          <w:lang w:val="ru-RU"/>
        </w:rPr>
        <w:t xml:space="preserve"> </w:t>
      </w:r>
      <w:r w:rsidRPr="00DB735B">
        <w:rPr>
          <w:rStyle w:val="BookTitle"/>
          <w:rFonts w:ascii="Times New Roman" w:hAnsi="Times New Roman" w:cs="Times New Roman"/>
          <w:b w:val="0"/>
          <w:color w:val="4F4652" w:themeColor="accent6" w:themeShade="80"/>
          <w:sz w:val="24"/>
          <w:szCs w:val="24"/>
          <w:lang w:val="ru-RU"/>
        </w:rPr>
        <w:t>на устойчиво към изменението на климата общество и икономика</w:t>
      </w:r>
      <w:bookmarkEnd w:id="133"/>
    </w:p>
    <w:bookmarkStart w:id="134" w:name="_Toc132650133"/>
    <w:p w14:paraId="5E119064" w14:textId="525BB4FF" w:rsidR="00CE6862" w:rsidRPr="00EA7DEC" w:rsidRDefault="00CE6862" w:rsidP="00FA2FD5">
      <w:pPr>
        <w:pStyle w:val="Heading3"/>
        <w:spacing w:before="240" w:after="240"/>
        <w:jc w:val="both"/>
        <w:rPr>
          <w:rStyle w:val="BookTitle"/>
          <w:rFonts w:ascii="Times New Roman" w:hAnsi="Times New Roman" w:cs="Times New Roman"/>
          <w:b w:val="0"/>
          <w:color w:val="44546A"/>
          <w:sz w:val="24"/>
          <w:szCs w:val="24"/>
          <w:u w:val="single"/>
          <w:lang w:val="bg-BG"/>
        </w:rPr>
      </w:pPr>
      <w:r w:rsidRPr="00FA2FD5">
        <w:rPr>
          <w:rStyle w:val="BookTitle"/>
          <w:rFonts w:ascii="Times New Roman" w:eastAsiaTheme="minorEastAsia" w:hAnsi="Times New Roman" w:cs="Times New Roman"/>
          <w:b w:val="0"/>
          <w:noProof/>
          <w:color w:val="4F4652" w:themeColor="accent6" w:themeShade="80"/>
          <w:sz w:val="24"/>
          <w:szCs w:val="24"/>
          <w:u w:val="single"/>
          <w:lang w:val="bg-BG" w:eastAsia="bg-BG"/>
        </w:rPr>
        <mc:AlternateContent>
          <mc:Choice Requires="wps">
            <w:drawing>
              <wp:anchor distT="0" distB="0" distL="114300" distR="114300" simplePos="0" relativeHeight="251333632" behindDoc="0" locked="0" layoutInCell="1" allowOverlap="1" wp14:anchorId="24D9716F" wp14:editId="022A9BE2">
                <wp:simplePos x="0" y="0"/>
                <wp:positionH relativeFrom="margin">
                  <wp:posOffset>1854200</wp:posOffset>
                </wp:positionH>
                <wp:positionV relativeFrom="paragraph">
                  <wp:posOffset>17145</wp:posOffset>
                </wp:positionV>
                <wp:extent cx="4409440" cy="762000"/>
                <wp:effectExtent l="19050" t="19050" r="29210" b="57150"/>
                <wp:wrapNone/>
                <wp:docPr id="204" name="AutoShape 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09440" cy="762000"/>
                        </a:xfrm>
                        <a:prstGeom prst="roundRect">
                          <a:avLst>
                            <a:gd name="adj" fmla="val 16667"/>
                          </a:avLst>
                        </a:prstGeom>
                        <a:solidFill>
                          <a:schemeClr val="accent1">
                            <a:lumMod val="40000"/>
                            <a:lumOff val="60000"/>
                          </a:schemeClr>
                        </a:solidFill>
                        <a:ln w="38100">
                          <a:solidFill>
                            <a:schemeClr val="lt1">
                              <a:lumMod val="95000"/>
                              <a:lumOff val="0"/>
                            </a:schemeClr>
                          </a:solidFill>
                          <a:round/>
                          <a:headEnd/>
                          <a:tailEnd/>
                        </a:ln>
                        <a:effectLst>
                          <a:outerShdw dist="28398" dir="3806097" algn="ctr" rotWithShape="0">
                            <a:schemeClr val="accent3">
                              <a:lumMod val="50000"/>
                              <a:lumOff val="0"/>
                              <a:alpha val="50000"/>
                            </a:schemeClr>
                          </a:outerShdw>
                        </a:effectLst>
                      </wps:spPr>
                      <wps:txbx>
                        <w:txbxContent>
                          <w:p w14:paraId="661791C3" w14:textId="5674EE5F" w:rsidR="003A793F" w:rsidRDefault="003A793F" w:rsidP="00FA2FD5">
                            <w:pPr>
                              <w:rPr>
                                <w:rStyle w:val="BookTitle"/>
                                <w:rFonts w:ascii="Times New Roman" w:eastAsiaTheme="majorEastAsia" w:hAnsi="Times New Roman" w:cs="Times New Roman"/>
                                <w:b w:val="0"/>
                                <w:bCs w:val="0"/>
                                <w:color w:val="44546A"/>
                                <w:sz w:val="24"/>
                                <w:szCs w:val="24"/>
                                <w:lang w:val="bg-BG"/>
                              </w:rPr>
                            </w:pPr>
                            <w:r w:rsidRPr="00EC7EEC">
                              <w:rPr>
                                <w:rStyle w:val="BookTitle"/>
                                <w:rFonts w:ascii="Times New Roman" w:eastAsiaTheme="majorEastAsia" w:hAnsi="Times New Roman" w:cs="Times New Roman"/>
                                <w:b w:val="0"/>
                                <w:bCs w:val="0"/>
                                <w:color w:val="44546A"/>
                                <w:sz w:val="24"/>
                                <w:szCs w:val="24"/>
                                <w:lang w:val="bg-BG"/>
                              </w:rPr>
                              <w:t xml:space="preserve">Подобряване на устойчивостта към изменението на климата на населените места в общината </w:t>
                            </w:r>
                          </w:p>
                          <w:p w14:paraId="5EE9A467" w14:textId="77777777" w:rsidR="003A793F" w:rsidRPr="00FA2FD5" w:rsidRDefault="003A793F" w:rsidP="00FA2FD5">
                            <w:pPr>
                              <w:rPr>
                                <w:rFonts w:ascii="Times New Roman" w:eastAsiaTheme="majorEastAsia" w:hAnsi="Times New Roman" w:cs="Times New Roman"/>
                                <w:b/>
                                <w:bCs/>
                                <w:smallCaps/>
                                <w:color w:val="44546A"/>
                                <w:sz w:val="24"/>
                                <w:szCs w:val="24"/>
                                <w:lang w:val="bg-BG"/>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24D9716F" id="_x0000_s1076" style="position:absolute;left:0;text-align:left;margin-left:146pt;margin-top:1.35pt;width:347.2pt;height:60pt;z-index:251333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" fillcolor="#b5c0df [1300]" strokecolor="#f2f2f2 [3041]" strokeweight="3pt">
                <v:shadow on="t" color="#143e69 [1606]" opacity=".5" offset="1pt"/>
                <v:textbox>
                  <w:txbxContent>
                    <w:p w14:paraId="661791C3" w14:textId="5674EE5F" w:rsidR="003A793F" w:rsidRDefault="003A793F" w:rsidP="00FA2FD5">
                      <w:pPr>
                        <w:rPr>
                          <w:rStyle w:val="BookTitle"/>
                          <w:rFonts w:ascii="Times New Roman" w:eastAsiaTheme="majorEastAsia" w:hAnsi="Times New Roman" w:cs="Times New Roman"/>
                          <w:b w:val="0"/>
                          <w:bCs w:val="0"/>
                          <w:color w:val="44546A"/>
                          <w:sz w:val="24"/>
                          <w:szCs w:val="24"/>
                          <w:lang w:val="bg-BG"/>
                        </w:rPr>
                      </w:pPr>
                      <w:r w:rsidRPr="00EC7EEC">
                        <w:rPr>
                          <w:rStyle w:val="BookTitle"/>
                          <w:rFonts w:ascii="Times New Roman" w:eastAsiaTheme="majorEastAsia" w:hAnsi="Times New Roman" w:cs="Times New Roman"/>
                          <w:b w:val="0"/>
                          <w:bCs w:val="0"/>
                          <w:color w:val="44546A"/>
                          <w:sz w:val="24"/>
                          <w:szCs w:val="24"/>
                          <w:lang w:val="bg-BG"/>
                        </w:rPr>
                        <w:t xml:space="preserve">Подобряване на устойчивостта към изменението на климата на населените места в общината </w:t>
                      </w:r>
                    </w:p>
                    <w:p w14:paraId="5EE9A467" w14:textId="77777777" w:rsidR="003A793F" w:rsidRPr="00FA2FD5" w:rsidRDefault="003A793F" w:rsidP="00FA2FD5">
                      <w:pPr>
                        <w:rPr>
                          <w:rFonts w:ascii="Times New Roman" w:eastAsiaTheme="majorEastAsia" w:hAnsi="Times New Roman" w:cs="Times New Roman"/>
                          <w:b/>
                          <w:bCs/>
                          <w:smallCaps/>
                          <w:color w:val="44546A"/>
                          <w:sz w:val="24"/>
                          <w:szCs w:val="24"/>
                          <w:lang w:val="bg-BG"/>
                        </w:rPr>
                      </w:pPr>
                    </w:p>
                  </w:txbxContent>
                </v:textbox>
                <w10:wrap anchorx="margin"/>
              </v:roundrect>
            </w:pict>
          </mc:Fallback>
        </mc:AlternateContent>
      </w:r>
      <w:r w:rsidR="00EA7DEC" w:rsidRPr="00FA2FD5">
        <w:rPr>
          <w:rStyle w:val="BookTitle"/>
          <w:rFonts w:ascii="Times New Roman" w:eastAsiaTheme="minorEastAsia" w:hAnsi="Times New Roman" w:cs="Times New Roman"/>
          <w:b w:val="0"/>
          <w:color w:val="4F4652" w:themeColor="accent6" w:themeShade="80"/>
          <w:sz w:val="24"/>
          <w:szCs w:val="24"/>
          <w:u w:val="single"/>
          <w:lang w:val="bg-BG"/>
        </w:rPr>
        <w:t>О</w:t>
      </w:r>
      <w:r w:rsidRPr="00FA2FD5">
        <w:rPr>
          <w:rStyle w:val="BookTitle"/>
          <w:rFonts w:ascii="Times New Roman" w:eastAsiaTheme="minorEastAsia" w:hAnsi="Times New Roman" w:cs="Times New Roman"/>
          <w:b w:val="0"/>
          <w:color w:val="4F4652" w:themeColor="accent6" w:themeShade="80"/>
          <w:sz w:val="24"/>
          <w:szCs w:val="24"/>
          <w:u w:val="single"/>
          <w:lang w:val="bg-BG"/>
        </w:rPr>
        <w:t>бласти на действие:</w:t>
      </w:r>
      <w:bookmarkEnd w:id="134"/>
      <w:r w:rsidRPr="00FA2FD5">
        <w:rPr>
          <w:rStyle w:val="BookTitle"/>
          <w:rFonts w:ascii="Times New Roman" w:eastAsiaTheme="minorEastAsia" w:hAnsi="Times New Roman" w:cs="Times New Roman"/>
          <w:b w:val="0"/>
          <w:color w:val="4F4652" w:themeColor="accent6" w:themeShade="80"/>
          <w:sz w:val="24"/>
          <w:szCs w:val="24"/>
          <w:u w:val="single"/>
          <w:lang w:val="bg-BG"/>
        </w:rPr>
        <w:t xml:space="preserve"> </w:t>
      </w:r>
    </w:p>
    <w:p w14:paraId="62DD43D6" w14:textId="77777777" w:rsidR="00CE6862" w:rsidRPr="00DB735B" w:rsidRDefault="00CE6862" w:rsidP="00CE6862">
      <w:pPr>
        <w:rPr>
          <w:rStyle w:val="BookTitle"/>
          <w:rFonts w:ascii="Times New Roman" w:eastAsiaTheme="majorEastAsia" w:hAnsi="Times New Roman" w:cs="Times New Roman"/>
          <w:b w:val="0"/>
          <w:color w:val="FF0000"/>
          <w:sz w:val="24"/>
          <w:szCs w:val="24"/>
          <w:lang w:val="bg-BG"/>
        </w:rPr>
      </w:pPr>
    </w:p>
    <w:p w14:paraId="5D805E14" w14:textId="77777777" w:rsidR="00CE6862" w:rsidRPr="00DB735B" w:rsidRDefault="00CE6862" w:rsidP="00CE6862">
      <w:pPr>
        <w:rPr>
          <w:rStyle w:val="BookTitle"/>
          <w:rFonts w:ascii="Times New Roman" w:eastAsiaTheme="majorEastAsia" w:hAnsi="Times New Roman" w:cs="Times New Roman"/>
          <w:b w:val="0"/>
          <w:color w:val="44546A"/>
          <w:sz w:val="24"/>
          <w:szCs w:val="24"/>
          <w:lang w:val="bg-BG"/>
        </w:rPr>
      </w:pPr>
    </w:p>
    <w:p w14:paraId="20A61057" w14:textId="77777777" w:rsidR="00CE6862" w:rsidRPr="00DB735B" w:rsidRDefault="00CE6862" w:rsidP="00CE6862">
      <w:pPr>
        <w:rPr>
          <w:rStyle w:val="BookTitle"/>
          <w:rFonts w:ascii="Times New Roman" w:eastAsiaTheme="majorEastAsia" w:hAnsi="Times New Roman" w:cs="Times New Roman"/>
          <w:b w:val="0"/>
          <w:color w:val="44546A"/>
          <w:sz w:val="24"/>
          <w:szCs w:val="24"/>
          <w:lang w:val="bg-BG"/>
        </w:rPr>
      </w:pPr>
      <w:r w:rsidRPr="00DB735B">
        <w:rPr>
          <w:rFonts w:ascii="Times New Roman" w:hAnsi="Times New Roman" w:cs="Times New Roman"/>
          <w:noProof/>
          <w:sz w:val="24"/>
          <w:szCs w:val="24"/>
          <w:lang w:val="bg-BG" w:eastAsia="bg-BG"/>
        </w:rPr>
        <mc:AlternateContent>
          <mc:Choice Requires="wps">
            <w:drawing>
              <wp:anchor distT="0" distB="0" distL="114300" distR="114300" simplePos="0" relativeHeight="251397120" behindDoc="0" locked="0" layoutInCell="1" allowOverlap="1" wp14:anchorId="16FF73FB" wp14:editId="37AAEFCA">
                <wp:simplePos x="0" y="0"/>
                <wp:positionH relativeFrom="margin">
                  <wp:posOffset>1847850</wp:posOffset>
                </wp:positionH>
                <wp:positionV relativeFrom="paragraph">
                  <wp:posOffset>41910</wp:posOffset>
                </wp:positionV>
                <wp:extent cx="4409440" cy="755650"/>
                <wp:effectExtent l="19050" t="19050" r="29210" b="63500"/>
                <wp:wrapNone/>
                <wp:docPr id="205" name="AutoShape 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09440" cy="755650"/>
                        </a:xfrm>
                        <a:prstGeom prst="roundRect">
                          <a:avLst>
                            <a:gd name="adj" fmla="val 16667"/>
                          </a:avLst>
                        </a:prstGeom>
                        <a:solidFill>
                          <a:schemeClr val="accent1">
                            <a:lumMod val="40000"/>
                            <a:lumOff val="60000"/>
                          </a:schemeClr>
                        </a:solidFill>
                        <a:ln w="38100">
                          <a:solidFill>
                            <a:schemeClr val="lt1">
                              <a:lumMod val="95000"/>
                              <a:lumOff val="0"/>
                            </a:schemeClr>
                          </a:solidFill>
                          <a:round/>
                          <a:headEnd/>
                          <a:tailEnd/>
                        </a:ln>
                        <a:effectLst>
                          <a:outerShdw dist="28398" dir="3806097" algn="ctr" rotWithShape="0">
                            <a:schemeClr val="accent3">
                              <a:lumMod val="50000"/>
                              <a:lumOff val="0"/>
                              <a:alpha val="50000"/>
                            </a:schemeClr>
                          </a:outerShdw>
                        </a:effectLst>
                      </wps:spPr>
                      <wps:txbx>
                        <w:txbxContent>
                          <w:p w14:paraId="77AEB09A" w14:textId="77777777" w:rsidR="003A793F" w:rsidRPr="00EC7EEC" w:rsidRDefault="003A793F" w:rsidP="00CE6862">
                            <w:pPr>
                              <w:rPr>
                                <w:rStyle w:val="BookTitle"/>
                                <w:rFonts w:ascii="Times New Roman" w:eastAsiaTheme="majorEastAsia" w:hAnsi="Times New Roman" w:cs="Times New Roman"/>
                                <w:b w:val="0"/>
                                <w:bCs w:val="0"/>
                                <w:color w:val="44546A"/>
                                <w:sz w:val="24"/>
                                <w:szCs w:val="24"/>
                                <w:lang w:val="bg-BG"/>
                              </w:rPr>
                            </w:pPr>
                            <w:r w:rsidRPr="00EC7EEC">
                              <w:rPr>
                                <w:rStyle w:val="BookTitle"/>
                                <w:rFonts w:ascii="Times New Roman" w:eastAsiaTheme="majorEastAsia" w:hAnsi="Times New Roman" w:cs="Times New Roman"/>
                                <w:b w:val="0"/>
                                <w:bCs w:val="0"/>
                                <w:color w:val="44546A"/>
                                <w:sz w:val="24"/>
                                <w:szCs w:val="24"/>
                                <w:lang w:val="bg-BG"/>
                              </w:rPr>
                              <w:t>Програма от мерки за увеличаване на устойчивостта и намаляване на риска от ерозия, пожари и наводнения в териториите извън населените места</w:t>
                            </w:r>
                          </w:p>
                          <w:p w14:paraId="03B9F6D0" w14:textId="77777777" w:rsidR="003A793F" w:rsidRPr="00600802" w:rsidRDefault="003A793F" w:rsidP="00CE6862">
                            <w:pPr>
                              <w:pStyle w:val="BodyText"/>
                              <w:rPr>
                                <w:rFonts w:ascii="Times New Roman" w:hAnsi="Times New Roman"/>
                                <w:sz w:val="20"/>
                                <w:szCs w:val="20"/>
                                <w:lang w:val="ru-RU"/>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16FF73FB" id="_x0000_s1077" style="position:absolute;margin-left:145.5pt;margin-top:3.3pt;width:347.2pt;height:59.5pt;z-index:251397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" fillcolor="#b5c0df [1300]" strokecolor="#f2f2f2 [3041]" strokeweight="3pt">
                <v:shadow on="t" color="#143e69 [1606]" opacity=".5" offset="1pt"/>
                <v:textbox>
                  <w:txbxContent>
                    <w:p w14:paraId="77AEB09A" w14:textId="77777777" w:rsidR="003A793F" w:rsidRPr="00EC7EEC" w:rsidRDefault="003A793F" w:rsidP="00CE6862">
                      <w:pPr>
                        <w:rPr>
                          <w:rStyle w:val="BookTitle"/>
                          <w:rFonts w:ascii="Times New Roman" w:eastAsiaTheme="majorEastAsia" w:hAnsi="Times New Roman" w:cs="Times New Roman"/>
                          <w:b w:val="0"/>
                          <w:bCs w:val="0"/>
                          <w:color w:val="44546A"/>
                          <w:sz w:val="24"/>
                          <w:szCs w:val="24"/>
                          <w:lang w:val="bg-BG"/>
                        </w:rPr>
                      </w:pPr>
                      <w:r w:rsidRPr="00EC7EEC">
                        <w:rPr>
                          <w:rStyle w:val="BookTitle"/>
                          <w:rFonts w:ascii="Times New Roman" w:eastAsiaTheme="majorEastAsia" w:hAnsi="Times New Roman" w:cs="Times New Roman"/>
                          <w:b w:val="0"/>
                          <w:bCs w:val="0"/>
                          <w:color w:val="44546A"/>
                          <w:sz w:val="24"/>
                          <w:szCs w:val="24"/>
                          <w:lang w:val="bg-BG"/>
                        </w:rPr>
                        <w:t>Програма от мерки за увеличаване на устойчивостта и намаляване на риска от ерозия, пожари и наводнения в териториите извън населените места</w:t>
                      </w:r>
                    </w:p>
                    <w:p w14:paraId="03B9F6D0" w14:textId="77777777" w:rsidR="003A793F" w:rsidRPr="00600802" w:rsidRDefault="003A793F" w:rsidP="00CE6862">
                      <w:pPr>
                        <w:pStyle w:val="BodyText"/>
                        <w:rPr>
                          <w:rFonts w:ascii="Times New Roman" w:hAnsi="Times New Roman"/>
                          <w:sz w:val="20"/>
                          <w:szCs w:val="20"/>
                          <w:lang w:val="ru-RU"/>
                        </w:rPr>
                      </w:pPr>
                    </w:p>
                  </w:txbxContent>
                </v:textbox>
                <w10:wrap anchorx="margin"/>
              </v:roundrect>
            </w:pict>
          </mc:Fallback>
        </mc:AlternateContent>
      </w:r>
    </w:p>
    <w:p w14:paraId="1DCDA2BD" w14:textId="77777777" w:rsidR="00CE6862" w:rsidRPr="00DB735B" w:rsidRDefault="00CE6862" w:rsidP="00CE6862">
      <w:pPr>
        <w:rPr>
          <w:rStyle w:val="BookTitle"/>
          <w:rFonts w:ascii="Times New Roman" w:eastAsiaTheme="majorEastAsia" w:hAnsi="Times New Roman" w:cs="Times New Roman"/>
          <w:b w:val="0"/>
          <w:color w:val="44546A"/>
          <w:sz w:val="24"/>
          <w:szCs w:val="24"/>
          <w:lang w:val="bg-BG"/>
        </w:rPr>
      </w:pPr>
    </w:p>
    <w:p w14:paraId="74E8EAEC" w14:textId="77777777" w:rsidR="00CE6862" w:rsidRPr="00DB735B" w:rsidRDefault="00CE6862" w:rsidP="00CE6862">
      <w:pPr>
        <w:rPr>
          <w:rStyle w:val="BookTitle"/>
          <w:rFonts w:ascii="Times New Roman" w:eastAsiaTheme="majorEastAsia" w:hAnsi="Times New Roman" w:cs="Times New Roman"/>
          <w:b w:val="0"/>
          <w:color w:val="44546A"/>
          <w:sz w:val="24"/>
          <w:szCs w:val="24"/>
          <w:lang w:val="bg-BG"/>
        </w:rPr>
      </w:pPr>
    </w:p>
    <w:p w14:paraId="26895DC4" w14:textId="1F9A7CDD" w:rsidR="00CE6862" w:rsidRPr="00DB735B" w:rsidRDefault="00CE6862" w:rsidP="00CE6862">
      <w:pPr>
        <w:rPr>
          <w:rStyle w:val="BookTitle"/>
          <w:rFonts w:ascii="Times New Roman" w:hAnsi="Times New Roman" w:cs="Times New Roman"/>
          <w:b w:val="0"/>
          <w:color w:val="44546A"/>
          <w:sz w:val="24"/>
          <w:szCs w:val="24"/>
          <w:lang w:val="bg-BG"/>
        </w:rPr>
      </w:pPr>
    </w:p>
    <w:p w14:paraId="5A08432C" w14:textId="77777777" w:rsidR="009E3C71" w:rsidRPr="00DB735B" w:rsidRDefault="009E3C71" w:rsidP="009E3C71">
      <w:pPr>
        <w:shd w:val="clear" w:color="auto" w:fill="FFFFFF"/>
        <w:suppressAutoHyphens/>
        <w:autoSpaceDE w:val="0"/>
        <w:autoSpaceDN w:val="0"/>
        <w:spacing w:before="100" w:after="100" w:line="276" w:lineRule="auto"/>
        <w:jc w:val="both"/>
        <w:textAlignment w:val="baseline"/>
        <w:rPr>
          <w:rFonts w:ascii="Times New Roman" w:eastAsia="Times New Roman" w:hAnsi="Times New Roman" w:cs="Times New Roman"/>
          <w:sz w:val="24"/>
          <w:szCs w:val="24"/>
          <w:lang w:val="bg-BG" w:eastAsia="bg-BG"/>
        </w:rPr>
      </w:pPr>
      <w:r w:rsidRPr="00F5460D">
        <w:rPr>
          <w:rFonts w:ascii="Times New Roman" w:eastAsia="Times New Roman" w:hAnsi="Times New Roman" w:cs="Times New Roman"/>
          <w:b/>
          <w:bCs/>
          <w:sz w:val="24"/>
          <w:szCs w:val="24"/>
          <w:lang w:val="bg-BG" w:eastAsia="bg-BG"/>
        </w:rPr>
        <w:t>Стратегическата цел</w:t>
      </w:r>
      <w:r w:rsidRPr="00DB735B">
        <w:rPr>
          <w:rFonts w:ascii="Times New Roman" w:eastAsia="Times New Roman" w:hAnsi="Times New Roman" w:cs="Times New Roman"/>
          <w:sz w:val="24"/>
          <w:szCs w:val="24"/>
          <w:lang w:val="bg-BG" w:eastAsia="bg-BG"/>
        </w:rPr>
        <w:t xml:space="preserve"> поставя фокуса на усилията върху изграждане на устойчивост към изменението на климата на населените места, икономиката, инфраструктурата, както и на природните екосистеми. </w:t>
      </w:r>
    </w:p>
    <w:p w14:paraId="26AD34AE" w14:textId="60E46CC3" w:rsidR="009E3C71" w:rsidRPr="00DB735B" w:rsidRDefault="009E3C71" w:rsidP="009E3C71">
      <w:pPr>
        <w:suppressAutoHyphens/>
        <w:autoSpaceDN w:val="0"/>
        <w:spacing w:after="0" w:line="276" w:lineRule="auto"/>
        <w:jc w:val="both"/>
        <w:rPr>
          <w:rFonts w:ascii="Times New Roman" w:eastAsia="Calibri" w:hAnsi="Times New Roman" w:cs="Times New Roman"/>
          <w:sz w:val="24"/>
          <w:szCs w:val="24"/>
          <w:lang w:val="bg-BG"/>
        </w:rPr>
      </w:pPr>
      <w:r w:rsidRPr="00DB735B">
        <w:rPr>
          <w:rFonts w:ascii="Times New Roman" w:eastAsia="Calibri" w:hAnsi="Times New Roman" w:cs="Times New Roman"/>
          <w:sz w:val="24"/>
          <w:szCs w:val="24"/>
          <w:lang w:val="bg-BG"/>
        </w:rPr>
        <w:t xml:space="preserve">За постигане на целта са планирани мерки, групирани в следните </w:t>
      </w:r>
      <w:r w:rsidRPr="00F5460D">
        <w:rPr>
          <w:rFonts w:ascii="Times New Roman" w:eastAsia="Calibri" w:hAnsi="Times New Roman" w:cs="Times New Roman"/>
          <w:b/>
          <w:bCs/>
          <w:sz w:val="24"/>
          <w:szCs w:val="24"/>
          <w:lang w:val="bg-BG"/>
        </w:rPr>
        <w:t>области на интервенция</w:t>
      </w:r>
      <w:r w:rsidRPr="00F5460D">
        <w:rPr>
          <w:rFonts w:ascii="Times New Roman" w:eastAsia="Calibri" w:hAnsi="Times New Roman" w:cs="Times New Roman"/>
          <w:b/>
          <w:sz w:val="24"/>
          <w:szCs w:val="24"/>
          <w:lang w:val="bg-BG"/>
        </w:rPr>
        <w:t>:</w:t>
      </w:r>
      <w:r w:rsidRPr="00DB735B">
        <w:rPr>
          <w:rFonts w:ascii="Times New Roman" w:eastAsia="Calibri" w:hAnsi="Times New Roman" w:cs="Times New Roman"/>
          <w:sz w:val="24"/>
          <w:szCs w:val="24"/>
          <w:lang w:val="bg-BG"/>
        </w:rPr>
        <w:t xml:space="preserve"> </w:t>
      </w:r>
    </w:p>
    <w:p w14:paraId="5DCAB540" w14:textId="362D5E7D" w:rsidR="009E3C71" w:rsidRPr="00DB735B" w:rsidRDefault="009E3C71" w:rsidP="000A75E6">
      <w:pPr>
        <w:pStyle w:val="ListParagraph"/>
        <w:numPr>
          <w:ilvl w:val="0"/>
          <w:numId w:val="44"/>
        </w:numPr>
        <w:jc w:val="both"/>
        <w:rPr>
          <w:rStyle w:val="Emphasis"/>
          <w:rFonts w:ascii="Times New Roman" w:hAnsi="Times New Roman" w:cs="Times New Roman"/>
          <w:i w:val="0"/>
          <w:iCs w:val="0"/>
          <w:sz w:val="24"/>
          <w:szCs w:val="24"/>
          <w:lang w:val="ru-RU"/>
        </w:rPr>
      </w:pPr>
      <w:r w:rsidRPr="00F5460D">
        <w:rPr>
          <w:rStyle w:val="Emphasis"/>
          <w:rFonts w:ascii="Times New Roman" w:hAnsi="Times New Roman" w:cs="Times New Roman"/>
          <w:b/>
          <w:bCs/>
          <w:i w:val="0"/>
          <w:sz w:val="24"/>
          <w:szCs w:val="24"/>
          <w:lang w:val="ru-RU"/>
        </w:rPr>
        <w:t>Подобряване на устойчивостта към изменението на климата на населените места в общината (благоустрояване и градско развитие)</w:t>
      </w:r>
      <w:r w:rsidRPr="00F5460D">
        <w:rPr>
          <w:rStyle w:val="Emphasis"/>
          <w:rFonts w:ascii="Times New Roman" w:hAnsi="Times New Roman" w:cs="Times New Roman"/>
          <w:b/>
          <w:bCs/>
          <w:i w:val="0"/>
          <w:sz w:val="24"/>
          <w:szCs w:val="24"/>
          <w:lang w:val="bg-BG"/>
        </w:rPr>
        <w:t>,</w:t>
      </w:r>
      <w:r w:rsidRPr="00DB735B">
        <w:rPr>
          <w:rStyle w:val="Emphasis"/>
          <w:rFonts w:ascii="Times New Roman" w:hAnsi="Times New Roman" w:cs="Times New Roman"/>
          <w:bCs/>
          <w:i w:val="0"/>
          <w:sz w:val="24"/>
          <w:szCs w:val="24"/>
          <w:lang w:val="bg-BG"/>
        </w:rPr>
        <w:t xml:space="preserve"> </w:t>
      </w:r>
      <w:r w:rsidRPr="00DB735B">
        <w:rPr>
          <w:rStyle w:val="Emphasis"/>
          <w:rFonts w:ascii="Times New Roman" w:hAnsi="Times New Roman" w:cs="Times New Roman"/>
          <w:i w:val="0"/>
          <w:iCs w:val="0"/>
          <w:sz w:val="24"/>
          <w:szCs w:val="24"/>
          <w:lang w:val="bg-BG"/>
        </w:rPr>
        <w:t>вкл. програма от мерки за мониторинг, развитие и подържане на зелената система в населените места на общината, с фокус дълготрайна дървесна раститиелност; инвестиционни мерки за създаване на зони за отдих край реките; мерки</w:t>
      </w:r>
      <w:r w:rsidR="005A0BA5">
        <w:rPr>
          <w:rStyle w:val="Emphasis"/>
          <w:rFonts w:ascii="Times New Roman" w:hAnsi="Times New Roman" w:cs="Times New Roman"/>
          <w:i w:val="0"/>
          <w:iCs w:val="0"/>
          <w:sz w:val="24"/>
          <w:szCs w:val="24"/>
          <w:lang w:val="bg-BG"/>
        </w:rPr>
        <w:t>,</w:t>
      </w:r>
      <w:r w:rsidRPr="00DB735B">
        <w:rPr>
          <w:rStyle w:val="Emphasis"/>
          <w:rFonts w:ascii="Times New Roman" w:hAnsi="Times New Roman" w:cs="Times New Roman"/>
          <w:i w:val="0"/>
          <w:iCs w:val="0"/>
          <w:sz w:val="24"/>
          <w:szCs w:val="24"/>
          <w:lang w:val="bg-BG"/>
        </w:rPr>
        <w:t xml:space="preserve"> насочени към подобряване на базата данни, вкл. създаване на ГИС слой за карто</w:t>
      </w:r>
      <w:r w:rsidR="005A0BA5">
        <w:rPr>
          <w:rStyle w:val="Emphasis"/>
          <w:rFonts w:ascii="Times New Roman" w:hAnsi="Times New Roman" w:cs="Times New Roman"/>
          <w:i w:val="0"/>
          <w:iCs w:val="0"/>
          <w:sz w:val="24"/>
          <w:szCs w:val="24"/>
          <w:lang w:val="bg-BG"/>
        </w:rPr>
        <w:t>теки</w:t>
      </w:r>
      <w:r w:rsidRPr="00DB735B">
        <w:rPr>
          <w:rStyle w:val="Emphasis"/>
          <w:rFonts w:ascii="Times New Roman" w:hAnsi="Times New Roman" w:cs="Times New Roman"/>
          <w:i w:val="0"/>
          <w:iCs w:val="0"/>
          <w:sz w:val="24"/>
          <w:szCs w:val="24"/>
          <w:lang w:val="bg-BG"/>
        </w:rPr>
        <w:t>ране и паспортизиране на дървесната разстителност и идентифициране на места с липсваща растителност. Планирани са и регулаторни мерки в подкрепа на прехода към устойчиви към ИК населени места, както</w:t>
      </w:r>
      <w:r w:rsidR="00304C2D">
        <w:rPr>
          <w:rStyle w:val="Emphasis"/>
          <w:rFonts w:ascii="Times New Roman" w:hAnsi="Times New Roman" w:cs="Times New Roman"/>
          <w:i w:val="0"/>
          <w:iCs w:val="0"/>
          <w:sz w:val="24"/>
          <w:szCs w:val="24"/>
          <w:lang w:val="bg-BG"/>
        </w:rPr>
        <w:t xml:space="preserve"> </w:t>
      </w:r>
      <w:r w:rsidRPr="00DB735B">
        <w:rPr>
          <w:rStyle w:val="Emphasis"/>
          <w:rFonts w:ascii="Times New Roman" w:hAnsi="Times New Roman" w:cs="Times New Roman"/>
          <w:i w:val="0"/>
          <w:iCs w:val="0"/>
          <w:sz w:val="24"/>
          <w:szCs w:val="24"/>
          <w:lang w:val="bg-BG"/>
        </w:rPr>
        <w:t>и мерки за преодоляване на слабостите</w:t>
      </w:r>
      <w:r w:rsidR="005A0BA5">
        <w:rPr>
          <w:rStyle w:val="Emphasis"/>
          <w:rFonts w:ascii="Times New Roman" w:hAnsi="Times New Roman" w:cs="Times New Roman"/>
          <w:i w:val="0"/>
          <w:iCs w:val="0"/>
          <w:sz w:val="24"/>
          <w:szCs w:val="24"/>
          <w:lang w:val="bg-BG"/>
        </w:rPr>
        <w:t>,</w:t>
      </w:r>
      <w:r w:rsidRPr="00DB735B">
        <w:rPr>
          <w:rStyle w:val="Emphasis"/>
          <w:rFonts w:ascii="Times New Roman" w:hAnsi="Times New Roman" w:cs="Times New Roman"/>
          <w:i w:val="0"/>
          <w:iCs w:val="0"/>
          <w:sz w:val="24"/>
          <w:szCs w:val="24"/>
          <w:lang w:val="bg-BG"/>
        </w:rPr>
        <w:t xml:space="preserve"> свързани с липсата на актуална и структурирана информация, която да послужи за вземане на адекватни управленски решения.</w:t>
      </w:r>
      <w:r w:rsidR="00304C2D">
        <w:rPr>
          <w:rStyle w:val="Emphasis"/>
          <w:rFonts w:ascii="Times New Roman" w:hAnsi="Times New Roman" w:cs="Times New Roman"/>
          <w:i w:val="0"/>
          <w:iCs w:val="0"/>
          <w:sz w:val="24"/>
          <w:szCs w:val="24"/>
          <w:lang w:val="bg-BG"/>
        </w:rPr>
        <w:t xml:space="preserve"> </w:t>
      </w:r>
    </w:p>
    <w:p w14:paraId="44984160" w14:textId="0AE54A37" w:rsidR="009E3C71" w:rsidRPr="00DB735B" w:rsidRDefault="009E3C71" w:rsidP="000A75E6">
      <w:pPr>
        <w:pStyle w:val="ListParagraph"/>
        <w:numPr>
          <w:ilvl w:val="0"/>
          <w:numId w:val="45"/>
        </w:numPr>
        <w:jc w:val="both"/>
        <w:rPr>
          <w:rStyle w:val="Emphasis"/>
          <w:rFonts w:ascii="Times New Roman" w:hAnsi="Times New Roman" w:cs="Times New Roman"/>
          <w:i w:val="0"/>
          <w:iCs w:val="0"/>
          <w:sz w:val="24"/>
          <w:szCs w:val="24"/>
          <w:lang w:val="ru-RU"/>
        </w:rPr>
      </w:pPr>
      <w:r w:rsidRPr="00F5460D">
        <w:rPr>
          <w:rStyle w:val="Emphasis"/>
          <w:rFonts w:ascii="Times New Roman" w:hAnsi="Times New Roman" w:cs="Times New Roman"/>
          <w:b/>
          <w:bCs/>
          <w:i w:val="0"/>
          <w:sz w:val="24"/>
          <w:szCs w:val="24"/>
          <w:lang w:val="ru-RU"/>
        </w:rPr>
        <w:t>Програма от мерки за увеличаване на устойчивостта и намаляване на риска от ерозия, пожари и наводнения в териториите извън населените места</w:t>
      </w:r>
      <w:r w:rsidRPr="00DB735B">
        <w:rPr>
          <w:rStyle w:val="Emphasis"/>
          <w:rFonts w:ascii="Times New Roman" w:hAnsi="Times New Roman" w:cs="Times New Roman"/>
          <w:bCs/>
          <w:i w:val="0"/>
          <w:sz w:val="24"/>
          <w:szCs w:val="24"/>
          <w:lang w:val="bg-BG"/>
        </w:rPr>
        <w:t xml:space="preserve">, </w:t>
      </w:r>
      <w:r w:rsidRPr="00DB735B">
        <w:rPr>
          <w:rStyle w:val="Emphasis"/>
          <w:rFonts w:ascii="Times New Roman" w:hAnsi="Times New Roman" w:cs="Times New Roman"/>
          <w:i w:val="0"/>
          <w:iCs w:val="0"/>
          <w:sz w:val="24"/>
          <w:szCs w:val="24"/>
          <w:lang w:val="bg-BG"/>
        </w:rPr>
        <w:t>насочени към подобряване на информационната среда и изграждане на капацитет за справяне с природни бедствия и екстремни климатични явления, вкл. пожари, наводнения, и др.; към повишаване на устойчивостта към ИК на горските екоси</w:t>
      </w:r>
      <w:r w:rsidR="005A0BA5">
        <w:rPr>
          <w:rStyle w:val="Emphasis"/>
          <w:rFonts w:ascii="Times New Roman" w:hAnsi="Times New Roman" w:cs="Times New Roman"/>
          <w:i w:val="0"/>
          <w:iCs w:val="0"/>
          <w:sz w:val="24"/>
          <w:szCs w:val="24"/>
          <w:lang w:val="bg-BG"/>
        </w:rPr>
        <w:t>с</w:t>
      </w:r>
      <w:r w:rsidRPr="00DB735B">
        <w:rPr>
          <w:rStyle w:val="Emphasis"/>
          <w:rFonts w:ascii="Times New Roman" w:hAnsi="Times New Roman" w:cs="Times New Roman"/>
          <w:i w:val="0"/>
          <w:iCs w:val="0"/>
          <w:sz w:val="24"/>
          <w:szCs w:val="24"/>
          <w:lang w:val="bg-BG"/>
        </w:rPr>
        <w:t>теми; намаляване на риска от ерозия; както и инвестиционни мерки за възстановяване и опазване на естествените корита на реките, вкл. и проектни решения, базирани на природата, за превенция на наводненията и за намаляване на риска от жертви и материални загуби при екстремни климатични явления.</w:t>
      </w:r>
      <w:r w:rsidR="00304C2D">
        <w:rPr>
          <w:rStyle w:val="Emphasis"/>
          <w:rFonts w:ascii="Times New Roman" w:hAnsi="Times New Roman" w:cs="Times New Roman"/>
          <w:i w:val="0"/>
          <w:iCs w:val="0"/>
          <w:sz w:val="24"/>
          <w:szCs w:val="24"/>
          <w:lang w:val="bg-BG"/>
        </w:rPr>
        <w:t xml:space="preserve"> </w:t>
      </w:r>
    </w:p>
    <w:p w14:paraId="7EDEEFC2" w14:textId="773CD691" w:rsidR="00CE6862" w:rsidRPr="00DB735B" w:rsidRDefault="009E3C71" w:rsidP="00A30855">
      <w:pPr>
        <w:jc w:val="both"/>
        <w:rPr>
          <w:rStyle w:val="BookTitle"/>
          <w:rFonts w:ascii="Times New Roman" w:hAnsi="Times New Roman" w:cs="Times New Roman"/>
          <w:b w:val="0"/>
          <w:bCs w:val="0"/>
          <w:smallCaps w:val="0"/>
          <w:sz w:val="24"/>
          <w:szCs w:val="24"/>
          <w:lang w:val="bg-BG"/>
        </w:rPr>
      </w:pPr>
      <w:r w:rsidRPr="00DB735B">
        <w:rPr>
          <w:rStyle w:val="BookTitle"/>
          <w:rFonts w:ascii="Times New Roman" w:hAnsi="Times New Roman" w:cs="Times New Roman"/>
          <w:b w:val="0"/>
          <w:bCs w:val="0"/>
          <w:smallCaps w:val="0"/>
          <w:sz w:val="24"/>
          <w:szCs w:val="24"/>
          <w:lang w:val="bg-BG"/>
        </w:rPr>
        <w:t>Усилията</w:t>
      </w:r>
      <w:r w:rsidR="005A0BA5">
        <w:rPr>
          <w:rStyle w:val="BookTitle"/>
          <w:rFonts w:ascii="Times New Roman" w:hAnsi="Times New Roman" w:cs="Times New Roman"/>
          <w:b w:val="0"/>
          <w:bCs w:val="0"/>
          <w:smallCaps w:val="0"/>
          <w:sz w:val="24"/>
          <w:szCs w:val="24"/>
          <w:lang w:val="bg-BG"/>
        </w:rPr>
        <w:t>,</w:t>
      </w:r>
      <w:r w:rsidRPr="00DB735B">
        <w:rPr>
          <w:rStyle w:val="BookTitle"/>
          <w:rFonts w:ascii="Times New Roman" w:hAnsi="Times New Roman" w:cs="Times New Roman"/>
          <w:b w:val="0"/>
          <w:bCs w:val="0"/>
          <w:smallCaps w:val="0"/>
          <w:sz w:val="24"/>
          <w:szCs w:val="24"/>
          <w:lang w:val="bg-BG"/>
        </w:rPr>
        <w:t xml:space="preserve"> насочени към изграждане на устойчиви към ИК природни и антропогени системи ще имат положителен ефект и ще допринесат за постигане на стратегическите цели по Приоритет 1 "</w:t>
      </w:r>
      <w:r w:rsidRPr="00DB735B">
        <w:rPr>
          <w:rFonts w:ascii="Times New Roman" w:hAnsi="Times New Roman" w:cs="Times New Roman"/>
          <w:sz w:val="24"/>
          <w:szCs w:val="24"/>
          <w:lang w:val="bg-BG"/>
        </w:rPr>
        <w:t xml:space="preserve">Възстановяване на природния капитал. Устойчиви общности и екосистеми". </w:t>
      </w:r>
    </w:p>
    <w:p w14:paraId="049251E6" w14:textId="27FC2F9C" w:rsidR="00CE6862" w:rsidRPr="00DB735B" w:rsidRDefault="00CE6862" w:rsidP="00CE6862">
      <w:pPr>
        <w:spacing w:line="276" w:lineRule="auto"/>
        <w:jc w:val="both"/>
        <w:rPr>
          <w:rStyle w:val="BookTitle"/>
          <w:rFonts w:ascii="Times New Roman" w:hAnsi="Times New Roman" w:cs="Times New Roman"/>
          <w:b w:val="0"/>
          <w:color w:val="44546A"/>
          <w:sz w:val="24"/>
          <w:szCs w:val="24"/>
          <w:lang w:val="bg-BG"/>
        </w:rPr>
        <w:sectPr w:rsidR="00CE6862" w:rsidRPr="00DB735B" w:rsidSect="009A57A4">
          <w:pgSz w:w="11906" w:h="16838" w:code="9"/>
          <w:pgMar w:top="1440" w:right="1440" w:bottom="1440" w:left="1440" w:header="720" w:footer="720" w:gutter="0"/>
          <w:cols w:space="720"/>
          <w:docGrid w:linePitch="360"/>
        </w:sectPr>
      </w:pPr>
    </w:p>
    <w:p w14:paraId="22BB093A" w14:textId="7AF83C8F" w:rsidR="00A30855" w:rsidRPr="00DB735B" w:rsidRDefault="00FD058D" w:rsidP="00A30855">
      <w:pPr>
        <w:spacing w:after="160" w:line="259" w:lineRule="auto"/>
        <w:rPr>
          <w:rStyle w:val="BookTitle"/>
          <w:rFonts w:ascii="Times New Roman" w:hAnsi="Times New Roman" w:cs="Times New Roman"/>
          <w:b w:val="0"/>
          <w:color w:val="44546A"/>
          <w:sz w:val="24"/>
          <w:szCs w:val="24"/>
          <w:lang w:val="bg-BG"/>
        </w:rPr>
      </w:pPr>
      <w:r w:rsidRPr="00DB735B">
        <w:rPr>
          <w:rStyle w:val="BookTitle"/>
          <w:rFonts w:ascii="Times New Roman" w:hAnsi="Times New Roman" w:cs="Times New Roman"/>
          <w:b w:val="0"/>
          <w:color w:val="44546A"/>
          <w:sz w:val="24"/>
          <w:szCs w:val="24"/>
          <w:lang w:val="bg-BG"/>
        </w:rPr>
        <w:lastRenderedPageBreak/>
        <w:t>ПРИОРИТЕТ 3</w:t>
      </w:r>
      <w:r w:rsidR="00A30855" w:rsidRPr="00DB735B">
        <w:rPr>
          <w:rStyle w:val="BookTitle"/>
          <w:rFonts w:ascii="Times New Roman" w:hAnsi="Times New Roman" w:cs="Times New Roman"/>
          <w:b w:val="0"/>
          <w:color w:val="44546A"/>
          <w:sz w:val="24"/>
          <w:szCs w:val="24"/>
          <w:lang w:val="bg-BG"/>
        </w:rPr>
        <w:t>: Ограничаване на изменението на климата и адаптация към климатичните промени</w:t>
      </w:r>
    </w:p>
    <w:p w14:paraId="7C5DC26B" w14:textId="188AE84B" w:rsidR="00A30855" w:rsidRPr="00DB735B" w:rsidRDefault="00A30855" w:rsidP="00A30855">
      <w:pPr>
        <w:spacing w:after="160" w:line="259" w:lineRule="auto"/>
        <w:rPr>
          <w:rStyle w:val="BookTitle"/>
          <w:rFonts w:ascii="Times New Roman" w:hAnsi="Times New Roman" w:cs="Times New Roman"/>
          <w:b w:val="0"/>
          <w:color w:val="44546A"/>
          <w:sz w:val="24"/>
          <w:szCs w:val="24"/>
          <w:lang w:val="bg-BG"/>
        </w:rPr>
      </w:pPr>
      <w:r w:rsidRPr="00DB735B">
        <w:rPr>
          <w:rStyle w:val="BookTitle"/>
          <w:rFonts w:ascii="Times New Roman" w:hAnsi="Times New Roman" w:cs="Times New Roman"/>
          <w:b w:val="0"/>
          <w:color w:val="44546A"/>
          <w:sz w:val="24"/>
          <w:szCs w:val="24"/>
          <w:lang w:val="bg-BG"/>
        </w:rPr>
        <w:t xml:space="preserve">СЦ </w:t>
      </w:r>
      <w:r w:rsidR="001F55DD" w:rsidRPr="00DB735B">
        <w:rPr>
          <w:rStyle w:val="BookTitle"/>
          <w:rFonts w:ascii="Times New Roman" w:hAnsi="Times New Roman" w:cs="Times New Roman"/>
          <w:b w:val="0"/>
          <w:color w:val="44546A"/>
          <w:sz w:val="24"/>
          <w:szCs w:val="24"/>
          <w:lang w:val="bg-BG"/>
        </w:rPr>
        <w:t>2</w:t>
      </w:r>
      <w:r w:rsidRPr="00DB735B">
        <w:rPr>
          <w:rStyle w:val="BookTitle"/>
          <w:rFonts w:ascii="Times New Roman" w:hAnsi="Times New Roman" w:cs="Times New Roman"/>
          <w:b w:val="0"/>
          <w:color w:val="44546A"/>
          <w:sz w:val="24"/>
          <w:szCs w:val="24"/>
          <w:lang w:val="bg-BG"/>
        </w:rPr>
        <w:t xml:space="preserve">: </w:t>
      </w:r>
      <w:r w:rsidR="001F55DD" w:rsidRPr="00DB735B">
        <w:rPr>
          <w:rStyle w:val="BookTitle"/>
          <w:rFonts w:ascii="Times New Roman" w:hAnsi="Times New Roman" w:cs="Times New Roman"/>
          <w:b w:val="0"/>
          <w:color w:val="44546A"/>
          <w:sz w:val="24"/>
          <w:szCs w:val="24"/>
          <w:lang w:val="bg-BG"/>
        </w:rPr>
        <w:t>Постигане</w:t>
      </w:r>
      <w:r w:rsidR="00304C2D">
        <w:rPr>
          <w:rStyle w:val="BookTitle"/>
          <w:rFonts w:ascii="Times New Roman" w:hAnsi="Times New Roman" w:cs="Times New Roman"/>
          <w:b w:val="0"/>
          <w:color w:val="44546A"/>
          <w:sz w:val="24"/>
          <w:szCs w:val="24"/>
          <w:lang w:val="bg-BG"/>
        </w:rPr>
        <w:t xml:space="preserve"> </w:t>
      </w:r>
      <w:r w:rsidR="001F55DD" w:rsidRPr="00DB735B">
        <w:rPr>
          <w:rStyle w:val="BookTitle"/>
          <w:rFonts w:ascii="Times New Roman" w:hAnsi="Times New Roman" w:cs="Times New Roman"/>
          <w:b w:val="0"/>
          <w:color w:val="44546A"/>
          <w:sz w:val="24"/>
          <w:szCs w:val="24"/>
          <w:lang w:val="bg-BG"/>
        </w:rPr>
        <w:t>на устойчиво към изменението на климата общество и икономика</w:t>
      </w:r>
    </w:p>
    <w:tbl>
      <w:tblPr>
        <w:tblStyle w:val="TableGrid"/>
        <w:tblW w:w="15436" w:type="dxa"/>
        <w:tblInd w:w="-572" w:type="dxa"/>
        <w:tblBorders>
          <w:top w:val="double" w:sz="4" w:space="0" w:color="4A66AC" w:themeColor="accent1"/>
          <w:left w:val="double" w:sz="4" w:space="0" w:color="4A66AC" w:themeColor="accent1"/>
          <w:bottom w:val="double" w:sz="4" w:space="0" w:color="4A66AC" w:themeColor="accent1"/>
          <w:right w:val="double" w:sz="4" w:space="0" w:color="4A66AC" w:themeColor="accent1"/>
          <w:insideH w:val="double" w:sz="4" w:space="0" w:color="4A66AC" w:themeColor="accent1"/>
          <w:insideV w:val="double" w:sz="4" w:space="0" w:color="4A66AC" w:themeColor="accent1"/>
        </w:tblBorders>
        <w:shd w:val="clear" w:color="auto" w:fill="D9DFEF" w:themeFill="accent1" w:themeFillTint="33"/>
        <w:tblLayout w:type="fixed"/>
        <w:tblLook w:val="04A0" w:firstRow="1" w:lastRow="0" w:firstColumn="1" w:lastColumn="0" w:noHBand="0" w:noVBand="1"/>
      </w:tblPr>
      <w:tblGrid>
        <w:gridCol w:w="880"/>
        <w:gridCol w:w="2494"/>
        <w:gridCol w:w="1558"/>
        <w:gridCol w:w="1701"/>
        <w:gridCol w:w="992"/>
        <w:gridCol w:w="2836"/>
        <w:gridCol w:w="2005"/>
        <w:gridCol w:w="1539"/>
        <w:gridCol w:w="1431"/>
      </w:tblGrid>
      <w:tr w:rsidR="007E3EEE" w:rsidRPr="000C67AB" w14:paraId="7A5BB6C3" w14:textId="77777777" w:rsidTr="000A55FC">
        <w:trPr>
          <w:trHeight w:val="521"/>
        </w:trPr>
        <w:tc>
          <w:tcPr>
            <w:tcW w:w="880" w:type="dxa"/>
            <w:vMerge w:val="restart"/>
            <w:shd w:val="clear" w:color="auto" w:fill="D9DFEF" w:themeFill="accent1" w:themeFillTint="33"/>
          </w:tcPr>
          <w:p w14:paraId="16E2CA78" w14:textId="1255C916" w:rsidR="00F46AB4" w:rsidRPr="000C67AB" w:rsidRDefault="00F46AB4" w:rsidP="00415FC0">
            <w:pPr>
              <w:spacing w:line="276" w:lineRule="auto"/>
              <w:jc w:val="center"/>
              <w:rPr>
                <w:rFonts w:ascii="Times New Roman" w:hAnsi="Times New Roman" w:cs="Times New Roman"/>
                <w:b/>
                <w:bCs/>
                <w:smallCaps/>
                <w:color w:val="44546A"/>
                <w:sz w:val="22"/>
                <w:szCs w:val="22"/>
              </w:rPr>
            </w:pPr>
            <w:r w:rsidRPr="000C67AB">
              <w:rPr>
                <w:rFonts w:ascii="Times New Roman" w:eastAsiaTheme="majorEastAsia" w:hAnsi="Times New Roman" w:cs="Times New Roman"/>
                <w:b/>
                <w:bCs/>
                <w:smallCaps/>
                <w:color w:val="44546A"/>
                <w:sz w:val="22"/>
                <w:szCs w:val="22"/>
                <w:lang w:val="bg-BG"/>
              </w:rPr>
              <w:t>КОД</w:t>
            </w:r>
          </w:p>
        </w:tc>
        <w:tc>
          <w:tcPr>
            <w:tcW w:w="2494" w:type="dxa"/>
            <w:vMerge w:val="restart"/>
            <w:shd w:val="clear" w:color="auto" w:fill="D9DFEF" w:themeFill="accent1" w:themeFillTint="33"/>
          </w:tcPr>
          <w:p w14:paraId="157E1053" w14:textId="5ADFE40C" w:rsidR="00F46AB4" w:rsidRPr="000C67AB" w:rsidRDefault="00F46AB4" w:rsidP="00415FC0">
            <w:pPr>
              <w:spacing w:line="276" w:lineRule="auto"/>
              <w:jc w:val="center"/>
              <w:rPr>
                <w:rFonts w:ascii="Times New Roman" w:hAnsi="Times New Roman" w:cs="Times New Roman"/>
                <w:b/>
                <w:bCs/>
                <w:smallCaps/>
                <w:color w:val="44546A"/>
                <w:sz w:val="22"/>
                <w:szCs w:val="22"/>
              </w:rPr>
            </w:pPr>
            <w:r w:rsidRPr="000C67AB">
              <w:rPr>
                <w:rFonts w:ascii="Times New Roman" w:eastAsiaTheme="majorEastAsia" w:hAnsi="Times New Roman" w:cs="Times New Roman"/>
                <w:b/>
                <w:bCs/>
                <w:smallCaps/>
                <w:color w:val="44546A"/>
                <w:sz w:val="22"/>
                <w:szCs w:val="22"/>
              </w:rPr>
              <w:t>Мярка</w:t>
            </w:r>
          </w:p>
        </w:tc>
        <w:tc>
          <w:tcPr>
            <w:tcW w:w="1558" w:type="dxa"/>
            <w:vMerge w:val="restart"/>
            <w:shd w:val="clear" w:color="auto" w:fill="D9DFEF" w:themeFill="accent1" w:themeFillTint="33"/>
          </w:tcPr>
          <w:p w14:paraId="1D091FC8" w14:textId="77777777" w:rsidR="00FD058D" w:rsidRPr="000C67AB" w:rsidRDefault="00F46AB4" w:rsidP="00415FC0">
            <w:pPr>
              <w:spacing w:line="276" w:lineRule="auto"/>
              <w:jc w:val="center"/>
              <w:rPr>
                <w:rFonts w:ascii="Times New Roman" w:eastAsiaTheme="majorEastAsia" w:hAnsi="Times New Roman" w:cs="Times New Roman"/>
                <w:b/>
                <w:bCs/>
                <w:smallCaps/>
                <w:color w:val="44546A"/>
                <w:sz w:val="22"/>
                <w:szCs w:val="22"/>
                <w:lang w:val="ru-RU"/>
              </w:rPr>
            </w:pPr>
            <w:r w:rsidRPr="000C67AB">
              <w:rPr>
                <w:rFonts w:ascii="Times New Roman" w:eastAsiaTheme="majorEastAsia" w:hAnsi="Times New Roman" w:cs="Times New Roman"/>
                <w:b/>
                <w:bCs/>
                <w:smallCaps/>
                <w:color w:val="44546A"/>
                <w:sz w:val="22"/>
                <w:szCs w:val="22"/>
                <w:lang w:val="ru-RU"/>
              </w:rPr>
              <w:t>Оценка на необходим</w:t>
            </w:r>
          </w:p>
          <w:p w14:paraId="2044F282" w14:textId="69B9EEC0" w:rsidR="00F46AB4" w:rsidRPr="000C67AB" w:rsidRDefault="00F46AB4" w:rsidP="00415FC0">
            <w:pPr>
              <w:spacing w:line="276" w:lineRule="auto"/>
              <w:jc w:val="center"/>
              <w:rPr>
                <w:rFonts w:ascii="Times New Roman" w:hAnsi="Times New Roman" w:cs="Times New Roman"/>
                <w:b/>
                <w:bCs/>
                <w:smallCaps/>
                <w:color w:val="44546A"/>
                <w:sz w:val="22"/>
                <w:szCs w:val="22"/>
                <w:lang w:val="ru-RU"/>
              </w:rPr>
            </w:pPr>
            <w:r w:rsidRPr="000C67AB">
              <w:rPr>
                <w:rFonts w:ascii="Times New Roman" w:eastAsiaTheme="majorEastAsia" w:hAnsi="Times New Roman" w:cs="Times New Roman"/>
                <w:b/>
                <w:bCs/>
                <w:smallCaps/>
                <w:color w:val="44546A"/>
                <w:sz w:val="22"/>
                <w:szCs w:val="22"/>
                <w:lang w:val="ru-RU"/>
              </w:rPr>
              <w:t>финансов ресурс</w:t>
            </w:r>
          </w:p>
        </w:tc>
        <w:tc>
          <w:tcPr>
            <w:tcW w:w="1701" w:type="dxa"/>
            <w:vMerge w:val="restart"/>
            <w:shd w:val="clear" w:color="auto" w:fill="D9DFEF" w:themeFill="accent1" w:themeFillTint="33"/>
          </w:tcPr>
          <w:p w14:paraId="10181B1A" w14:textId="2999395F" w:rsidR="00F46AB4" w:rsidRPr="000C67AB" w:rsidRDefault="00F46AB4" w:rsidP="00415FC0">
            <w:pPr>
              <w:spacing w:line="276" w:lineRule="auto"/>
              <w:jc w:val="center"/>
              <w:rPr>
                <w:rFonts w:ascii="Times New Roman" w:hAnsi="Times New Roman" w:cs="Times New Roman"/>
                <w:b/>
                <w:bCs/>
                <w:smallCaps/>
                <w:color w:val="44546A"/>
                <w:sz w:val="22"/>
                <w:szCs w:val="22"/>
              </w:rPr>
            </w:pPr>
            <w:r w:rsidRPr="000C67AB">
              <w:rPr>
                <w:rFonts w:ascii="Times New Roman" w:eastAsiaTheme="majorEastAsia" w:hAnsi="Times New Roman" w:cs="Times New Roman"/>
                <w:b/>
                <w:bCs/>
                <w:smallCaps/>
                <w:color w:val="44546A"/>
                <w:sz w:val="22"/>
                <w:szCs w:val="22"/>
              </w:rPr>
              <w:t>Източници на финансиране</w:t>
            </w:r>
          </w:p>
        </w:tc>
        <w:tc>
          <w:tcPr>
            <w:tcW w:w="992" w:type="dxa"/>
            <w:vMerge w:val="restart"/>
            <w:shd w:val="clear" w:color="auto" w:fill="D9DFEF" w:themeFill="accent1" w:themeFillTint="33"/>
          </w:tcPr>
          <w:p w14:paraId="07D47EEE" w14:textId="5B24E8A0" w:rsidR="00F46AB4" w:rsidRPr="000C67AB" w:rsidRDefault="00F46AB4" w:rsidP="00415FC0">
            <w:pPr>
              <w:spacing w:line="276" w:lineRule="auto"/>
              <w:jc w:val="center"/>
              <w:rPr>
                <w:rFonts w:ascii="Times New Roman" w:hAnsi="Times New Roman" w:cs="Times New Roman"/>
                <w:b/>
                <w:bCs/>
                <w:smallCaps/>
                <w:color w:val="44546A"/>
                <w:sz w:val="22"/>
                <w:szCs w:val="22"/>
              </w:rPr>
            </w:pPr>
            <w:r w:rsidRPr="000C67AB">
              <w:rPr>
                <w:rFonts w:ascii="Times New Roman" w:eastAsiaTheme="majorEastAsia" w:hAnsi="Times New Roman" w:cs="Times New Roman"/>
                <w:b/>
                <w:bCs/>
                <w:smallCaps/>
                <w:color w:val="44546A"/>
                <w:sz w:val="22"/>
                <w:szCs w:val="22"/>
              </w:rPr>
              <w:t>Срок</w:t>
            </w:r>
          </w:p>
        </w:tc>
        <w:tc>
          <w:tcPr>
            <w:tcW w:w="2836" w:type="dxa"/>
            <w:vMerge w:val="restart"/>
            <w:shd w:val="clear" w:color="auto" w:fill="D9DFEF" w:themeFill="accent1" w:themeFillTint="33"/>
          </w:tcPr>
          <w:p w14:paraId="7E1612B3" w14:textId="05A03FAD" w:rsidR="00F46AB4" w:rsidRPr="000C67AB" w:rsidRDefault="00F46AB4" w:rsidP="00415FC0">
            <w:pPr>
              <w:spacing w:line="276" w:lineRule="auto"/>
              <w:jc w:val="center"/>
              <w:rPr>
                <w:rFonts w:ascii="Times New Roman" w:hAnsi="Times New Roman" w:cs="Times New Roman"/>
                <w:b/>
                <w:bCs/>
                <w:smallCaps/>
                <w:color w:val="44546A"/>
                <w:sz w:val="22"/>
                <w:szCs w:val="22"/>
              </w:rPr>
            </w:pPr>
            <w:r w:rsidRPr="000C67AB">
              <w:rPr>
                <w:rFonts w:ascii="Times New Roman" w:eastAsiaTheme="majorEastAsia" w:hAnsi="Times New Roman" w:cs="Times New Roman"/>
                <w:b/>
                <w:bCs/>
                <w:smallCaps/>
                <w:color w:val="44546A"/>
                <w:sz w:val="22"/>
                <w:szCs w:val="22"/>
              </w:rPr>
              <w:t>Очаквани резултати</w:t>
            </w:r>
          </w:p>
        </w:tc>
        <w:tc>
          <w:tcPr>
            <w:tcW w:w="2005" w:type="dxa"/>
            <w:vMerge w:val="restart"/>
            <w:shd w:val="clear" w:color="auto" w:fill="D9DFEF" w:themeFill="accent1" w:themeFillTint="33"/>
          </w:tcPr>
          <w:p w14:paraId="2FD85D9B" w14:textId="3C01F973" w:rsidR="00F46AB4" w:rsidRPr="000C67AB" w:rsidRDefault="00F46AB4" w:rsidP="00415FC0">
            <w:pPr>
              <w:spacing w:line="276" w:lineRule="auto"/>
              <w:jc w:val="center"/>
              <w:rPr>
                <w:rFonts w:ascii="Times New Roman" w:hAnsi="Times New Roman" w:cs="Times New Roman"/>
                <w:b/>
                <w:bCs/>
                <w:smallCaps/>
                <w:color w:val="44546A"/>
                <w:sz w:val="22"/>
                <w:szCs w:val="22"/>
              </w:rPr>
            </w:pPr>
            <w:r w:rsidRPr="000C67AB">
              <w:rPr>
                <w:rFonts w:ascii="Times New Roman" w:eastAsiaTheme="majorEastAsia" w:hAnsi="Times New Roman" w:cs="Times New Roman"/>
                <w:b/>
                <w:bCs/>
                <w:smallCaps/>
                <w:color w:val="44546A"/>
                <w:sz w:val="22"/>
                <w:szCs w:val="22"/>
              </w:rPr>
              <w:t>Индикатори за изпълнение</w:t>
            </w:r>
          </w:p>
        </w:tc>
        <w:tc>
          <w:tcPr>
            <w:tcW w:w="2970" w:type="dxa"/>
            <w:gridSpan w:val="2"/>
            <w:shd w:val="clear" w:color="auto" w:fill="D9DFEF" w:themeFill="accent1" w:themeFillTint="33"/>
          </w:tcPr>
          <w:p w14:paraId="00EF60A8" w14:textId="3411DB07" w:rsidR="00F46AB4" w:rsidRPr="000C67AB" w:rsidRDefault="00F46AB4" w:rsidP="00415FC0">
            <w:pPr>
              <w:spacing w:line="276" w:lineRule="auto"/>
              <w:jc w:val="center"/>
              <w:rPr>
                <w:rFonts w:ascii="Times New Roman" w:hAnsi="Times New Roman" w:cs="Times New Roman"/>
                <w:b/>
                <w:bCs/>
                <w:smallCaps/>
                <w:color w:val="44546A"/>
                <w:sz w:val="22"/>
                <w:szCs w:val="22"/>
              </w:rPr>
            </w:pPr>
            <w:r w:rsidRPr="000C67AB">
              <w:rPr>
                <w:rFonts w:ascii="Times New Roman" w:eastAsiaTheme="majorEastAsia" w:hAnsi="Times New Roman" w:cs="Times New Roman"/>
                <w:b/>
                <w:bCs/>
                <w:smallCaps/>
                <w:color w:val="44546A"/>
                <w:sz w:val="22"/>
                <w:szCs w:val="22"/>
              </w:rPr>
              <w:t>Отговорни институции</w:t>
            </w:r>
          </w:p>
        </w:tc>
      </w:tr>
      <w:tr w:rsidR="007E3EEE" w:rsidRPr="000C67AB" w14:paraId="234168FF" w14:textId="77777777" w:rsidTr="000A55FC">
        <w:trPr>
          <w:trHeight w:val="247"/>
        </w:trPr>
        <w:tc>
          <w:tcPr>
            <w:tcW w:w="880" w:type="dxa"/>
            <w:vMerge/>
            <w:shd w:val="clear" w:color="auto" w:fill="D9DFEF" w:themeFill="accent1" w:themeFillTint="33"/>
          </w:tcPr>
          <w:p w14:paraId="284F41A4" w14:textId="77777777" w:rsidR="00F46AB4" w:rsidRPr="000C67AB" w:rsidRDefault="00F46AB4" w:rsidP="00415FC0">
            <w:pPr>
              <w:spacing w:line="276" w:lineRule="auto"/>
              <w:jc w:val="center"/>
              <w:rPr>
                <w:rFonts w:ascii="Times New Roman" w:eastAsiaTheme="majorEastAsia" w:hAnsi="Times New Roman" w:cs="Times New Roman"/>
                <w:b/>
                <w:bCs/>
                <w:smallCaps/>
                <w:color w:val="44546A"/>
                <w:sz w:val="22"/>
                <w:szCs w:val="22"/>
                <w:lang w:val="bg-BG"/>
              </w:rPr>
            </w:pPr>
          </w:p>
        </w:tc>
        <w:tc>
          <w:tcPr>
            <w:tcW w:w="2494" w:type="dxa"/>
            <w:vMerge/>
            <w:shd w:val="clear" w:color="auto" w:fill="D9DFEF" w:themeFill="accent1" w:themeFillTint="33"/>
          </w:tcPr>
          <w:p w14:paraId="0395EC41" w14:textId="77777777" w:rsidR="00F46AB4" w:rsidRPr="000C67AB" w:rsidRDefault="00F46AB4" w:rsidP="00415FC0">
            <w:pPr>
              <w:spacing w:line="276" w:lineRule="auto"/>
              <w:jc w:val="center"/>
              <w:rPr>
                <w:rFonts w:ascii="Times New Roman" w:eastAsiaTheme="majorEastAsia" w:hAnsi="Times New Roman" w:cs="Times New Roman"/>
                <w:b/>
                <w:bCs/>
                <w:smallCaps/>
                <w:color w:val="44546A"/>
                <w:sz w:val="22"/>
                <w:szCs w:val="22"/>
              </w:rPr>
            </w:pPr>
          </w:p>
        </w:tc>
        <w:tc>
          <w:tcPr>
            <w:tcW w:w="1558" w:type="dxa"/>
            <w:vMerge/>
            <w:shd w:val="clear" w:color="auto" w:fill="D9DFEF" w:themeFill="accent1" w:themeFillTint="33"/>
          </w:tcPr>
          <w:p w14:paraId="29953020" w14:textId="77777777" w:rsidR="00F46AB4" w:rsidRPr="000C67AB" w:rsidRDefault="00F46AB4" w:rsidP="00415FC0">
            <w:pPr>
              <w:spacing w:line="276" w:lineRule="auto"/>
              <w:jc w:val="center"/>
              <w:rPr>
                <w:rFonts w:ascii="Times New Roman" w:eastAsiaTheme="majorEastAsia" w:hAnsi="Times New Roman" w:cs="Times New Roman"/>
                <w:b/>
                <w:bCs/>
                <w:smallCaps/>
                <w:color w:val="44546A"/>
                <w:sz w:val="22"/>
                <w:szCs w:val="22"/>
                <w:lang w:val="ru-RU"/>
              </w:rPr>
            </w:pPr>
          </w:p>
        </w:tc>
        <w:tc>
          <w:tcPr>
            <w:tcW w:w="1701" w:type="dxa"/>
            <w:vMerge/>
            <w:shd w:val="clear" w:color="auto" w:fill="D9DFEF" w:themeFill="accent1" w:themeFillTint="33"/>
          </w:tcPr>
          <w:p w14:paraId="5B6407CA" w14:textId="77777777" w:rsidR="00F46AB4" w:rsidRPr="000C67AB" w:rsidRDefault="00F46AB4" w:rsidP="00415FC0">
            <w:pPr>
              <w:spacing w:line="276" w:lineRule="auto"/>
              <w:jc w:val="center"/>
              <w:rPr>
                <w:rFonts w:ascii="Times New Roman" w:eastAsiaTheme="majorEastAsia" w:hAnsi="Times New Roman" w:cs="Times New Roman"/>
                <w:b/>
                <w:bCs/>
                <w:smallCaps/>
                <w:color w:val="44546A"/>
                <w:sz w:val="22"/>
                <w:szCs w:val="22"/>
              </w:rPr>
            </w:pPr>
          </w:p>
        </w:tc>
        <w:tc>
          <w:tcPr>
            <w:tcW w:w="992" w:type="dxa"/>
            <w:vMerge/>
            <w:shd w:val="clear" w:color="auto" w:fill="D9DFEF" w:themeFill="accent1" w:themeFillTint="33"/>
          </w:tcPr>
          <w:p w14:paraId="278BAF82" w14:textId="77777777" w:rsidR="00F46AB4" w:rsidRPr="000C67AB" w:rsidRDefault="00F46AB4" w:rsidP="00415FC0">
            <w:pPr>
              <w:spacing w:line="276" w:lineRule="auto"/>
              <w:jc w:val="center"/>
              <w:rPr>
                <w:rFonts w:ascii="Times New Roman" w:eastAsiaTheme="majorEastAsia" w:hAnsi="Times New Roman" w:cs="Times New Roman"/>
                <w:b/>
                <w:bCs/>
                <w:smallCaps/>
                <w:color w:val="44546A"/>
                <w:sz w:val="22"/>
                <w:szCs w:val="22"/>
              </w:rPr>
            </w:pPr>
          </w:p>
        </w:tc>
        <w:tc>
          <w:tcPr>
            <w:tcW w:w="2836" w:type="dxa"/>
            <w:vMerge/>
            <w:shd w:val="clear" w:color="auto" w:fill="D9DFEF" w:themeFill="accent1" w:themeFillTint="33"/>
          </w:tcPr>
          <w:p w14:paraId="34D8C53A" w14:textId="77777777" w:rsidR="00F46AB4" w:rsidRPr="000C67AB" w:rsidRDefault="00F46AB4" w:rsidP="00415FC0">
            <w:pPr>
              <w:spacing w:line="276" w:lineRule="auto"/>
              <w:jc w:val="center"/>
              <w:rPr>
                <w:rFonts w:ascii="Times New Roman" w:eastAsiaTheme="majorEastAsia" w:hAnsi="Times New Roman" w:cs="Times New Roman"/>
                <w:b/>
                <w:bCs/>
                <w:smallCaps/>
                <w:color w:val="44546A"/>
                <w:sz w:val="22"/>
                <w:szCs w:val="22"/>
              </w:rPr>
            </w:pPr>
          </w:p>
        </w:tc>
        <w:tc>
          <w:tcPr>
            <w:tcW w:w="2005" w:type="dxa"/>
            <w:vMerge/>
            <w:shd w:val="clear" w:color="auto" w:fill="D9DFEF" w:themeFill="accent1" w:themeFillTint="33"/>
          </w:tcPr>
          <w:p w14:paraId="7B1301FB" w14:textId="77777777" w:rsidR="00F46AB4" w:rsidRPr="000C67AB" w:rsidRDefault="00F46AB4" w:rsidP="00415FC0">
            <w:pPr>
              <w:spacing w:line="276" w:lineRule="auto"/>
              <w:jc w:val="center"/>
              <w:rPr>
                <w:rFonts w:ascii="Times New Roman" w:eastAsiaTheme="majorEastAsia" w:hAnsi="Times New Roman" w:cs="Times New Roman"/>
                <w:b/>
                <w:bCs/>
                <w:smallCaps/>
                <w:color w:val="44546A"/>
                <w:sz w:val="22"/>
                <w:szCs w:val="22"/>
              </w:rPr>
            </w:pPr>
          </w:p>
        </w:tc>
        <w:tc>
          <w:tcPr>
            <w:tcW w:w="1539" w:type="dxa"/>
            <w:shd w:val="clear" w:color="auto" w:fill="D9DFEF" w:themeFill="accent1" w:themeFillTint="33"/>
          </w:tcPr>
          <w:p w14:paraId="233FF811" w14:textId="3A60CB10" w:rsidR="00F46AB4" w:rsidRPr="000C67AB" w:rsidRDefault="00F46AB4" w:rsidP="00415FC0">
            <w:pPr>
              <w:spacing w:line="276" w:lineRule="auto"/>
              <w:jc w:val="center"/>
              <w:rPr>
                <w:rFonts w:ascii="Times New Roman" w:hAnsi="Times New Roman" w:cs="Times New Roman"/>
                <w:b/>
                <w:bCs/>
                <w:smallCaps/>
                <w:color w:val="44546A"/>
                <w:sz w:val="22"/>
                <w:szCs w:val="22"/>
              </w:rPr>
            </w:pPr>
            <w:r w:rsidRPr="000C67AB">
              <w:rPr>
                <w:rFonts w:ascii="Times New Roman" w:eastAsiaTheme="majorEastAsia" w:hAnsi="Times New Roman" w:cs="Times New Roman"/>
                <w:b/>
                <w:bCs/>
                <w:smallCaps/>
                <w:color w:val="44546A"/>
                <w:sz w:val="22"/>
                <w:szCs w:val="22"/>
              </w:rPr>
              <w:t>Водеща</w:t>
            </w:r>
          </w:p>
        </w:tc>
        <w:tc>
          <w:tcPr>
            <w:tcW w:w="1431" w:type="dxa"/>
            <w:shd w:val="clear" w:color="auto" w:fill="D9DFEF" w:themeFill="accent1" w:themeFillTint="33"/>
          </w:tcPr>
          <w:p w14:paraId="681C5DA5" w14:textId="041C4914" w:rsidR="00F46AB4" w:rsidRPr="000C67AB" w:rsidRDefault="00F46AB4" w:rsidP="00415FC0">
            <w:pPr>
              <w:spacing w:line="276" w:lineRule="auto"/>
              <w:jc w:val="center"/>
              <w:rPr>
                <w:rFonts w:ascii="Times New Roman" w:hAnsi="Times New Roman" w:cs="Times New Roman"/>
                <w:b/>
                <w:bCs/>
                <w:smallCaps/>
                <w:color w:val="44546A"/>
                <w:sz w:val="22"/>
                <w:szCs w:val="22"/>
              </w:rPr>
            </w:pPr>
            <w:r w:rsidRPr="000C67AB">
              <w:rPr>
                <w:rFonts w:ascii="Times New Roman" w:eastAsiaTheme="majorEastAsia" w:hAnsi="Times New Roman" w:cs="Times New Roman"/>
                <w:b/>
                <w:smallCaps/>
                <w:color w:val="44546A"/>
                <w:sz w:val="22"/>
                <w:szCs w:val="22"/>
              </w:rPr>
              <w:t>Партньори</w:t>
            </w:r>
          </w:p>
        </w:tc>
      </w:tr>
      <w:tr w:rsidR="00A67490" w:rsidRPr="00EC247D" w14:paraId="7BF47426" w14:textId="77777777" w:rsidTr="000A55FC">
        <w:trPr>
          <w:trHeight w:val="289"/>
        </w:trPr>
        <w:tc>
          <w:tcPr>
            <w:tcW w:w="15436" w:type="dxa"/>
            <w:gridSpan w:val="9"/>
            <w:shd w:val="clear" w:color="auto" w:fill="D9DFEF" w:themeFill="accent1" w:themeFillTint="33"/>
          </w:tcPr>
          <w:p w14:paraId="1807BD43" w14:textId="6483A20E" w:rsidR="00A67490" w:rsidRPr="000C67AB" w:rsidRDefault="00A67490" w:rsidP="00A67490">
            <w:pPr>
              <w:spacing w:before="120" w:line="276" w:lineRule="auto"/>
              <w:jc w:val="center"/>
              <w:rPr>
                <w:rFonts w:ascii="Times New Roman" w:hAnsi="Times New Roman" w:cs="Times New Roman"/>
                <w:b/>
                <w:smallCaps/>
                <w:color w:val="44546A"/>
                <w:sz w:val="22"/>
                <w:szCs w:val="22"/>
                <w:lang w:val="ru-RU"/>
              </w:rPr>
            </w:pPr>
            <w:r w:rsidRPr="000C67AB">
              <w:rPr>
                <w:rFonts w:ascii="Times New Roman" w:eastAsiaTheme="majorEastAsia" w:hAnsi="Times New Roman" w:cs="Times New Roman"/>
                <w:b/>
                <w:bCs/>
                <w:smallCaps/>
                <w:color w:val="44546A"/>
                <w:sz w:val="22"/>
                <w:szCs w:val="22"/>
                <w:lang w:val="ru-RU"/>
              </w:rPr>
              <w:t>Област на действие:</w:t>
            </w:r>
            <w:r w:rsidRPr="000C67AB">
              <w:rPr>
                <w:rFonts w:ascii="Times New Roman" w:eastAsiaTheme="majorEastAsia" w:hAnsi="Times New Roman" w:cs="Times New Roman"/>
                <w:b/>
                <w:bCs/>
                <w:smallCaps/>
                <w:color w:val="44546A"/>
                <w:sz w:val="22"/>
                <w:szCs w:val="22"/>
                <w:lang w:val="bg-BG"/>
              </w:rPr>
              <w:t xml:space="preserve"> </w:t>
            </w:r>
            <w:r w:rsidRPr="000C67AB">
              <w:rPr>
                <w:rFonts w:ascii="Times New Roman" w:eastAsiaTheme="majorEastAsia" w:hAnsi="Times New Roman" w:cs="Times New Roman"/>
                <w:b/>
                <w:bCs/>
                <w:smallCaps/>
                <w:color w:val="44546A"/>
                <w:sz w:val="22"/>
                <w:szCs w:val="22"/>
                <w:lang w:val="ru-RU"/>
              </w:rPr>
              <w:t>Подобряване на устойчивостта към изменението на климата на населените места в общината (благоустрояване и градско развитие)</w:t>
            </w:r>
          </w:p>
        </w:tc>
      </w:tr>
      <w:tr w:rsidR="00EC2E50" w:rsidRPr="00EC247D" w14:paraId="1EB5A3F7" w14:textId="77777777" w:rsidTr="000A55FC">
        <w:trPr>
          <w:trHeight w:val="289"/>
        </w:trPr>
        <w:tc>
          <w:tcPr>
            <w:tcW w:w="880" w:type="dxa"/>
            <w:vMerge w:val="restart"/>
            <w:shd w:val="clear" w:color="auto" w:fill="D9DFEF" w:themeFill="accent1" w:themeFillTint="33"/>
            <w:hideMark/>
          </w:tcPr>
          <w:p w14:paraId="1949D7A5" w14:textId="77777777" w:rsidR="00EC2E50" w:rsidRPr="000C67AB" w:rsidRDefault="00EC2E50" w:rsidP="00D57157">
            <w:pPr>
              <w:spacing w:line="276" w:lineRule="auto"/>
              <w:jc w:val="both"/>
              <w:rPr>
                <w:rFonts w:ascii="Times New Roman" w:hAnsi="Times New Roman" w:cs="Times New Roman"/>
                <w:smallCaps/>
                <w:color w:val="44546A"/>
                <w:sz w:val="22"/>
                <w:szCs w:val="22"/>
              </w:rPr>
            </w:pPr>
            <w:r w:rsidRPr="000C67AB">
              <w:rPr>
                <w:rFonts w:ascii="Times New Roman" w:hAnsi="Times New Roman" w:cs="Times New Roman"/>
                <w:smallCaps/>
                <w:color w:val="44546A"/>
                <w:sz w:val="22"/>
                <w:szCs w:val="22"/>
              </w:rPr>
              <w:t>3.2.1. (1.2.1)</w:t>
            </w:r>
          </w:p>
        </w:tc>
        <w:tc>
          <w:tcPr>
            <w:tcW w:w="2494" w:type="dxa"/>
            <w:vMerge w:val="restart"/>
            <w:shd w:val="clear" w:color="auto" w:fill="D9DFEF" w:themeFill="accent1" w:themeFillTint="33"/>
            <w:hideMark/>
          </w:tcPr>
          <w:p w14:paraId="40E29B99" w14:textId="77777777" w:rsidR="00EC2E50" w:rsidRPr="000C67AB" w:rsidRDefault="00EC2E50" w:rsidP="00D57157">
            <w:pPr>
              <w:spacing w:line="276" w:lineRule="auto"/>
              <w:jc w:val="both"/>
              <w:rPr>
                <w:rFonts w:ascii="Times New Roman" w:hAnsi="Times New Roman" w:cs="Times New Roman"/>
                <w:smallCaps/>
                <w:color w:val="44546A"/>
                <w:sz w:val="22"/>
                <w:szCs w:val="22"/>
                <w:lang w:val="ru-RU"/>
              </w:rPr>
            </w:pPr>
            <w:r w:rsidRPr="000C67AB">
              <w:rPr>
                <w:rFonts w:ascii="Times New Roman" w:hAnsi="Times New Roman" w:cs="Times New Roman"/>
                <w:smallCaps/>
                <w:color w:val="44546A"/>
                <w:sz w:val="22"/>
                <w:szCs w:val="22"/>
                <w:lang w:val="ru-RU"/>
              </w:rPr>
              <w:t xml:space="preserve">Програма от мерки за развитие на зелената система в градска среда, с цел постигане на адаптация към климатичните промени, вкл. създаване на система от "зелени клинове"; полагане на грижи за дълготрайната дървесна растителност в градска среда, както и за оптимално развитие; изготвяне на списъци с дървесни видове, подходящи за озеленяване в рамките на общината, отчитайки </w:t>
            </w:r>
            <w:r w:rsidRPr="000C67AB">
              <w:rPr>
                <w:rFonts w:ascii="Times New Roman" w:hAnsi="Times New Roman" w:cs="Times New Roman"/>
                <w:smallCaps/>
                <w:color w:val="44546A"/>
                <w:sz w:val="22"/>
                <w:szCs w:val="22"/>
                <w:lang w:val="ru-RU"/>
              </w:rPr>
              <w:lastRenderedPageBreak/>
              <w:t>очаквани климатични изменения; разработване и внедряване на подходяща система за поливане на дълготрайната дървесна растителност; др.</w:t>
            </w:r>
          </w:p>
        </w:tc>
        <w:tc>
          <w:tcPr>
            <w:tcW w:w="1558" w:type="dxa"/>
            <w:vMerge w:val="restart"/>
            <w:shd w:val="clear" w:color="auto" w:fill="D9DFEF" w:themeFill="accent1" w:themeFillTint="33"/>
            <w:hideMark/>
          </w:tcPr>
          <w:p w14:paraId="5078216F" w14:textId="77777777" w:rsidR="00EC2E50" w:rsidRPr="000C67AB" w:rsidRDefault="00EC2E50" w:rsidP="00D57157">
            <w:pPr>
              <w:spacing w:line="276" w:lineRule="auto"/>
              <w:jc w:val="both"/>
              <w:rPr>
                <w:rFonts w:ascii="Times New Roman" w:hAnsi="Times New Roman" w:cs="Times New Roman"/>
                <w:smallCaps/>
                <w:color w:val="44546A"/>
                <w:sz w:val="22"/>
                <w:szCs w:val="22"/>
              </w:rPr>
            </w:pPr>
            <w:r w:rsidRPr="000C67AB">
              <w:rPr>
                <w:rFonts w:ascii="Times New Roman" w:hAnsi="Times New Roman" w:cs="Times New Roman"/>
                <w:smallCaps/>
                <w:color w:val="44546A"/>
                <w:sz w:val="22"/>
                <w:szCs w:val="22"/>
              </w:rPr>
              <w:lastRenderedPageBreak/>
              <w:t>0,00</w:t>
            </w:r>
          </w:p>
        </w:tc>
        <w:tc>
          <w:tcPr>
            <w:tcW w:w="1701" w:type="dxa"/>
            <w:vMerge w:val="restart"/>
            <w:shd w:val="clear" w:color="auto" w:fill="D9DFEF" w:themeFill="accent1" w:themeFillTint="33"/>
            <w:hideMark/>
          </w:tcPr>
          <w:p w14:paraId="163D6FCD" w14:textId="77777777" w:rsidR="00EC2E50" w:rsidRPr="000C67AB" w:rsidRDefault="00EC2E50" w:rsidP="00D57157">
            <w:pPr>
              <w:spacing w:line="276" w:lineRule="auto"/>
              <w:jc w:val="both"/>
              <w:rPr>
                <w:rFonts w:ascii="Times New Roman" w:hAnsi="Times New Roman" w:cs="Times New Roman"/>
                <w:smallCaps/>
                <w:color w:val="44546A"/>
                <w:sz w:val="22"/>
                <w:szCs w:val="22"/>
                <w:lang w:val="ru-RU"/>
              </w:rPr>
            </w:pPr>
            <w:r w:rsidRPr="000C67AB">
              <w:rPr>
                <w:rFonts w:ascii="Times New Roman" w:hAnsi="Times New Roman" w:cs="Times New Roman"/>
                <w:smallCaps/>
                <w:color w:val="44546A"/>
                <w:sz w:val="22"/>
                <w:szCs w:val="22"/>
                <w:lang w:val="ru-RU"/>
              </w:rPr>
              <w:t>Общински бюджет</w:t>
            </w:r>
          </w:p>
          <w:p w14:paraId="4DF6BF9F" w14:textId="77777777" w:rsidR="00EC2E50" w:rsidRPr="000C67AB" w:rsidRDefault="00EC2E50" w:rsidP="00D57157">
            <w:pPr>
              <w:spacing w:line="276" w:lineRule="auto"/>
              <w:jc w:val="both"/>
              <w:rPr>
                <w:rFonts w:ascii="Times New Roman" w:hAnsi="Times New Roman" w:cs="Times New Roman"/>
                <w:smallCaps/>
                <w:color w:val="44546A"/>
                <w:sz w:val="22"/>
                <w:szCs w:val="22"/>
                <w:lang w:val="ru-RU"/>
              </w:rPr>
            </w:pPr>
            <w:r w:rsidRPr="000C67AB">
              <w:rPr>
                <w:rFonts w:ascii="Times New Roman" w:hAnsi="Times New Roman" w:cs="Times New Roman"/>
                <w:smallCaps/>
                <w:color w:val="44546A"/>
                <w:sz w:val="22"/>
                <w:szCs w:val="22"/>
                <w:lang w:val="ru-RU"/>
              </w:rPr>
              <w:t>Програми съфинансирани от ЕС</w:t>
            </w:r>
          </w:p>
          <w:p w14:paraId="0E2220CA" w14:textId="77777777" w:rsidR="00EC2E50" w:rsidRPr="000C67AB" w:rsidRDefault="00EC2E50" w:rsidP="00D57157">
            <w:pPr>
              <w:spacing w:line="276" w:lineRule="auto"/>
              <w:jc w:val="both"/>
              <w:rPr>
                <w:rFonts w:ascii="Times New Roman" w:hAnsi="Times New Roman" w:cs="Times New Roman"/>
                <w:smallCaps/>
                <w:color w:val="44546A"/>
                <w:sz w:val="22"/>
                <w:szCs w:val="22"/>
              </w:rPr>
            </w:pPr>
            <w:r w:rsidRPr="000C67AB">
              <w:rPr>
                <w:rFonts w:ascii="Times New Roman" w:hAnsi="Times New Roman" w:cs="Times New Roman"/>
                <w:smallCaps/>
                <w:color w:val="44546A"/>
                <w:sz w:val="22"/>
                <w:szCs w:val="22"/>
              </w:rPr>
              <w:t>финансови инструменти</w:t>
            </w:r>
          </w:p>
          <w:p w14:paraId="2BA78BE6" w14:textId="4E5099AF" w:rsidR="00EC2E50" w:rsidRPr="000C67AB" w:rsidRDefault="00EC2E50" w:rsidP="00D57157">
            <w:pPr>
              <w:spacing w:line="276" w:lineRule="auto"/>
              <w:jc w:val="both"/>
              <w:rPr>
                <w:rFonts w:ascii="Times New Roman" w:hAnsi="Times New Roman" w:cs="Times New Roman"/>
                <w:smallCaps/>
                <w:color w:val="44546A"/>
                <w:sz w:val="22"/>
                <w:szCs w:val="22"/>
              </w:rPr>
            </w:pPr>
            <w:r w:rsidRPr="000C67AB">
              <w:rPr>
                <w:rFonts w:ascii="Times New Roman" w:hAnsi="Times New Roman" w:cs="Times New Roman"/>
                <w:smallCaps/>
                <w:color w:val="44546A"/>
                <w:sz w:val="22"/>
                <w:szCs w:val="22"/>
              </w:rPr>
              <w:t> </w:t>
            </w:r>
          </w:p>
        </w:tc>
        <w:tc>
          <w:tcPr>
            <w:tcW w:w="992" w:type="dxa"/>
            <w:shd w:val="clear" w:color="auto" w:fill="D9DFEF" w:themeFill="accent1" w:themeFillTint="33"/>
            <w:hideMark/>
          </w:tcPr>
          <w:p w14:paraId="55AEB199" w14:textId="77777777" w:rsidR="00EC2E50" w:rsidRPr="000C67AB" w:rsidRDefault="00EC2E50" w:rsidP="00D57157">
            <w:pPr>
              <w:spacing w:line="276" w:lineRule="auto"/>
              <w:jc w:val="both"/>
              <w:rPr>
                <w:rFonts w:ascii="Times New Roman" w:hAnsi="Times New Roman" w:cs="Times New Roman"/>
                <w:smallCaps/>
                <w:color w:val="44546A"/>
                <w:sz w:val="22"/>
                <w:szCs w:val="22"/>
              </w:rPr>
            </w:pPr>
            <w:r w:rsidRPr="000C67AB">
              <w:rPr>
                <w:rFonts w:ascii="Times New Roman" w:hAnsi="Times New Roman" w:cs="Times New Roman"/>
                <w:smallCaps/>
                <w:color w:val="44546A"/>
                <w:sz w:val="22"/>
                <w:szCs w:val="22"/>
              </w:rPr>
              <w:t>2027 г.</w:t>
            </w:r>
          </w:p>
        </w:tc>
        <w:tc>
          <w:tcPr>
            <w:tcW w:w="2836" w:type="dxa"/>
            <w:vMerge w:val="restart"/>
            <w:shd w:val="clear" w:color="auto" w:fill="D9DFEF" w:themeFill="accent1" w:themeFillTint="33"/>
            <w:hideMark/>
          </w:tcPr>
          <w:p w14:paraId="29E01985" w14:textId="77777777" w:rsidR="00EC2E50" w:rsidRPr="000C67AB" w:rsidRDefault="00EC2E50" w:rsidP="00D57157">
            <w:pPr>
              <w:spacing w:line="276" w:lineRule="auto"/>
              <w:jc w:val="both"/>
              <w:rPr>
                <w:rFonts w:ascii="Times New Roman" w:hAnsi="Times New Roman" w:cs="Times New Roman"/>
                <w:smallCaps/>
                <w:color w:val="44546A"/>
                <w:sz w:val="22"/>
                <w:szCs w:val="22"/>
                <w:lang w:val="ru-RU"/>
              </w:rPr>
            </w:pPr>
            <w:r w:rsidRPr="000C67AB">
              <w:rPr>
                <w:rFonts w:ascii="Times New Roman" w:hAnsi="Times New Roman" w:cs="Times New Roman"/>
                <w:smallCaps/>
                <w:color w:val="44546A"/>
                <w:sz w:val="22"/>
                <w:szCs w:val="22"/>
                <w:lang w:val="ru-RU"/>
              </w:rPr>
              <w:t>Ускорен преход към устойчиви към изменението на климата на населените места в общината; Увеличен адаптивен потенциал на зелената система в населените места; По-добра и адекватна към ИК регулаторна и стратегическа рамка;</w:t>
            </w:r>
          </w:p>
        </w:tc>
        <w:tc>
          <w:tcPr>
            <w:tcW w:w="2005" w:type="dxa"/>
            <w:vMerge w:val="restart"/>
            <w:shd w:val="clear" w:color="auto" w:fill="D9DFEF" w:themeFill="accent1" w:themeFillTint="33"/>
            <w:hideMark/>
          </w:tcPr>
          <w:p w14:paraId="153FBC1D" w14:textId="77777777" w:rsidR="00EC2E50" w:rsidRPr="000C67AB" w:rsidRDefault="00EC2E50" w:rsidP="00D57157">
            <w:pPr>
              <w:spacing w:line="276" w:lineRule="auto"/>
              <w:jc w:val="both"/>
              <w:rPr>
                <w:rFonts w:ascii="Times New Roman" w:hAnsi="Times New Roman" w:cs="Times New Roman"/>
                <w:smallCaps/>
                <w:color w:val="44546A"/>
                <w:sz w:val="22"/>
                <w:szCs w:val="22"/>
                <w:lang w:val="ru-RU"/>
              </w:rPr>
            </w:pPr>
            <w:r w:rsidRPr="000C67AB">
              <w:rPr>
                <w:rFonts w:ascii="Times New Roman" w:hAnsi="Times New Roman" w:cs="Times New Roman"/>
                <w:smallCaps/>
                <w:color w:val="44546A"/>
                <w:sz w:val="22"/>
                <w:szCs w:val="22"/>
                <w:lang w:val="ru-RU"/>
              </w:rPr>
              <w:t xml:space="preserve">бр. реализирани проекти; бр. нормативни актове актуализирани; </w:t>
            </w:r>
          </w:p>
        </w:tc>
        <w:tc>
          <w:tcPr>
            <w:tcW w:w="1539" w:type="dxa"/>
            <w:vMerge w:val="restart"/>
            <w:shd w:val="clear" w:color="auto" w:fill="D9DFEF" w:themeFill="accent1" w:themeFillTint="33"/>
            <w:hideMark/>
          </w:tcPr>
          <w:p w14:paraId="4920723C" w14:textId="77777777" w:rsidR="00EC2E50" w:rsidRPr="000C67AB" w:rsidRDefault="00EC2E50" w:rsidP="00D57157">
            <w:pPr>
              <w:spacing w:line="276" w:lineRule="auto"/>
              <w:jc w:val="both"/>
              <w:rPr>
                <w:rFonts w:ascii="Times New Roman" w:hAnsi="Times New Roman" w:cs="Times New Roman"/>
                <w:smallCaps/>
                <w:color w:val="44546A"/>
                <w:sz w:val="22"/>
                <w:szCs w:val="22"/>
                <w:lang w:val="ru-RU"/>
              </w:rPr>
            </w:pPr>
            <w:r w:rsidRPr="000C67AB">
              <w:rPr>
                <w:rFonts w:ascii="Times New Roman" w:hAnsi="Times New Roman" w:cs="Times New Roman"/>
                <w:smallCaps/>
                <w:color w:val="44546A"/>
                <w:sz w:val="22"/>
                <w:szCs w:val="22"/>
                <w:lang w:val="ru-RU"/>
              </w:rPr>
              <w:t>Община Габрово (Общински съвет Габрово)</w:t>
            </w:r>
          </w:p>
        </w:tc>
        <w:tc>
          <w:tcPr>
            <w:tcW w:w="1431" w:type="dxa"/>
            <w:vMerge w:val="restart"/>
            <w:shd w:val="clear" w:color="auto" w:fill="D9DFEF" w:themeFill="accent1" w:themeFillTint="33"/>
            <w:hideMark/>
          </w:tcPr>
          <w:p w14:paraId="7CCB4F7F" w14:textId="77777777" w:rsidR="00EC2E50" w:rsidRPr="000C67AB" w:rsidRDefault="00EC2E50" w:rsidP="00D57157">
            <w:pPr>
              <w:spacing w:line="276" w:lineRule="auto"/>
              <w:jc w:val="both"/>
              <w:rPr>
                <w:rFonts w:ascii="Times New Roman" w:hAnsi="Times New Roman" w:cs="Times New Roman"/>
                <w:smallCaps/>
                <w:color w:val="44546A"/>
                <w:sz w:val="22"/>
                <w:szCs w:val="22"/>
                <w:lang w:val="ru-RU"/>
              </w:rPr>
            </w:pPr>
            <w:r w:rsidRPr="000C67AB">
              <w:rPr>
                <w:rFonts w:ascii="Times New Roman" w:hAnsi="Times New Roman" w:cs="Times New Roman"/>
                <w:smallCaps/>
                <w:color w:val="44546A"/>
                <w:sz w:val="22"/>
                <w:szCs w:val="22"/>
              </w:rPr>
              <w:t> </w:t>
            </w:r>
          </w:p>
        </w:tc>
      </w:tr>
      <w:tr w:rsidR="00EC2E50" w:rsidRPr="000C67AB" w14:paraId="49DD30A7" w14:textId="77777777" w:rsidTr="000A55FC">
        <w:trPr>
          <w:trHeight w:val="1899"/>
        </w:trPr>
        <w:tc>
          <w:tcPr>
            <w:tcW w:w="880" w:type="dxa"/>
            <w:vMerge/>
            <w:tcBorders>
              <w:bottom w:val="double" w:sz="4" w:space="0" w:color="4A66AC" w:themeColor="accent1"/>
            </w:tcBorders>
            <w:shd w:val="clear" w:color="auto" w:fill="D9DFEF" w:themeFill="accent1" w:themeFillTint="33"/>
            <w:hideMark/>
          </w:tcPr>
          <w:p w14:paraId="395FF2B4" w14:textId="77777777" w:rsidR="00EC2E50" w:rsidRPr="000C67AB" w:rsidRDefault="00EC2E50" w:rsidP="00D57157">
            <w:pPr>
              <w:spacing w:line="276" w:lineRule="auto"/>
              <w:jc w:val="both"/>
              <w:rPr>
                <w:rFonts w:ascii="Times New Roman" w:hAnsi="Times New Roman" w:cs="Times New Roman"/>
                <w:smallCaps/>
                <w:color w:val="44546A"/>
                <w:sz w:val="22"/>
                <w:szCs w:val="22"/>
                <w:lang w:val="ru-RU"/>
              </w:rPr>
            </w:pPr>
          </w:p>
        </w:tc>
        <w:tc>
          <w:tcPr>
            <w:tcW w:w="2494" w:type="dxa"/>
            <w:vMerge/>
            <w:tcBorders>
              <w:bottom w:val="double" w:sz="4" w:space="0" w:color="4A66AC" w:themeColor="accent1"/>
            </w:tcBorders>
            <w:shd w:val="clear" w:color="auto" w:fill="D9DFEF" w:themeFill="accent1" w:themeFillTint="33"/>
            <w:hideMark/>
          </w:tcPr>
          <w:p w14:paraId="30EEB12B" w14:textId="77777777" w:rsidR="00EC2E50" w:rsidRPr="000C67AB" w:rsidRDefault="00EC2E50" w:rsidP="00D57157">
            <w:pPr>
              <w:spacing w:line="276" w:lineRule="auto"/>
              <w:jc w:val="both"/>
              <w:rPr>
                <w:rFonts w:ascii="Times New Roman" w:hAnsi="Times New Roman" w:cs="Times New Roman"/>
                <w:smallCaps/>
                <w:color w:val="44546A"/>
                <w:sz w:val="22"/>
                <w:szCs w:val="22"/>
                <w:lang w:val="ru-RU"/>
              </w:rPr>
            </w:pPr>
          </w:p>
        </w:tc>
        <w:tc>
          <w:tcPr>
            <w:tcW w:w="1558" w:type="dxa"/>
            <w:vMerge/>
            <w:tcBorders>
              <w:bottom w:val="double" w:sz="4" w:space="0" w:color="4A66AC" w:themeColor="accent1"/>
            </w:tcBorders>
            <w:shd w:val="clear" w:color="auto" w:fill="D9DFEF" w:themeFill="accent1" w:themeFillTint="33"/>
            <w:hideMark/>
          </w:tcPr>
          <w:p w14:paraId="500F86ED" w14:textId="77777777" w:rsidR="00EC2E50" w:rsidRPr="000C67AB" w:rsidRDefault="00EC2E50" w:rsidP="00D57157">
            <w:pPr>
              <w:spacing w:line="276" w:lineRule="auto"/>
              <w:jc w:val="both"/>
              <w:rPr>
                <w:rFonts w:ascii="Times New Roman" w:hAnsi="Times New Roman" w:cs="Times New Roman"/>
                <w:smallCaps/>
                <w:color w:val="44546A"/>
                <w:sz w:val="22"/>
                <w:szCs w:val="22"/>
                <w:lang w:val="ru-RU"/>
              </w:rPr>
            </w:pPr>
          </w:p>
        </w:tc>
        <w:tc>
          <w:tcPr>
            <w:tcW w:w="1701" w:type="dxa"/>
            <w:vMerge/>
            <w:tcBorders>
              <w:bottom w:val="double" w:sz="4" w:space="0" w:color="4A66AC" w:themeColor="accent1"/>
            </w:tcBorders>
            <w:shd w:val="clear" w:color="auto" w:fill="D9DFEF" w:themeFill="accent1" w:themeFillTint="33"/>
            <w:hideMark/>
          </w:tcPr>
          <w:p w14:paraId="7EB816CC" w14:textId="479E12A0" w:rsidR="00EC2E50" w:rsidRPr="000C67AB" w:rsidRDefault="00EC2E50" w:rsidP="00D57157">
            <w:pPr>
              <w:spacing w:line="276" w:lineRule="auto"/>
              <w:jc w:val="both"/>
              <w:rPr>
                <w:rFonts w:ascii="Times New Roman" w:hAnsi="Times New Roman" w:cs="Times New Roman"/>
                <w:smallCaps/>
                <w:color w:val="44546A"/>
                <w:sz w:val="22"/>
                <w:szCs w:val="22"/>
                <w:lang w:val="ru-RU"/>
              </w:rPr>
            </w:pPr>
          </w:p>
        </w:tc>
        <w:tc>
          <w:tcPr>
            <w:tcW w:w="992" w:type="dxa"/>
            <w:tcBorders>
              <w:bottom w:val="double" w:sz="4" w:space="0" w:color="4A66AC" w:themeColor="accent1"/>
            </w:tcBorders>
            <w:shd w:val="clear" w:color="auto" w:fill="D9DFEF" w:themeFill="accent1" w:themeFillTint="33"/>
            <w:hideMark/>
          </w:tcPr>
          <w:p w14:paraId="06BB09DF" w14:textId="77777777" w:rsidR="00EC2E50" w:rsidRPr="000C67AB" w:rsidRDefault="00EC2E50" w:rsidP="00D57157">
            <w:pPr>
              <w:spacing w:line="276" w:lineRule="auto"/>
              <w:jc w:val="both"/>
              <w:rPr>
                <w:rFonts w:ascii="Times New Roman" w:hAnsi="Times New Roman" w:cs="Times New Roman"/>
                <w:smallCaps/>
                <w:color w:val="44546A"/>
                <w:sz w:val="22"/>
                <w:szCs w:val="22"/>
              </w:rPr>
            </w:pPr>
            <w:r w:rsidRPr="000C67AB">
              <w:rPr>
                <w:rFonts w:ascii="Times New Roman" w:hAnsi="Times New Roman" w:cs="Times New Roman"/>
                <w:smallCaps/>
                <w:color w:val="44546A"/>
                <w:sz w:val="22"/>
                <w:szCs w:val="22"/>
              </w:rPr>
              <w:t>постоянен</w:t>
            </w:r>
          </w:p>
          <w:p w14:paraId="507663B6" w14:textId="77777777" w:rsidR="00EC2E50" w:rsidRPr="000C67AB" w:rsidRDefault="00EC2E50" w:rsidP="00D57157">
            <w:pPr>
              <w:spacing w:line="276" w:lineRule="auto"/>
              <w:jc w:val="both"/>
              <w:rPr>
                <w:rFonts w:ascii="Times New Roman" w:hAnsi="Times New Roman" w:cs="Times New Roman"/>
                <w:smallCaps/>
                <w:color w:val="44546A"/>
                <w:sz w:val="22"/>
                <w:szCs w:val="22"/>
              </w:rPr>
            </w:pPr>
            <w:r w:rsidRPr="000C67AB">
              <w:rPr>
                <w:rFonts w:ascii="Times New Roman" w:hAnsi="Times New Roman" w:cs="Times New Roman"/>
                <w:smallCaps/>
                <w:color w:val="44546A"/>
                <w:sz w:val="22"/>
                <w:szCs w:val="22"/>
              </w:rPr>
              <w:t> </w:t>
            </w:r>
          </w:p>
          <w:p w14:paraId="774F951B" w14:textId="68DC23B1" w:rsidR="00EC2E50" w:rsidRPr="000C67AB" w:rsidRDefault="00EC2E50" w:rsidP="00D57157">
            <w:pPr>
              <w:spacing w:line="276" w:lineRule="auto"/>
              <w:jc w:val="both"/>
              <w:rPr>
                <w:rFonts w:ascii="Times New Roman" w:hAnsi="Times New Roman" w:cs="Times New Roman"/>
                <w:smallCaps/>
                <w:color w:val="44546A"/>
                <w:sz w:val="22"/>
                <w:szCs w:val="22"/>
              </w:rPr>
            </w:pPr>
            <w:r w:rsidRPr="000C67AB">
              <w:rPr>
                <w:rFonts w:ascii="Times New Roman" w:hAnsi="Times New Roman" w:cs="Times New Roman"/>
                <w:smallCaps/>
                <w:color w:val="44546A"/>
                <w:sz w:val="22"/>
                <w:szCs w:val="22"/>
              </w:rPr>
              <w:t> </w:t>
            </w:r>
          </w:p>
        </w:tc>
        <w:tc>
          <w:tcPr>
            <w:tcW w:w="2836" w:type="dxa"/>
            <w:vMerge/>
            <w:tcBorders>
              <w:bottom w:val="double" w:sz="4" w:space="0" w:color="4A66AC" w:themeColor="accent1"/>
            </w:tcBorders>
            <w:shd w:val="clear" w:color="auto" w:fill="D9DFEF" w:themeFill="accent1" w:themeFillTint="33"/>
            <w:hideMark/>
          </w:tcPr>
          <w:p w14:paraId="43181688" w14:textId="77777777" w:rsidR="00EC2E50" w:rsidRPr="000C67AB" w:rsidRDefault="00EC2E50" w:rsidP="00D57157">
            <w:pPr>
              <w:spacing w:line="276" w:lineRule="auto"/>
              <w:jc w:val="both"/>
              <w:rPr>
                <w:rFonts w:ascii="Times New Roman" w:hAnsi="Times New Roman" w:cs="Times New Roman"/>
                <w:smallCaps/>
                <w:color w:val="44546A"/>
                <w:sz w:val="22"/>
                <w:szCs w:val="22"/>
              </w:rPr>
            </w:pPr>
          </w:p>
        </w:tc>
        <w:tc>
          <w:tcPr>
            <w:tcW w:w="2005" w:type="dxa"/>
            <w:vMerge/>
            <w:tcBorders>
              <w:bottom w:val="double" w:sz="4" w:space="0" w:color="4A66AC" w:themeColor="accent1"/>
            </w:tcBorders>
            <w:shd w:val="clear" w:color="auto" w:fill="D9DFEF" w:themeFill="accent1" w:themeFillTint="33"/>
            <w:hideMark/>
          </w:tcPr>
          <w:p w14:paraId="0E2544A3" w14:textId="77777777" w:rsidR="00EC2E50" w:rsidRPr="000C67AB" w:rsidRDefault="00EC2E50" w:rsidP="00D57157">
            <w:pPr>
              <w:spacing w:line="276" w:lineRule="auto"/>
              <w:jc w:val="both"/>
              <w:rPr>
                <w:rFonts w:ascii="Times New Roman" w:hAnsi="Times New Roman" w:cs="Times New Roman"/>
                <w:smallCaps/>
                <w:color w:val="44546A"/>
                <w:sz w:val="22"/>
                <w:szCs w:val="22"/>
              </w:rPr>
            </w:pPr>
          </w:p>
        </w:tc>
        <w:tc>
          <w:tcPr>
            <w:tcW w:w="1539" w:type="dxa"/>
            <w:vMerge/>
            <w:tcBorders>
              <w:bottom w:val="double" w:sz="4" w:space="0" w:color="4A66AC" w:themeColor="accent1"/>
            </w:tcBorders>
            <w:shd w:val="clear" w:color="auto" w:fill="D9DFEF" w:themeFill="accent1" w:themeFillTint="33"/>
            <w:hideMark/>
          </w:tcPr>
          <w:p w14:paraId="46C6E3E7" w14:textId="77777777" w:rsidR="00EC2E50" w:rsidRPr="000C67AB" w:rsidRDefault="00EC2E50" w:rsidP="00D57157">
            <w:pPr>
              <w:spacing w:line="276" w:lineRule="auto"/>
              <w:jc w:val="both"/>
              <w:rPr>
                <w:rFonts w:ascii="Times New Roman" w:hAnsi="Times New Roman" w:cs="Times New Roman"/>
                <w:smallCaps/>
                <w:color w:val="44546A"/>
                <w:sz w:val="22"/>
                <w:szCs w:val="22"/>
              </w:rPr>
            </w:pPr>
          </w:p>
        </w:tc>
        <w:tc>
          <w:tcPr>
            <w:tcW w:w="1431" w:type="dxa"/>
            <w:vMerge/>
            <w:tcBorders>
              <w:bottom w:val="double" w:sz="4" w:space="0" w:color="4A66AC" w:themeColor="accent1"/>
            </w:tcBorders>
            <w:shd w:val="clear" w:color="auto" w:fill="D9DFEF" w:themeFill="accent1" w:themeFillTint="33"/>
            <w:hideMark/>
          </w:tcPr>
          <w:p w14:paraId="5721E1B8" w14:textId="77777777" w:rsidR="00EC2E50" w:rsidRPr="000C67AB" w:rsidRDefault="00EC2E50" w:rsidP="00D57157">
            <w:pPr>
              <w:spacing w:line="276" w:lineRule="auto"/>
              <w:jc w:val="both"/>
              <w:rPr>
                <w:rFonts w:ascii="Times New Roman" w:hAnsi="Times New Roman" w:cs="Times New Roman"/>
                <w:smallCaps/>
                <w:color w:val="44546A"/>
                <w:sz w:val="22"/>
                <w:szCs w:val="22"/>
              </w:rPr>
            </w:pPr>
          </w:p>
        </w:tc>
      </w:tr>
      <w:tr w:rsidR="00EC2E50" w:rsidRPr="000C67AB" w14:paraId="4C172E3A" w14:textId="77777777" w:rsidTr="000A55FC">
        <w:trPr>
          <w:trHeight w:val="765"/>
        </w:trPr>
        <w:tc>
          <w:tcPr>
            <w:tcW w:w="880" w:type="dxa"/>
            <w:vMerge w:val="restart"/>
            <w:shd w:val="clear" w:color="auto" w:fill="D9DFEF" w:themeFill="accent1" w:themeFillTint="33"/>
            <w:hideMark/>
          </w:tcPr>
          <w:p w14:paraId="6569CA49" w14:textId="77777777" w:rsidR="00EC2E50" w:rsidRPr="000C67AB" w:rsidRDefault="00EC2E50" w:rsidP="00D57157">
            <w:pPr>
              <w:spacing w:line="276" w:lineRule="auto"/>
              <w:jc w:val="both"/>
              <w:rPr>
                <w:rFonts w:ascii="Times New Roman" w:hAnsi="Times New Roman" w:cs="Times New Roman"/>
                <w:smallCaps/>
                <w:color w:val="44546A"/>
                <w:sz w:val="22"/>
                <w:szCs w:val="22"/>
              </w:rPr>
            </w:pPr>
            <w:r w:rsidRPr="000C67AB">
              <w:rPr>
                <w:rFonts w:ascii="Times New Roman" w:hAnsi="Times New Roman" w:cs="Times New Roman"/>
                <w:smallCaps/>
                <w:color w:val="44546A"/>
                <w:sz w:val="22"/>
                <w:szCs w:val="22"/>
              </w:rPr>
              <w:t>3.2.2. (1.2.2.)</w:t>
            </w:r>
          </w:p>
        </w:tc>
        <w:tc>
          <w:tcPr>
            <w:tcW w:w="2494" w:type="dxa"/>
            <w:vMerge w:val="restart"/>
            <w:shd w:val="clear" w:color="auto" w:fill="D9DFEF" w:themeFill="accent1" w:themeFillTint="33"/>
            <w:hideMark/>
          </w:tcPr>
          <w:p w14:paraId="2682514D" w14:textId="77777777" w:rsidR="00EC2E50" w:rsidRPr="000C67AB" w:rsidRDefault="00EC2E50" w:rsidP="00D57157">
            <w:pPr>
              <w:spacing w:line="276" w:lineRule="auto"/>
              <w:jc w:val="both"/>
              <w:rPr>
                <w:rFonts w:ascii="Times New Roman" w:hAnsi="Times New Roman" w:cs="Times New Roman"/>
                <w:smallCaps/>
                <w:color w:val="44546A"/>
                <w:sz w:val="22"/>
                <w:szCs w:val="22"/>
                <w:lang w:val="ru-RU"/>
              </w:rPr>
            </w:pPr>
            <w:r w:rsidRPr="000C67AB">
              <w:rPr>
                <w:rFonts w:ascii="Times New Roman" w:hAnsi="Times New Roman" w:cs="Times New Roman"/>
                <w:smallCaps/>
                <w:color w:val="44546A"/>
                <w:sz w:val="22"/>
                <w:szCs w:val="22"/>
                <w:lang w:val="ru-RU"/>
              </w:rPr>
              <w:t>Създаване на цялостна система за мониторинг на зелената система- създаване на ГИС слой, вкл. картотикиране и паспортизация на съществуваща дървесна растителност в градското озеленяване, идентифициране на места с липсваща дълготрайна дървесна растителност; (ПИРО 1.9)</w:t>
            </w:r>
          </w:p>
        </w:tc>
        <w:tc>
          <w:tcPr>
            <w:tcW w:w="1558" w:type="dxa"/>
            <w:vMerge w:val="restart"/>
            <w:shd w:val="clear" w:color="auto" w:fill="D9DFEF" w:themeFill="accent1" w:themeFillTint="33"/>
            <w:hideMark/>
          </w:tcPr>
          <w:p w14:paraId="7075B755" w14:textId="77777777" w:rsidR="00EC2E50" w:rsidRPr="000C67AB" w:rsidRDefault="00EC2E50" w:rsidP="00D57157">
            <w:pPr>
              <w:spacing w:line="276" w:lineRule="auto"/>
              <w:jc w:val="both"/>
              <w:rPr>
                <w:rFonts w:ascii="Times New Roman" w:hAnsi="Times New Roman" w:cs="Times New Roman"/>
                <w:smallCaps/>
                <w:color w:val="44546A"/>
                <w:sz w:val="22"/>
                <w:szCs w:val="22"/>
              </w:rPr>
            </w:pPr>
            <w:r w:rsidRPr="000C67AB">
              <w:rPr>
                <w:rFonts w:ascii="Times New Roman" w:hAnsi="Times New Roman" w:cs="Times New Roman"/>
                <w:smallCaps/>
                <w:color w:val="44546A"/>
                <w:sz w:val="22"/>
                <w:szCs w:val="22"/>
              </w:rPr>
              <w:t>350 000,00</w:t>
            </w:r>
          </w:p>
        </w:tc>
        <w:tc>
          <w:tcPr>
            <w:tcW w:w="1701" w:type="dxa"/>
            <w:vMerge w:val="restart"/>
            <w:shd w:val="clear" w:color="auto" w:fill="D9DFEF" w:themeFill="accent1" w:themeFillTint="33"/>
            <w:hideMark/>
          </w:tcPr>
          <w:p w14:paraId="7277B052" w14:textId="77777777" w:rsidR="00EC2E50" w:rsidRPr="000C67AB" w:rsidRDefault="00EC2E50" w:rsidP="00D57157">
            <w:pPr>
              <w:spacing w:line="276" w:lineRule="auto"/>
              <w:jc w:val="both"/>
              <w:rPr>
                <w:rFonts w:ascii="Times New Roman" w:hAnsi="Times New Roman" w:cs="Times New Roman"/>
                <w:smallCaps/>
                <w:color w:val="44546A"/>
                <w:sz w:val="22"/>
                <w:szCs w:val="22"/>
                <w:lang w:val="ru-RU"/>
              </w:rPr>
            </w:pPr>
            <w:r w:rsidRPr="000C67AB">
              <w:rPr>
                <w:rFonts w:ascii="Times New Roman" w:hAnsi="Times New Roman" w:cs="Times New Roman"/>
                <w:smallCaps/>
                <w:color w:val="44546A"/>
                <w:sz w:val="22"/>
                <w:szCs w:val="22"/>
                <w:lang w:val="ru-RU"/>
              </w:rPr>
              <w:t>Общински бюджет</w:t>
            </w:r>
          </w:p>
          <w:p w14:paraId="6F073934" w14:textId="74B41B6B" w:rsidR="00EC2E50" w:rsidRPr="000C67AB" w:rsidRDefault="00EC2E50" w:rsidP="00D57157">
            <w:pPr>
              <w:spacing w:line="276" w:lineRule="auto"/>
              <w:jc w:val="both"/>
              <w:rPr>
                <w:rFonts w:ascii="Times New Roman" w:hAnsi="Times New Roman" w:cs="Times New Roman"/>
                <w:smallCaps/>
                <w:color w:val="44546A"/>
                <w:sz w:val="22"/>
                <w:szCs w:val="22"/>
                <w:lang w:val="ru-RU"/>
              </w:rPr>
            </w:pPr>
            <w:r w:rsidRPr="000C67AB">
              <w:rPr>
                <w:rFonts w:ascii="Times New Roman" w:hAnsi="Times New Roman" w:cs="Times New Roman"/>
                <w:smallCaps/>
                <w:color w:val="44546A"/>
                <w:sz w:val="22"/>
                <w:szCs w:val="22"/>
                <w:lang w:val="ru-RU"/>
              </w:rPr>
              <w:t>Програми съфинансирани от ЕС</w:t>
            </w:r>
          </w:p>
        </w:tc>
        <w:tc>
          <w:tcPr>
            <w:tcW w:w="992" w:type="dxa"/>
            <w:shd w:val="clear" w:color="auto" w:fill="D9DFEF" w:themeFill="accent1" w:themeFillTint="33"/>
            <w:hideMark/>
          </w:tcPr>
          <w:p w14:paraId="032A6D84" w14:textId="77777777" w:rsidR="00EC2E50" w:rsidRPr="000C67AB" w:rsidRDefault="00EC2E50" w:rsidP="00D57157">
            <w:pPr>
              <w:spacing w:line="276" w:lineRule="auto"/>
              <w:jc w:val="both"/>
              <w:rPr>
                <w:rFonts w:ascii="Times New Roman" w:hAnsi="Times New Roman" w:cs="Times New Roman"/>
                <w:smallCaps/>
                <w:color w:val="44546A"/>
                <w:sz w:val="22"/>
                <w:szCs w:val="22"/>
              </w:rPr>
            </w:pPr>
            <w:r w:rsidRPr="000C67AB">
              <w:rPr>
                <w:rFonts w:ascii="Times New Roman" w:hAnsi="Times New Roman" w:cs="Times New Roman"/>
                <w:smallCaps/>
                <w:color w:val="44546A"/>
                <w:sz w:val="22"/>
                <w:szCs w:val="22"/>
              </w:rPr>
              <w:t>2027 г.</w:t>
            </w:r>
          </w:p>
        </w:tc>
        <w:tc>
          <w:tcPr>
            <w:tcW w:w="2836" w:type="dxa"/>
            <w:vMerge w:val="restart"/>
            <w:shd w:val="clear" w:color="auto" w:fill="D9DFEF" w:themeFill="accent1" w:themeFillTint="33"/>
            <w:hideMark/>
          </w:tcPr>
          <w:p w14:paraId="0DB80A8B" w14:textId="77777777" w:rsidR="00EC2E50" w:rsidRPr="000C67AB" w:rsidRDefault="00EC2E50" w:rsidP="00D57157">
            <w:pPr>
              <w:spacing w:line="276" w:lineRule="auto"/>
              <w:jc w:val="both"/>
              <w:rPr>
                <w:rFonts w:ascii="Times New Roman" w:hAnsi="Times New Roman" w:cs="Times New Roman"/>
                <w:smallCaps/>
                <w:color w:val="44546A"/>
                <w:sz w:val="22"/>
                <w:szCs w:val="22"/>
                <w:lang w:val="ru-RU"/>
              </w:rPr>
            </w:pPr>
            <w:r w:rsidRPr="000C67AB">
              <w:rPr>
                <w:rFonts w:ascii="Times New Roman" w:hAnsi="Times New Roman" w:cs="Times New Roman"/>
                <w:smallCaps/>
                <w:color w:val="44546A"/>
                <w:sz w:val="22"/>
                <w:szCs w:val="22"/>
                <w:lang w:val="ru-RU"/>
              </w:rPr>
              <w:t>Повишено познание и подобрена система за мониторинг на зелената система; подкрепа за вземане на адекватни управленски решения</w:t>
            </w:r>
          </w:p>
        </w:tc>
        <w:tc>
          <w:tcPr>
            <w:tcW w:w="2005" w:type="dxa"/>
            <w:vMerge w:val="restart"/>
            <w:shd w:val="clear" w:color="auto" w:fill="D9DFEF" w:themeFill="accent1" w:themeFillTint="33"/>
            <w:hideMark/>
          </w:tcPr>
          <w:p w14:paraId="687922B4" w14:textId="77777777" w:rsidR="00EC2E50" w:rsidRPr="000C67AB" w:rsidRDefault="00EC2E50" w:rsidP="00D57157">
            <w:pPr>
              <w:spacing w:line="276" w:lineRule="auto"/>
              <w:jc w:val="both"/>
              <w:rPr>
                <w:rFonts w:ascii="Times New Roman" w:hAnsi="Times New Roman" w:cs="Times New Roman"/>
                <w:smallCaps/>
                <w:color w:val="44546A"/>
                <w:sz w:val="22"/>
                <w:szCs w:val="22"/>
                <w:lang w:val="ru-RU"/>
              </w:rPr>
            </w:pPr>
            <w:r w:rsidRPr="000C67AB">
              <w:rPr>
                <w:rFonts w:ascii="Times New Roman" w:hAnsi="Times New Roman" w:cs="Times New Roman"/>
                <w:smallCaps/>
                <w:color w:val="44546A"/>
                <w:sz w:val="22"/>
                <w:szCs w:val="22"/>
                <w:lang w:val="ru-RU"/>
              </w:rPr>
              <w:t>изграден и функциониращ ГИС слой; функционираща с-ма за мониторинг</w:t>
            </w:r>
          </w:p>
        </w:tc>
        <w:tc>
          <w:tcPr>
            <w:tcW w:w="1539" w:type="dxa"/>
            <w:vMerge w:val="restart"/>
            <w:shd w:val="clear" w:color="auto" w:fill="D9DFEF" w:themeFill="accent1" w:themeFillTint="33"/>
            <w:hideMark/>
          </w:tcPr>
          <w:p w14:paraId="0A354AAE" w14:textId="4F071640" w:rsidR="00EC2E50" w:rsidRPr="000C67AB" w:rsidRDefault="006D7C44" w:rsidP="00D57157">
            <w:pPr>
              <w:spacing w:line="276" w:lineRule="auto"/>
              <w:jc w:val="both"/>
              <w:rPr>
                <w:rFonts w:ascii="Times New Roman" w:hAnsi="Times New Roman" w:cs="Times New Roman"/>
                <w:smallCaps/>
                <w:color w:val="44546A"/>
                <w:sz w:val="22"/>
                <w:szCs w:val="22"/>
              </w:rPr>
            </w:pPr>
            <w:r>
              <w:rPr>
                <w:rFonts w:ascii="Times New Roman" w:hAnsi="Times New Roman" w:cs="Times New Roman"/>
                <w:smallCaps/>
                <w:color w:val="44546A"/>
                <w:sz w:val="22"/>
                <w:szCs w:val="22"/>
                <w:lang w:val="bg-BG"/>
              </w:rPr>
              <w:t>О</w:t>
            </w:r>
            <w:r w:rsidR="00EC2E50" w:rsidRPr="000C67AB">
              <w:rPr>
                <w:rFonts w:ascii="Times New Roman" w:hAnsi="Times New Roman" w:cs="Times New Roman"/>
                <w:smallCaps/>
                <w:color w:val="44546A"/>
                <w:sz w:val="22"/>
                <w:szCs w:val="22"/>
              </w:rPr>
              <w:t>бщина Габрово</w:t>
            </w:r>
          </w:p>
        </w:tc>
        <w:tc>
          <w:tcPr>
            <w:tcW w:w="1431" w:type="dxa"/>
            <w:vMerge w:val="restart"/>
            <w:shd w:val="clear" w:color="auto" w:fill="D9DFEF" w:themeFill="accent1" w:themeFillTint="33"/>
            <w:hideMark/>
          </w:tcPr>
          <w:p w14:paraId="397EAF48" w14:textId="77777777" w:rsidR="00EC2E50" w:rsidRPr="000C67AB" w:rsidRDefault="00EC2E50" w:rsidP="00D57157">
            <w:pPr>
              <w:spacing w:line="276" w:lineRule="auto"/>
              <w:jc w:val="both"/>
              <w:rPr>
                <w:rFonts w:ascii="Times New Roman" w:hAnsi="Times New Roman" w:cs="Times New Roman"/>
                <w:smallCaps/>
                <w:color w:val="44546A"/>
                <w:sz w:val="22"/>
                <w:szCs w:val="22"/>
              </w:rPr>
            </w:pPr>
            <w:r w:rsidRPr="000C67AB">
              <w:rPr>
                <w:rFonts w:ascii="Times New Roman" w:hAnsi="Times New Roman" w:cs="Times New Roman"/>
                <w:smallCaps/>
                <w:color w:val="44546A"/>
                <w:sz w:val="22"/>
                <w:szCs w:val="22"/>
              </w:rPr>
              <w:t> </w:t>
            </w:r>
          </w:p>
        </w:tc>
      </w:tr>
      <w:tr w:rsidR="00EC2E50" w:rsidRPr="000C67AB" w14:paraId="0F93A29A" w14:textId="77777777" w:rsidTr="000A55FC">
        <w:trPr>
          <w:trHeight w:val="675"/>
        </w:trPr>
        <w:tc>
          <w:tcPr>
            <w:tcW w:w="880" w:type="dxa"/>
            <w:vMerge/>
            <w:shd w:val="clear" w:color="auto" w:fill="D9DFEF" w:themeFill="accent1" w:themeFillTint="33"/>
            <w:hideMark/>
          </w:tcPr>
          <w:p w14:paraId="30555571" w14:textId="77777777" w:rsidR="00EC2E50" w:rsidRPr="000C67AB" w:rsidRDefault="00EC2E50" w:rsidP="00D57157">
            <w:pPr>
              <w:spacing w:line="276" w:lineRule="auto"/>
              <w:jc w:val="both"/>
              <w:rPr>
                <w:rFonts w:ascii="Times New Roman" w:hAnsi="Times New Roman" w:cs="Times New Roman"/>
                <w:smallCaps/>
                <w:color w:val="44546A"/>
                <w:sz w:val="22"/>
                <w:szCs w:val="22"/>
              </w:rPr>
            </w:pPr>
          </w:p>
        </w:tc>
        <w:tc>
          <w:tcPr>
            <w:tcW w:w="2494" w:type="dxa"/>
            <w:vMerge/>
            <w:shd w:val="clear" w:color="auto" w:fill="D9DFEF" w:themeFill="accent1" w:themeFillTint="33"/>
            <w:hideMark/>
          </w:tcPr>
          <w:p w14:paraId="54BB98E1" w14:textId="77777777" w:rsidR="00EC2E50" w:rsidRPr="000C67AB" w:rsidRDefault="00EC2E50" w:rsidP="00D57157">
            <w:pPr>
              <w:spacing w:line="276" w:lineRule="auto"/>
              <w:jc w:val="both"/>
              <w:rPr>
                <w:rFonts w:ascii="Times New Roman" w:hAnsi="Times New Roman" w:cs="Times New Roman"/>
                <w:smallCaps/>
                <w:color w:val="44546A"/>
                <w:sz w:val="22"/>
                <w:szCs w:val="22"/>
              </w:rPr>
            </w:pPr>
          </w:p>
        </w:tc>
        <w:tc>
          <w:tcPr>
            <w:tcW w:w="1558" w:type="dxa"/>
            <w:vMerge/>
            <w:shd w:val="clear" w:color="auto" w:fill="D9DFEF" w:themeFill="accent1" w:themeFillTint="33"/>
            <w:hideMark/>
          </w:tcPr>
          <w:p w14:paraId="3BE4DEDC" w14:textId="77777777" w:rsidR="00EC2E50" w:rsidRPr="000C67AB" w:rsidRDefault="00EC2E50" w:rsidP="00D57157">
            <w:pPr>
              <w:spacing w:line="276" w:lineRule="auto"/>
              <w:jc w:val="both"/>
              <w:rPr>
                <w:rFonts w:ascii="Times New Roman" w:hAnsi="Times New Roman" w:cs="Times New Roman"/>
                <w:smallCaps/>
                <w:color w:val="44546A"/>
                <w:sz w:val="22"/>
                <w:szCs w:val="22"/>
              </w:rPr>
            </w:pPr>
          </w:p>
        </w:tc>
        <w:tc>
          <w:tcPr>
            <w:tcW w:w="1701" w:type="dxa"/>
            <w:vMerge/>
            <w:shd w:val="clear" w:color="auto" w:fill="D9DFEF" w:themeFill="accent1" w:themeFillTint="33"/>
            <w:hideMark/>
          </w:tcPr>
          <w:p w14:paraId="56465FB5" w14:textId="0967E98E" w:rsidR="00EC2E50" w:rsidRPr="000C67AB" w:rsidRDefault="00EC2E50" w:rsidP="00D57157">
            <w:pPr>
              <w:spacing w:line="276" w:lineRule="auto"/>
              <w:jc w:val="both"/>
              <w:rPr>
                <w:rFonts w:ascii="Times New Roman" w:hAnsi="Times New Roman" w:cs="Times New Roman"/>
                <w:smallCaps/>
                <w:color w:val="44546A"/>
                <w:sz w:val="22"/>
                <w:szCs w:val="22"/>
              </w:rPr>
            </w:pPr>
          </w:p>
        </w:tc>
        <w:tc>
          <w:tcPr>
            <w:tcW w:w="992" w:type="dxa"/>
            <w:shd w:val="clear" w:color="auto" w:fill="D9DFEF" w:themeFill="accent1" w:themeFillTint="33"/>
            <w:hideMark/>
          </w:tcPr>
          <w:p w14:paraId="64D28F06" w14:textId="77777777" w:rsidR="00EC2E50" w:rsidRPr="000C67AB" w:rsidRDefault="00EC2E50" w:rsidP="00D57157">
            <w:pPr>
              <w:spacing w:line="276" w:lineRule="auto"/>
              <w:jc w:val="both"/>
              <w:rPr>
                <w:rFonts w:ascii="Times New Roman" w:hAnsi="Times New Roman" w:cs="Times New Roman"/>
                <w:smallCaps/>
                <w:color w:val="44546A"/>
                <w:sz w:val="22"/>
                <w:szCs w:val="22"/>
              </w:rPr>
            </w:pPr>
            <w:r w:rsidRPr="000C67AB">
              <w:rPr>
                <w:rFonts w:ascii="Times New Roman" w:hAnsi="Times New Roman" w:cs="Times New Roman"/>
                <w:smallCaps/>
                <w:color w:val="44546A"/>
                <w:sz w:val="22"/>
                <w:szCs w:val="22"/>
              </w:rPr>
              <w:t>постоянен</w:t>
            </w:r>
          </w:p>
        </w:tc>
        <w:tc>
          <w:tcPr>
            <w:tcW w:w="2836" w:type="dxa"/>
            <w:vMerge/>
            <w:shd w:val="clear" w:color="auto" w:fill="D9DFEF" w:themeFill="accent1" w:themeFillTint="33"/>
            <w:hideMark/>
          </w:tcPr>
          <w:p w14:paraId="7CC5C513" w14:textId="77777777" w:rsidR="00EC2E50" w:rsidRPr="000C67AB" w:rsidRDefault="00EC2E50" w:rsidP="00D57157">
            <w:pPr>
              <w:spacing w:line="276" w:lineRule="auto"/>
              <w:jc w:val="both"/>
              <w:rPr>
                <w:rFonts w:ascii="Times New Roman" w:hAnsi="Times New Roman" w:cs="Times New Roman"/>
                <w:smallCaps/>
                <w:color w:val="44546A"/>
                <w:sz w:val="22"/>
                <w:szCs w:val="22"/>
              </w:rPr>
            </w:pPr>
          </w:p>
        </w:tc>
        <w:tc>
          <w:tcPr>
            <w:tcW w:w="2005" w:type="dxa"/>
            <w:vMerge/>
            <w:shd w:val="clear" w:color="auto" w:fill="D9DFEF" w:themeFill="accent1" w:themeFillTint="33"/>
            <w:hideMark/>
          </w:tcPr>
          <w:p w14:paraId="4A265952" w14:textId="77777777" w:rsidR="00EC2E50" w:rsidRPr="000C67AB" w:rsidRDefault="00EC2E50" w:rsidP="00D57157">
            <w:pPr>
              <w:spacing w:line="276" w:lineRule="auto"/>
              <w:jc w:val="both"/>
              <w:rPr>
                <w:rFonts w:ascii="Times New Roman" w:hAnsi="Times New Roman" w:cs="Times New Roman"/>
                <w:smallCaps/>
                <w:color w:val="44546A"/>
                <w:sz w:val="22"/>
                <w:szCs w:val="22"/>
              </w:rPr>
            </w:pPr>
          </w:p>
        </w:tc>
        <w:tc>
          <w:tcPr>
            <w:tcW w:w="1539" w:type="dxa"/>
            <w:vMerge/>
            <w:shd w:val="clear" w:color="auto" w:fill="D9DFEF" w:themeFill="accent1" w:themeFillTint="33"/>
            <w:hideMark/>
          </w:tcPr>
          <w:p w14:paraId="3C3D7C86" w14:textId="77777777" w:rsidR="00EC2E50" w:rsidRPr="000C67AB" w:rsidRDefault="00EC2E50" w:rsidP="00D57157">
            <w:pPr>
              <w:spacing w:line="276" w:lineRule="auto"/>
              <w:jc w:val="both"/>
              <w:rPr>
                <w:rFonts w:ascii="Times New Roman" w:hAnsi="Times New Roman" w:cs="Times New Roman"/>
                <w:smallCaps/>
                <w:color w:val="44546A"/>
                <w:sz w:val="22"/>
                <w:szCs w:val="22"/>
              </w:rPr>
            </w:pPr>
          </w:p>
        </w:tc>
        <w:tc>
          <w:tcPr>
            <w:tcW w:w="1431" w:type="dxa"/>
            <w:vMerge/>
            <w:shd w:val="clear" w:color="auto" w:fill="D9DFEF" w:themeFill="accent1" w:themeFillTint="33"/>
            <w:hideMark/>
          </w:tcPr>
          <w:p w14:paraId="1DDF0370" w14:textId="77777777" w:rsidR="00EC2E50" w:rsidRPr="000C67AB" w:rsidRDefault="00EC2E50" w:rsidP="00D57157">
            <w:pPr>
              <w:spacing w:line="276" w:lineRule="auto"/>
              <w:jc w:val="both"/>
              <w:rPr>
                <w:rFonts w:ascii="Times New Roman" w:hAnsi="Times New Roman" w:cs="Times New Roman"/>
                <w:smallCaps/>
                <w:color w:val="44546A"/>
                <w:sz w:val="22"/>
                <w:szCs w:val="22"/>
              </w:rPr>
            </w:pPr>
          </w:p>
        </w:tc>
      </w:tr>
      <w:tr w:rsidR="009E33AB" w:rsidRPr="000C67AB" w14:paraId="471D2454" w14:textId="77777777" w:rsidTr="000A55FC">
        <w:trPr>
          <w:trHeight w:val="960"/>
        </w:trPr>
        <w:tc>
          <w:tcPr>
            <w:tcW w:w="880" w:type="dxa"/>
            <w:shd w:val="clear" w:color="auto" w:fill="D9DFEF" w:themeFill="accent1" w:themeFillTint="33"/>
            <w:hideMark/>
          </w:tcPr>
          <w:p w14:paraId="2DD1A94A" w14:textId="77777777" w:rsidR="00D57157" w:rsidRPr="000C67AB" w:rsidRDefault="00D57157" w:rsidP="00D57157">
            <w:pPr>
              <w:spacing w:line="276" w:lineRule="auto"/>
              <w:jc w:val="both"/>
              <w:rPr>
                <w:rFonts w:ascii="Times New Roman" w:hAnsi="Times New Roman" w:cs="Times New Roman"/>
                <w:smallCaps/>
                <w:color w:val="44546A"/>
                <w:sz w:val="22"/>
                <w:szCs w:val="22"/>
              </w:rPr>
            </w:pPr>
            <w:r w:rsidRPr="000C67AB">
              <w:rPr>
                <w:rFonts w:ascii="Times New Roman" w:hAnsi="Times New Roman" w:cs="Times New Roman"/>
                <w:smallCaps/>
                <w:color w:val="44546A"/>
                <w:sz w:val="22"/>
                <w:szCs w:val="22"/>
              </w:rPr>
              <w:t>3.2.3.</w:t>
            </w:r>
          </w:p>
        </w:tc>
        <w:tc>
          <w:tcPr>
            <w:tcW w:w="2494" w:type="dxa"/>
            <w:shd w:val="clear" w:color="auto" w:fill="D9DFEF" w:themeFill="accent1" w:themeFillTint="33"/>
            <w:hideMark/>
          </w:tcPr>
          <w:p w14:paraId="5F585053" w14:textId="77777777" w:rsidR="00D57157" w:rsidRPr="000C67AB" w:rsidRDefault="00D57157" w:rsidP="00D57157">
            <w:pPr>
              <w:spacing w:line="276" w:lineRule="auto"/>
              <w:jc w:val="both"/>
              <w:rPr>
                <w:rFonts w:ascii="Times New Roman" w:hAnsi="Times New Roman" w:cs="Times New Roman"/>
                <w:smallCaps/>
                <w:color w:val="44546A"/>
                <w:sz w:val="22"/>
                <w:szCs w:val="22"/>
                <w:lang w:val="ru-RU"/>
              </w:rPr>
            </w:pPr>
            <w:r w:rsidRPr="000C67AB">
              <w:rPr>
                <w:rFonts w:ascii="Times New Roman" w:hAnsi="Times New Roman" w:cs="Times New Roman"/>
                <w:smallCaps/>
                <w:color w:val="44546A"/>
                <w:sz w:val="22"/>
                <w:szCs w:val="22"/>
                <w:lang w:val="ru-RU"/>
              </w:rPr>
              <w:t xml:space="preserve">Проучване и създаване на информационна база и мобилно </w:t>
            </w:r>
            <w:r w:rsidRPr="000C67AB">
              <w:rPr>
                <w:rFonts w:ascii="Times New Roman" w:hAnsi="Times New Roman" w:cs="Times New Roman"/>
                <w:smallCaps/>
                <w:color w:val="44546A"/>
                <w:sz w:val="22"/>
                <w:szCs w:val="22"/>
                <w:lang w:val="ru-RU"/>
              </w:rPr>
              <w:lastRenderedPageBreak/>
              <w:t xml:space="preserve">приложение за т.н. "студени точки" в града при екстремно горещо време. </w:t>
            </w:r>
          </w:p>
        </w:tc>
        <w:tc>
          <w:tcPr>
            <w:tcW w:w="1558" w:type="dxa"/>
            <w:shd w:val="clear" w:color="auto" w:fill="D9DFEF" w:themeFill="accent1" w:themeFillTint="33"/>
            <w:hideMark/>
          </w:tcPr>
          <w:p w14:paraId="5A0E7530" w14:textId="77777777" w:rsidR="00D57157" w:rsidRPr="000C67AB" w:rsidRDefault="00D57157" w:rsidP="00D57157">
            <w:pPr>
              <w:spacing w:line="276" w:lineRule="auto"/>
              <w:jc w:val="both"/>
              <w:rPr>
                <w:rFonts w:ascii="Times New Roman" w:hAnsi="Times New Roman" w:cs="Times New Roman"/>
                <w:smallCaps/>
                <w:color w:val="44546A"/>
                <w:sz w:val="22"/>
                <w:szCs w:val="22"/>
              </w:rPr>
            </w:pPr>
            <w:r w:rsidRPr="000C67AB">
              <w:rPr>
                <w:rFonts w:ascii="Times New Roman" w:hAnsi="Times New Roman" w:cs="Times New Roman"/>
                <w:smallCaps/>
                <w:color w:val="44546A"/>
                <w:sz w:val="22"/>
                <w:szCs w:val="22"/>
              </w:rPr>
              <w:lastRenderedPageBreak/>
              <w:t>50 000,00</w:t>
            </w:r>
          </w:p>
        </w:tc>
        <w:tc>
          <w:tcPr>
            <w:tcW w:w="1701" w:type="dxa"/>
            <w:shd w:val="clear" w:color="auto" w:fill="D9DFEF" w:themeFill="accent1" w:themeFillTint="33"/>
            <w:hideMark/>
          </w:tcPr>
          <w:p w14:paraId="77B2A7FF" w14:textId="77777777" w:rsidR="00D57157" w:rsidRPr="000C67AB" w:rsidRDefault="00D57157" w:rsidP="00D57157">
            <w:pPr>
              <w:spacing w:line="276" w:lineRule="auto"/>
              <w:jc w:val="both"/>
              <w:rPr>
                <w:rFonts w:ascii="Times New Roman" w:hAnsi="Times New Roman" w:cs="Times New Roman"/>
                <w:smallCaps/>
                <w:color w:val="44546A"/>
                <w:sz w:val="22"/>
                <w:szCs w:val="22"/>
              </w:rPr>
            </w:pPr>
            <w:r w:rsidRPr="000C67AB">
              <w:rPr>
                <w:rFonts w:ascii="Times New Roman" w:hAnsi="Times New Roman" w:cs="Times New Roman"/>
                <w:smallCaps/>
                <w:color w:val="44546A"/>
                <w:sz w:val="22"/>
                <w:szCs w:val="22"/>
              </w:rPr>
              <w:t>Програми съфинансирани от ЕС</w:t>
            </w:r>
          </w:p>
        </w:tc>
        <w:tc>
          <w:tcPr>
            <w:tcW w:w="992" w:type="dxa"/>
            <w:shd w:val="clear" w:color="auto" w:fill="D9DFEF" w:themeFill="accent1" w:themeFillTint="33"/>
            <w:hideMark/>
          </w:tcPr>
          <w:p w14:paraId="1BE3E19E" w14:textId="77777777" w:rsidR="00D57157" w:rsidRPr="000C67AB" w:rsidRDefault="00D57157" w:rsidP="00D57157">
            <w:pPr>
              <w:spacing w:line="276" w:lineRule="auto"/>
              <w:jc w:val="both"/>
              <w:rPr>
                <w:rFonts w:ascii="Times New Roman" w:hAnsi="Times New Roman" w:cs="Times New Roman"/>
                <w:smallCaps/>
                <w:color w:val="44546A"/>
                <w:sz w:val="22"/>
                <w:szCs w:val="22"/>
              </w:rPr>
            </w:pPr>
            <w:r w:rsidRPr="000C67AB">
              <w:rPr>
                <w:rFonts w:ascii="Times New Roman" w:hAnsi="Times New Roman" w:cs="Times New Roman"/>
                <w:smallCaps/>
                <w:color w:val="44546A"/>
                <w:sz w:val="22"/>
                <w:szCs w:val="22"/>
              </w:rPr>
              <w:t>&lt; 3 години</w:t>
            </w:r>
          </w:p>
        </w:tc>
        <w:tc>
          <w:tcPr>
            <w:tcW w:w="2836" w:type="dxa"/>
            <w:shd w:val="clear" w:color="auto" w:fill="D9DFEF" w:themeFill="accent1" w:themeFillTint="33"/>
            <w:hideMark/>
          </w:tcPr>
          <w:p w14:paraId="1053272B" w14:textId="77777777" w:rsidR="00D57157" w:rsidRPr="000C67AB" w:rsidRDefault="00D57157" w:rsidP="00D57157">
            <w:pPr>
              <w:spacing w:line="276" w:lineRule="auto"/>
              <w:jc w:val="both"/>
              <w:rPr>
                <w:rFonts w:ascii="Times New Roman" w:hAnsi="Times New Roman" w:cs="Times New Roman"/>
                <w:smallCaps/>
                <w:color w:val="44546A"/>
                <w:sz w:val="22"/>
                <w:szCs w:val="22"/>
                <w:lang w:val="ru-RU"/>
              </w:rPr>
            </w:pPr>
            <w:r w:rsidRPr="000C67AB">
              <w:rPr>
                <w:rFonts w:ascii="Times New Roman" w:hAnsi="Times New Roman" w:cs="Times New Roman"/>
                <w:smallCaps/>
                <w:color w:val="44546A"/>
                <w:sz w:val="22"/>
                <w:szCs w:val="22"/>
                <w:lang w:val="ru-RU"/>
              </w:rPr>
              <w:t>Повишено познание и създадени условиа за вземане на адекватни управленски решения</w:t>
            </w:r>
          </w:p>
        </w:tc>
        <w:tc>
          <w:tcPr>
            <w:tcW w:w="2005" w:type="dxa"/>
            <w:shd w:val="clear" w:color="auto" w:fill="D9DFEF" w:themeFill="accent1" w:themeFillTint="33"/>
            <w:hideMark/>
          </w:tcPr>
          <w:p w14:paraId="61125C02" w14:textId="77777777" w:rsidR="00D57157" w:rsidRPr="000C67AB" w:rsidRDefault="00D57157" w:rsidP="00D57157">
            <w:pPr>
              <w:spacing w:line="276" w:lineRule="auto"/>
              <w:jc w:val="both"/>
              <w:rPr>
                <w:rFonts w:ascii="Times New Roman" w:hAnsi="Times New Roman" w:cs="Times New Roman"/>
                <w:smallCaps/>
                <w:color w:val="44546A"/>
                <w:sz w:val="22"/>
                <w:szCs w:val="22"/>
                <w:lang w:val="ru-RU"/>
              </w:rPr>
            </w:pPr>
            <w:r w:rsidRPr="000C67AB">
              <w:rPr>
                <w:rFonts w:ascii="Times New Roman" w:hAnsi="Times New Roman" w:cs="Times New Roman"/>
                <w:smallCaps/>
                <w:color w:val="44546A"/>
                <w:sz w:val="22"/>
                <w:szCs w:val="22"/>
                <w:lang w:val="ru-RU"/>
              </w:rPr>
              <w:t xml:space="preserve">създадена информационна база данни и функциониращо </w:t>
            </w:r>
            <w:r w:rsidRPr="000C67AB">
              <w:rPr>
                <w:rFonts w:ascii="Times New Roman" w:hAnsi="Times New Roman" w:cs="Times New Roman"/>
                <w:smallCaps/>
                <w:color w:val="44546A"/>
                <w:sz w:val="22"/>
                <w:szCs w:val="22"/>
                <w:lang w:val="ru-RU"/>
              </w:rPr>
              <w:lastRenderedPageBreak/>
              <w:t>мобилно приложения</w:t>
            </w:r>
          </w:p>
        </w:tc>
        <w:tc>
          <w:tcPr>
            <w:tcW w:w="1539" w:type="dxa"/>
            <w:shd w:val="clear" w:color="auto" w:fill="D9DFEF" w:themeFill="accent1" w:themeFillTint="33"/>
            <w:hideMark/>
          </w:tcPr>
          <w:p w14:paraId="1860AC32" w14:textId="06D05308" w:rsidR="00D57157" w:rsidRPr="000C67AB" w:rsidRDefault="006D7C44" w:rsidP="006D7C44">
            <w:pPr>
              <w:spacing w:line="276" w:lineRule="auto"/>
              <w:jc w:val="both"/>
              <w:rPr>
                <w:rFonts w:ascii="Times New Roman" w:hAnsi="Times New Roman" w:cs="Times New Roman"/>
                <w:smallCaps/>
                <w:color w:val="44546A"/>
                <w:sz w:val="22"/>
                <w:szCs w:val="22"/>
              </w:rPr>
            </w:pPr>
            <w:r>
              <w:rPr>
                <w:rFonts w:ascii="Times New Roman" w:hAnsi="Times New Roman" w:cs="Times New Roman"/>
                <w:smallCaps/>
                <w:color w:val="44546A"/>
                <w:sz w:val="22"/>
                <w:szCs w:val="22"/>
                <w:lang w:val="bg-BG"/>
              </w:rPr>
              <w:lastRenderedPageBreak/>
              <w:t>Об</w:t>
            </w:r>
            <w:r w:rsidR="00D57157" w:rsidRPr="000C67AB">
              <w:rPr>
                <w:rFonts w:ascii="Times New Roman" w:hAnsi="Times New Roman" w:cs="Times New Roman"/>
                <w:smallCaps/>
                <w:color w:val="44546A"/>
                <w:sz w:val="22"/>
                <w:szCs w:val="22"/>
              </w:rPr>
              <w:t>щина Габрово</w:t>
            </w:r>
          </w:p>
        </w:tc>
        <w:tc>
          <w:tcPr>
            <w:tcW w:w="1431" w:type="dxa"/>
            <w:shd w:val="clear" w:color="auto" w:fill="D9DFEF" w:themeFill="accent1" w:themeFillTint="33"/>
            <w:hideMark/>
          </w:tcPr>
          <w:p w14:paraId="4FBAAA1E" w14:textId="77777777" w:rsidR="00D57157" w:rsidRPr="000C67AB" w:rsidRDefault="00D57157" w:rsidP="00D57157">
            <w:pPr>
              <w:spacing w:line="276" w:lineRule="auto"/>
              <w:jc w:val="both"/>
              <w:rPr>
                <w:rFonts w:ascii="Times New Roman" w:hAnsi="Times New Roman" w:cs="Times New Roman"/>
                <w:smallCaps/>
                <w:color w:val="44546A"/>
                <w:sz w:val="22"/>
                <w:szCs w:val="22"/>
              </w:rPr>
            </w:pPr>
            <w:r w:rsidRPr="000C67AB">
              <w:rPr>
                <w:rFonts w:ascii="Times New Roman" w:hAnsi="Times New Roman" w:cs="Times New Roman"/>
                <w:smallCaps/>
                <w:color w:val="44546A"/>
                <w:sz w:val="22"/>
                <w:szCs w:val="22"/>
              </w:rPr>
              <w:t> </w:t>
            </w:r>
          </w:p>
        </w:tc>
      </w:tr>
      <w:tr w:rsidR="009E33AB" w:rsidRPr="00EC247D" w14:paraId="2FBB706D" w14:textId="77777777" w:rsidTr="000A55FC">
        <w:trPr>
          <w:trHeight w:val="1290"/>
        </w:trPr>
        <w:tc>
          <w:tcPr>
            <w:tcW w:w="880" w:type="dxa"/>
            <w:shd w:val="clear" w:color="auto" w:fill="D9DFEF" w:themeFill="accent1" w:themeFillTint="33"/>
            <w:hideMark/>
          </w:tcPr>
          <w:p w14:paraId="440785C7" w14:textId="77777777" w:rsidR="00D57157" w:rsidRPr="000C67AB" w:rsidRDefault="00D57157" w:rsidP="00D57157">
            <w:pPr>
              <w:spacing w:line="276" w:lineRule="auto"/>
              <w:jc w:val="both"/>
              <w:rPr>
                <w:rFonts w:ascii="Times New Roman" w:hAnsi="Times New Roman" w:cs="Times New Roman"/>
                <w:smallCaps/>
                <w:color w:val="44546A"/>
                <w:sz w:val="22"/>
                <w:szCs w:val="22"/>
              </w:rPr>
            </w:pPr>
            <w:r w:rsidRPr="000C67AB">
              <w:rPr>
                <w:rFonts w:ascii="Times New Roman" w:hAnsi="Times New Roman" w:cs="Times New Roman"/>
                <w:smallCaps/>
                <w:color w:val="44546A"/>
                <w:sz w:val="22"/>
                <w:szCs w:val="22"/>
              </w:rPr>
              <w:t>3.2.4. (1.1.1.)</w:t>
            </w:r>
          </w:p>
        </w:tc>
        <w:tc>
          <w:tcPr>
            <w:tcW w:w="2494" w:type="dxa"/>
            <w:shd w:val="clear" w:color="auto" w:fill="D9DFEF" w:themeFill="accent1" w:themeFillTint="33"/>
            <w:hideMark/>
          </w:tcPr>
          <w:p w14:paraId="6FA40645" w14:textId="77777777" w:rsidR="00D57157" w:rsidRPr="000C67AB" w:rsidRDefault="00D57157" w:rsidP="00D57157">
            <w:pPr>
              <w:spacing w:line="276" w:lineRule="auto"/>
              <w:jc w:val="both"/>
              <w:rPr>
                <w:rFonts w:ascii="Times New Roman" w:hAnsi="Times New Roman" w:cs="Times New Roman"/>
                <w:smallCaps/>
                <w:color w:val="44546A"/>
                <w:sz w:val="22"/>
                <w:szCs w:val="22"/>
                <w:lang w:val="ru-RU"/>
              </w:rPr>
            </w:pPr>
            <w:r w:rsidRPr="000C67AB">
              <w:rPr>
                <w:rFonts w:ascii="Times New Roman" w:hAnsi="Times New Roman" w:cs="Times New Roman"/>
                <w:smallCaps/>
                <w:color w:val="44546A"/>
                <w:sz w:val="22"/>
                <w:szCs w:val="22"/>
                <w:lang w:val="ru-RU"/>
              </w:rPr>
              <w:t>Разработване на критерии / изисквания / относно изпълнението на вертикално и покривно озеленяване, относно параметри за процент озеленяване при устройствени проекти; относно компенсаторно озеленяване, както и интегрирането им в местната нормативна уредба; (регулаторна мярка)</w:t>
            </w:r>
          </w:p>
        </w:tc>
        <w:tc>
          <w:tcPr>
            <w:tcW w:w="1558" w:type="dxa"/>
            <w:shd w:val="clear" w:color="auto" w:fill="D9DFEF" w:themeFill="accent1" w:themeFillTint="33"/>
            <w:hideMark/>
          </w:tcPr>
          <w:p w14:paraId="02918340" w14:textId="77777777" w:rsidR="00D57157" w:rsidRPr="000C67AB" w:rsidRDefault="00D57157" w:rsidP="00D57157">
            <w:pPr>
              <w:spacing w:line="276" w:lineRule="auto"/>
              <w:jc w:val="both"/>
              <w:rPr>
                <w:rFonts w:ascii="Times New Roman" w:hAnsi="Times New Roman" w:cs="Times New Roman"/>
                <w:smallCaps/>
                <w:color w:val="44546A"/>
                <w:sz w:val="22"/>
                <w:szCs w:val="22"/>
              </w:rPr>
            </w:pPr>
            <w:r w:rsidRPr="000C67AB">
              <w:rPr>
                <w:rFonts w:ascii="Times New Roman" w:hAnsi="Times New Roman" w:cs="Times New Roman"/>
                <w:smallCaps/>
                <w:color w:val="44546A"/>
                <w:sz w:val="22"/>
                <w:szCs w:val="22"/>
              </w:rPr>
              <w:t>30 000,00</w:t>
            </w:r>
          </w:p>
        </w:tc>
        <w:tc>
          <w:tcPr>
            <w:tcW w:w="1701" w:type="dxa"/>
            <w:shd w:val="clear" w:color="auto" w:fill="D9DFEF" w:themeFill="accent1" w:themeFillTint="33"/>
            <w:hideMark/>
          </w:tcPr>
          <w:p w14:paraId="2364DD3B" w14:textId="77777777" w:rsidR="00D57157" w:rsidRPr="000C67AB" w:rsidRDefault="00D57157" w:rsidP="00D57157">
            <w:pPr>
              <w:spacing w:line="276" w:lineRule="auto"/>
              <w:jc w:val="both"/>
              <w:rPr>
                <w:rFonts w:ascii="Times New Roman" w:hAnsi="Times New Roman" w:cs="Times New Roman"/>
                <w:smallCaps/>
                <w:color w:val="44546A"/>
                <w:sz w:val="22"/>
                <w:szCs w:val="22"/>
              </w:rPr>
            </w:pPr>
            <w:r w:rsidRPr="000C67AB">
              <w:rPr>
                <w:rFonts w:ascii="Times New Roman" w:hAnsi="Times New Roman" w:cs="Times New Roman"/>
                <w:smallCaps/>
                <w:color w:val="44546A"/>
                <w:sz w:val="22"/>
                <w:szCs w:val="22"/>
              </w:rPr>
              <w:t>Общински бюджет</w:t>
            </w:r>
          </w:p>
        </w:tc>
        <w:tc>
          <w:tcPr>
            <w:tcW w:w="992" w:type="dxa"/>
            <w:shd w:val="clear" w:color="auto" w:fill="D9DFEF" w:themeFill="accent1" w:themeFillTint="33"/>
            <w:hideMark/>
          </w:tcPr>
          <w:p w14:paraId="6F87F600" w14:textId="77777777" w:rsidR="00D57157" w:rsidRPr="000C67AB" w:rsidRDefault="00D57157" w:rsidP="00D57157">
            <w:pPr>
              <w:spacing w:line="276" w:lineRule="auto"/>
              <w:jc w:val="both"/>
              <w:rPr>
                <w:rFonts w:ascii="Times New Roman" w:hAnsi="Times New Roman" w:cs="Times New Roman"/>
                <w:smallCaps/>
                <w:color w:val="44546A"/>
                <w:sz w:val="22"/>
                <w:szCs w:val="22"/>
              </w:rPr>
            </w:pPr>
            <w:r w:rsidRPr="000C67AB">
              <w:rPr>
                <w:rFonts w:ascii="Times New Roman" w:hAnsi="Times New Roman" w:cs="Times New Roman"/>
                <w:smallCaps/>
                <w:color w:val="44546A"/>
                <w:sz w:val="22"/>
                <w:szCs w:val="22"/>
              </w:rPr>
              <w:t>&lt; 3 години</w:t>
            </w:r>
          </w:p>
        </w:tc>
        <w:tc>
          <w:tcPr>
            <w:tcW w:w="2836" w:type="dxa"/>
            <w:shd w:val="clear" w:color="auto" w:fill="D9DFEF" w:themeFill="accent1" w:themeFillTint="33"/>
            <w:hideMark/>
          </w:tcPr>
          <w:p w14:paraId="4DF55F7A" w14:textId="77777777" w:rsidR="00D57157" w:rsidRPr="000C67AB" w:rsidRDefault="00D57157" w:rsidP="00D57157">
            <w:pPr>
              <w:spacing w:line="276" w:lineRule="auto"/>
              <w:jc w:val="both"/>
              <w:rPr>
                <w:rFonts w:ascii="Times New Roman" w:hAnsi="Times New Roman" w:cs="Times New Roman"/>
                <w:smallCaps/>
                <w:color w:val="44546A"/>
                <w:sz w:val="22"/>
                <w:szCs w:val="22"/>
                <w:lang w:val="ru-RU"/>
              </w:rPr>
            </w:pPr>
            <w:r w:rsidRPr="000C67AB">
              <w:rPr>
                <w:rFonts w:ascii="Times New Roman" w:hAnsi="Times New Roman" w:cs="Times New Roman"/>
                <w:smallCaps/>
                <w:color w:val="44546A"/>
                <w:sz w:val="22"/>
                <w:szCs w:val="22"/>
                <w:lang w:val="ru-RU"/>
              </w:rPr>
              <w:t>Местна нормативна рамка в подкрепа на преход към устойчиви към ИК населени места</w:t>
            </w:r>
          </w:p>
        </w:tc>
        <w:tc>
          <w:tcPr>
            <w:tcW w:w="2005" w:type="dxa"/>
            <w:shd w:val="clear" w:color="auto" w:fill="D9DFEF" w:themeFill="accent1" w:themeFillTint="33"/>
            <w:hideMark/>
          </w:tcPr>
          <w:p w14:paraId="595CA05D" w14:textId="77777777" w:rsidR="00D57157" w:rsidRPr="000C67AB" w:rsidRDefault="00D57157" w:rsidP="00D57157">
            <w:pPr>
              <w:spacing w:line="276" w:lineRule="auto"/>
              <w:jc w:val="both"/>
              <w:rPr>
                <w:rFonts w:ascii="Times New Roman" w:hAnsi="Times New Roman" w:cs="Times New Roman"/>
                <w:smallCaps/>
                <w:color w:val="44546A"/>
                <w:sz w:val="22"/>
                <w:szCs w:val="22"/>
                <w:lang w:val="ru-RU"/>
              </w:rPr>
            </w:pPr>
            <w:r w:rsidRPr="000C67AB">
              <w:rPr>
                <w:rFonts w:ascii="Times New Roman" w:hAnsi="Times New Roman" w:cs="Times New Roman"/>
                <w:smallCaps/>
                <w:color w:val="44546A"/>
                <w:sz w:val="22"/>
                <w:szCs w:val="22"/>
                <w:lang w:val="ru-RU"/>
              </w:rPr>
              <w:t>бр. нормативни акта актуализирани и приети</w:t>
            </w:r>
          </w:p>
        </w:tc>
        <w:tc>
          <w:tcPr>
            <w:tcW w:w="1539" w:type="dxa"/>
            <w:shd w:val="clear" w:color="auto" w:fill="D9DFEF" w:themeFill="accent1" w:themeFillTint="33"/>
            <w:hideMark/>
          </w:tcPr>
          <w:p w14:paraId="5180EFD8" w14:textId="77777777" w:rsidR="00D57157" w:rsidRPr="000C67AB" w:rsidRDefault="00D57157" w:rsidP="00D57157">
            <w:pPr>
              <w:spacing w:line="276" w:lineRule="auto"/>
              <w:jc w:val="both"/>
              <w:rPr>
                <w:rFonts w:ascii="Times New Roman" w:hAnsi="Times New Roman" w:cs="Times New Roman"/>
                <w:smallCaps/>
                <w:color w:val="44546A"/>
                <w:sz w:val="22"/>
                <w:szCs w:val="22"/>
                <w:lang w:val="ru-RU"/>
              </w:rPr>
            </w:pPr>
            <w:r w:rsidRPr="000C67AB">
              <w:rPr>
                <w:rFonts w:ascii="Times New Roman" w:hAnsi="Times New Roman" w:cs="Times New Roman"/>
                <w:smallCaps/>
                <w:color w:val="44546A"/>
                <w:sz w:val="22"/>
                <w:szCs w:val="22"/>
                <w:lang w:val="ru-RU"/>
              </w:rPr>
              <w:t>Община Габрово (Общински съвет Габрово)</w:t>
            </w:r>
          </w:p>
        </w:tc>
        <w:tc>
          <w:tcPr>
            <w:tcW w:w="1431" w:type="dxa"/>
            <w:shd w:val="clear" w:color="auto" w:fill="D9DFEF" w:themeFill="accent1" w:themeFillTint="33"/>
            <w:hideMark/>
          </w:tcPr>
          <w:p w14:paraId="5A7E0610" w14:textId="77777777" w:rsidR="00D57157" w:rsidRPr="000C67AB" w:rsidRDefault="00D57157" w:rsidP="00D57157">
            <w:pPr>
              <w:spacing w:line="276" w:lineRule="auto"/>
              <w:jc w:val="both"/>
              <w:rPr>
                <w:rFonts w:ascii="Times New Roman" w:hAnsi="Times New Roman" w:cs="Times New Roman"/>
                <w:smallCaps/>
                <w:color w:val="44546A"/>
                <w:sz w:val="22"/>
                <w:szCs w:val="22"/>
                <w:lang w:val="ru-RU"/>
              </w:rPr>
            </w:pPr>
            <w:r w:rsidRPr="000C67AB">
              <w:rPr>
                <w:rFonts w:ascii="Times New Roman" w:hAnsi="Times New Roman" w:cs="Times New Roman"/>
                <w:smallCaps/>
                <w:color w:val="44546A"/>
                <w:sz w:val="22"/>
                <w:szCs w:val="22"/>
              </w:rPr>
              <w:t> </w:t>
            </w:r>
          </w:p>
        </w:tc>
      </w:tr>
      <w:tr w:rsidR="009E33AB" w:rsidRPr="000C67AB" w14:paraId="6E731073" w14:textId="77777777" w:rsidTr="000A55FC">
        <w:trPr>
          <w:trHeight w:val="600"/>
        </w:trPr>
        <w:tc>
          <w:tcPr>
            <w:tcW w:w="880" w:type="dxa"/>
            <w:shd w:val="clear" w:color="auto" w:fill="D9DFEF" w:themeFill="accent1" w:themeFillTint="33"/>
            <w:hideMark/>
          </w:tcPr>
          <w:p w14:paraId="44D4CC8E" w14:textId="77777777" w:rsidR="00D57157" w:rsidRPr="000C67AB" w:rsidRDefault="00D57157" w:rsidP="00D57157">
            <w:pPr>
              <w:spacing w:line="276" w:lineRule="auto"/>
              <w:jc w:val="both"/>
              <w:rPr>
                <w:rFonts w:ascii="Times New Roman" w:hAnsi="Times New Roman" w:cs="Times New Roman"/>
                <w:smallCaps/>
                <w:color w:val="44546A"/>
                <w:sz w:val="22"/>
                <w:szCs w:val="22"/>
              </w:rPr>
            </w:pPr>
            <w:r w:rsidRPr="000C67AB">
              <w:rPr>
                <w:rFonts w:ascii="Times New Roman" w:hAnsi="Times New Roman" w:cs="Times New Roman"/>
                <w:smallCaps/>
                <w:color w:val="44546A"/>
                <w:sz w:val="22"/>
                <w:szCs w:val="22"/>
              </w:rPr>
              <w:t>3.2.5. (1.2.1.)</w:t>
            </w:r>
          </w:p>
        </w:tc>
        <w:tc>
          <w:tcPr>
            <w:tcW w:w="2494" w:type="dxa"/>
            <w:shd w:val="clear" w:color="auto" w:fill="D9DFEF" w:themeFill="accent1" w:themeFillTint="33"/>
            <w:hideMark/>
          </w:tcPr>
          <w:p w14:paraId="32B83DF3" w14:textId="77777777" w:rsidR="00D57157" w:rsidRPr="000C67AB" w:rsidRDefault="00D57157" w:rsidP="00D57157">
            <w:pPr>
              <w:spacing w:line="276" w:lineRule="auto"/>
              <w:jc w:val="both"/>
              <w:rPr>
                <w:rFonts w:ascii="Times New Roman" w:hAnsi="Times New Roman" w:cs="Times New Roman"/>
                <w:smallCaps/>
                <w:color w:val="44546A"/>
                <w:sz w:val="22"/>
                <w:szCs w:val="22"/>
                <w:lang w:val="ru-RU"/>
              </w:rPr>
            </w:pPr>
            <w:r w:rsidRPr="000C67AB">
              <w:rPr>
                <w:rFonts w:ascii="Times New Roman" w:hAnsi="Times New Roman" w:cs="Times New Roman"/>
                <w:smallCaps/>
                <w:color w:val="44546A"/>
                <w:sz w:val="22"/>
                <w:szCs w:val="22"/>
                <w:lang w:val="ru-RU"/>
              </w:rPr>
              <w:t>Създаване на зони за отдих край реките (ПИРО 2.2)</w:t>
            </w:r>
          </w:p>
        </w:tc>
        <w:tc>
          <w:tcPr>
            <w:tcW w:w="1558" w:type="dxa"/>
            <w:shd w:val="clear" w:color="auto" w:fill="D9DFEF" w:themeFill="accent1" w:themeFillTint="33"/>
            <w:hideMark/>
          </w:tcPr>
          <w:p w14:paraId="612D6F5D" w14:textId="77777777" w:rsidR="00D57157" w:rsidRPr="000C67AB" w:rsidRDefault="00D57157" w:rsidP="00D57157">
            <w:pPr>
              <w:spacing w:line="276" w:lineRule="auto"/>
              <w:jc w:val="both"/>
              <w:rPr>
                <w:rFonts w:ascii="Times New Roman" w:hAnsi="Times New Roman" w:cs="Times New Roman"/>
                <w:smallCaps/>
                <w:color w:val="44546A"/>
                <w:sz w:val="22"/>
                <w:szCs w:val="22"/>
              </w:rPr>
            </w:pPr>
            <w:r w:rsidRPr="000C67AB">
              <w:rPr>
                <w:rFonts w:ascii="Times New Roman" w:hAnsi="Times New Roman" w:cs="Times New Roman"/>
                <w:smallCaps/>
                <w:color w:val="44546A"/>
                <w:sz w:val="22"/>
                <w:szCs w:val="22"/>
              </w:rPr>
              <w:t>0,00</w:t>
            </w:r>
          </w:p>
        </w:tc>
        <w:tc>
          <w:tcPr>
            <w:tcW w:w="1701" w:type="dxa"/>
            <w:shd w:val="clear" w:color="auto" w:fill="D9DFEF" w:themeFill="accent1" w:themeFillTint="33"/>
            <w:hideMark/>
          </w:tcPr>
          <w:p w14:paraId="271625B1" w14:textId="77777777" w:rsidR="00D57157" w:rsidRPr="000C67AB" w:rsidRDefault="00D57157" w:rsidP="00D57157">
            <w:pPr>
              <w:spacing w:line="276" w:lineRule="auto"/>
              <w:jc w:val="both"/>
              <w:rPr>
                <w:rFonts w:ascii="Times New Roman" w:hAnsi="Times New Roman" w:cs="Times New Roman"/>
                <w:smallCaps/>
                <w:color w:val="44546A"/>
                <w:sz w:val="22"/>
                <w:szCs w:val="22"/>
              </w:rPr>
            </w:pPr>
            <w:r w:rsidRPr="000C67AB">
              <w:rPr>
                <w:rFonts w:ascii="Times New Roman" w:hAnsi="Times New Roman" w:cs="Times New Roman"/>
                <w:smallCaps/>
                <w:color w:val="44546A"/>
                <w:sz w:val="22"/>
                <w:szCs w:val="22"/>
              </w:rPr>
              <w:t>Програми съфинансирани от ЕС</w:t>
            </w:r>
          </w:p>
        </w:tc>
        <w:tc>
          <w:tcPr>
            <w:tcW w:w="992" w:type="dxa"/>
            <w:shd w:val="clear" w:color="auto" w:fill="D9DFEF" w:themeFill="accent1" w:themeFillTint="33"/>
            <w:hideMark/>
          </w:tcPr>
          <w:p w14:paraId="17B0C827" w14:textId="77777777" w:rsidR="00D57157" w:rsidRPr="000C67AB" w:rsidRDefault="00D57157" w:rsidP="00D57157">
            <w:pPr>
              <w:spacing w:line="276" w:lineRule="auto"/>
              <w:jc w:val="both"/>
              <w:rPr>
                <w:rFonts w:ascii="Times New Roman" w:hAnsi="Times New Roman" w:cs="Times New Roman"/>
                <w:smallCaps/>
                <w:color w:val="44546A"/>
                <w:sz w:val="22"/>
                <w:szCs w:val="22"/>
              </w:rPr>
            </w:pPr>
            <w:r w:rsidRPr="000C67AB">
              <w:rPr>
                <w:rFonts w:ascii="Times New Roman" w:hAnsi="Times New Roman" w:cs="Times New Roman"/>
                <w:smallCaps/>
                <w:color w:val="44546A"/>
                <w:sz w:val="22"/>
                <w:szCs w:val="22"/>
              </w:rPr>
              <w:t>2027 г.</w:t>
            </w:r>
          </w:p>
        </w:tc>
        <w:tc>
          <w:tcPr>
            <w:tcW w:w="2836" w:type="dxa"/>
            <w:shd w:val="clear" w:color="auto" w:fill="D9DFEF" w:themeFill="accent1" w:themeFillTint="33"/>
            <w:hideMark/>
          </w:tcPr>
          <w:p w14:paraId="73FB3344" w14:textId="77777777" w:rsidR="00D57157" w:rsidRPr="000C67AB" w:rsidRDefault="00D57157" w:rsidP="00D57157">
            <w:pPr>
              <w:spacing w:line="276" w:lineRule="auto"/>
              <w:jc w:val="both"/>
              <w:rPr>
                <w:rFonts w:ascii="Times New Roman" w:hAnsi="Times New Roman" w:cs="Times New Roman"/>
                <w:smallCaps/>
                <w:color w:val="44546A"/>
                <w:sz w:val="22"/>
                <w:szCs w:val="22"/>
                <w:lang w:val="ru-RU"/>
              </w:rPr>
            </w:pPr>
            <w:r w:rsidRPr="000C67AB">
              <w:rPr>
                <w:rFonts w:ascii="Times New Roman" w:hAnsi="Times New Roman" w:cs="Times New Roman"/>
                <w:smallCaps/>
                <w:color w:val="44546A"/>
                <w:sz w:val="22"/>
                <w:szCs w:val="22"/>
                <w:lang w:val="ru-RU"/>
              </w:rPr>
              <w:t>Устойчиви към ИК населени места</w:t>
            </w:r>
          </w:p>
        </w:tc>
        <w:tc>
          <w:tcPr>
            <w:tcW w:w="2005" w:type="dxa"/>
            <w:shd w:val="clear" w:color="auto" w:fill="D9DFEF" w:themeFill="accent1" w:themeFillTint="33"/>
            <w:hideMark/>
          </w:tcPr>
          <w:p w14:paraId="06EAB344" w14:textId="77777777" w:rsidR="00D57157" w:rsidRPr="000C67AB" w:rsidRDefault="00D57157" w:rsidP="00D57157">
            <w:pPr>
              <w:spacing w:line="276" w:lineRule="auto"/>
              <w:jc w:val="both"/>
              <w:rPr>
                <w:rFonts w:ascii="Times New Roman" w:hAnsi="Times New Roman" w:cs="Times New Roman"/>
                <w:smallCaps/>
                <w:color w:val="44546A"/>
                <w:sz w:val="22"/>
                <w:szCs w:val="22"/>
              </w:rPr>
            </w:pPr>
            <w:r w:rsidRPr="000C67AB">
              <w:rPr>
                <w:rFonts w:ascii="Times New Roman" w:hAnsi="Times New Roman" w:cs="Times New Roman"/>
                <w:smallCaps/>
                <w:color w:val="44546A"/>
                <w:sz w:val="22"/>
                <w:szCs w:val="22"/>
              </w:rPr>
              <w:t>бр. крайречни зони</w:t>
            </w:r>
          </w:p>
        </w:tc>
        <w:tc>
          <w:tcPr>
            <w:tcW w:w="1539" w:type="dxa"/>
            <w:shd w:val="clear" w:color="auto" w:fill="D9DFEF" w:themeFill="accent1" w:themeFillTint="33"/>
            <w:hideMark/>
          </w:tcPr>
          <w:p w14:paraId="74EBD90B" w14:textId="143B0DBB" w:rsidR="00D57157" w:rsidRPr="000C67AB" w:rsidRDefault="006D7C44" w:rsidP="00D57157">
            <w:pPr>
              <w:spacing w:line="276" w:lineRule="auto"/>
              <w:jc w:val="both"/>
              <w:rPr>
                <w:rFonts w:ascii="Times New Roman" w:hAnsi="Times New Roman" w:cs="Times New Roman"/>
                <w:smallCaps/>
                <w:color w:val="44546A"/>
                <w:sz w:val="22"/>
                <w:szCs w:val="22"/>
              </w:rPr>
            </w:pPr>
            <w:r>
              <w:rPr>
                <w:rFonts w:ascii="Times New Roman" w:hAnsi="Times New Roman" w:cs="Times New Roman"/>
                <w:smallCaps/>
                <w:color w:val="44546A"/>
                <w:sz w:val="22"/>
                <w:szCs w:val="22"/>
                <w:lang w:val="bg-BG"/>
              </w:rPr>
              <w:t>О</w:t>
            </w:r>
            <w:r w:rsidR="00D57157" w:rsidRPr="000C67AB">
              <w:rPr>
                <w:rFonts w:ascii="Times New Roman" w:hAnsi="Times New Roman" w:cs="Times New Roman"/>
                <w:smallCaps/>
                <w:color w:val="44546A"/>
                <w:sz w:val="22"/>
                <w:szCs w:val="22"/>
              </w:rPr>
              <w:t>бщина Габрово</w:t>
            </w:r>
          </w:p>
        </w:tc>
        <w:tc>
          <w:tcPr>
            <w:tcW w:w="1431" w:type="dxa"/>
            <w:shd w:val="clear" w:color="auto" w:fill="D9DFEF" w:themeFill="accent1" w:themeFillTint="33"/>
            <w:hideMark/>
          </w:tcPr>
          <w:p w14:paraId="16F274AF" w14:textId="77777777" w:rsidR="00D57157" w:rsidRPr="000C67AB" w:rsidRDefault="00D57157" w:rsidP="00D57157">
            <w:pPr>
              <w:spacing w:line="276" w:lineRule="auto"/>
              <w:jc w:val="both"/>
              <w:rPr>
                <w:rFonts w:ascii="Times New Roman" w:hAnsi="Times New Roman" w:cs="Times New Roman"/>
                <w:smallCaps/>
                <w:color w:val="44546A"/>
                <w:sz w:val="22"/>
                <w:szCs w:val="22"/>
              </w:rPr>
            </w:pPr>
            <w:r w:rsidRPr="000C67AB">
              <w:rPr>
                <w:rFonts w:ascii="Times New Roman" w:hAnsi="Times New Roman" w:cs="Times New Roman"/>
                <w:smallCaps/>
                <w:color w:val="44546A"/>
                <w:sz w:val="22"/>
                <w:szCs w:val="22"/>
              </w:rPr>
              <w:t> </w:t>
            </w:r>
          </w:p>
        </w:tc>
      </w:tr>
      <w:tr w:rsidR="009E33AB" w:rsidRPr="000C67AB" w14:paraId="0D41E6A0" w14:textId="77777777" w:rsidTr="000A55FC">
        <w:trPr>
          <w:trHeight w:val="960"/>
        </w:trPr>
        <w:tc>
          <w:tcPr>
            <w:tcW w:w="880" w:type="dxa"/>
            <w:shd w:val="clear" w:color="auto" w:fill="D9DFEF" w:themeFill="accent1" w:themeFillTint="33"/>
            <w:hideMark/>
          </w:tcPr>
          <w:p w14:paraId="4F4AF26E" w14:textId="77777777" w:rsidR="00D57157" w:rsidRPr="000C67AB" w:rsidRDefault="00D57157" w:rsidP="00D57157">
            <w:pPr>
              <w:spacing w:line="276" w:lineRule="auto"/>
              <w:jc w:val="both"/>
              <w:rPr>
                <w:rFonts w:ascii="Times New Roman" w:hAnsi="Times New Roman" w:cs="Times New Roman"/>
                <w:smallCaps/>
                <w:color w:val="44546A"/>
                <w:sz w:val="22"/>
                <w:szCs w:val="22"/>
              </w:rPr>
            </w:pPr>
            <w:r w:rsidRPr="000C67AB">
              <w:rPr>
                <w:rFonts w:ascii="Times New Roman" w:hAnsi="Times New Roman" w:cs="Times New Roman"/>
                <w:smallCaps/>
                <w:color w:val="44546A"/>
                <w:sz w:val="22"/>
                <w:szCs w:val="22"/>
              </w:rPr>
              <w:t>3.2.6.</w:t>
            </w:r>
          </w:p>
        </w:tc>
        <w:tc>
          <w:tcPr>
            <w:tcW w:w="2494" w:type="dxa"/>
            <w:shd w:val="clear" w:color="auto" w:fill="D9DFEF" w:themeFill="accent1" w:themeFillTint="33"/>
            <w:hideMark/>
          </w:tcPr>
          <w:p w14:paraId="09433A1C" w14:textId="77777777" w:rsidR="00D57157" w:rsidRPr="000C67AB" w:rsidRDefault="00D57157" w:rsidP="00D57157">
            <w:pPr>
              <w:spacing w:line="276" w:lineRule="auto"/>
              <w:jc w:val="both"/>
              <w:rPr>
                <w:rFonts w:ascii="Times New Roman" w:hAnsi="Times New Roman" w:cs="Times New Roman"/>
                <w:smallCaps/>
                <w:color w:val="44546A"/>
                <w:sz w:val="22"/>
                <w:szCs w:val="22"/>
                <w:lang w:val="ru-RU"/>
              </w:rPr>
            </w:pPr>
            <w:r w:rsidRPr="000C67AB">
              <w:rPr>
                <w:rFonts w:ascii="Times New Roman" w:hAnsi="Times New Roman" w:cs="Times New Roman"/>
                <w:smallCaps/>
                <w:color w:val="44546A"/>
                <w:sz w:val="22"/>
                <w:szCs w:val="22"/>
                <w:lang w:val="ru-RU"/>
              </w:rPr>
              <w:t>Въвеждане на високоефективни противопожарни системи в сградния фонд и съоръжения</w:t>
            </w:r>
          </w:p>
        </w:tc>
        <w:tc>
          <w:tcPr>
            <w:tcW w:w="1558" w:type="dxa"/>
            <w:shd w:val="clear" w:color="auto" w:fill="D9DFEF" w:themeFill="accent1" w:themeFillTint="33"/>
            <w:hideMark/>
          </w:tcPr>
          <w:p w14:paraId="7318F6F8" w14:textId="77777777" w:rsidR="00D57157" w:rsidRPr="000C67AB" w:rsidRDefault="00D57157" w:rsidP="00D57157">
            <w:pPr>
              <w:spacing w:line="276" w:lineRule="auto"/>
              <w:jc w:val="both"/>
              <w:rPr>
                <w:rFonts w:ascii="Times New Roman" w:hAnsi="Times New Roman" w:cs="Times New Roman"/>
                <w:smallCaps/>
                <w:color w:val="44546A"/>
                <w:sz w:val="22"/>
                <w:szCs w:val="22"/>
              </w:rPr>
            </w:pPr>
            <w:r w:rsidRPr="000C67AB">
              <w:rPr>
                <w:rFonts w:ascii="Times New Roman" w:hAnsi="Times New Roman" w:cs="Times New Roman"/>
                <w:smallCaps/>
                <w:color w:val="44546A"/>
                <w:sz w:val="22"/>
                <w:szCs w:val="22"/>
              </w:rPr>
              <w:t>200 000,00</w:t>
            </w:r>
          </w:p>
        </w:tc>
        <w:tc>
          <w:tcPr>
            <w:tcW w:w="1701" w:type="dxa"/>
            <w:shd w:val="clear" w:color="auto" w:fill="D9DFEF" w:themeFill="accent1" w:themeFillTint="33"/>
            <w:hideMark/>
          </w:tcPr>
          <w:p w14:paraId="1FC78E25" w14:textId="77777777" w:rsidR="00D57157" w:rsidRPr="000C67AB" w:rsidRDefault="00D57157" w:rsidP="00D57157">
            <w:pPr>
              <w:spacing w:line="276" w:lineRule="auto"/>
              <w:jc w:val="both"/>
              <w:rPr>
                <w:rFonts w:ascii="Times New Roman" w:hAnsi="Times New Roman" w:cs="Times New Roman"/>
                <w:smallCaps/>
                <w:color w:val="44546A"/>
                <w:sz w:val="22"/>
                <w:szCs w:val="22"/>
              </w:rPr>
            </w:pPr>
            <w:r w:rsidRPr="000C67AB">
              <w:rPr>
                <w:rFonts w:ascii="Times New Roman" w:hAnsi="Times New Roman" w:cs="Times New Roman"/>
                <w:smallCaps/>
                <w:color w:val="44546A"/>
                <w:sz w:val="22"/>
                <w:szCs w:val="22"/>
              </w:rPr>
              <w:t>финансови инструменти</w:t>
            </w:r>
          </w:p>
        </w:tc>
        <w:tc>
          <w:tcPr>
            <w:tcW w:w="992" w:type="dxa"/>
            <w:shd w:val="clear" w:color="auto" w:fill="D9DFEF" w:themeFill="accent1" w:themeFillTint="33"/>
            <w:hideMark/>
          </w:tcPr>
          <w:p w14:paraId="45A4D345" w14:textId="77777777" w:rsidR="00D57157" w:rsidRPr="000C67AB" w:rsidRDefault="00D57157" w:rsidP="00D57157">
            <w:pPr>
              <w:spacing w:line="276" w:lineRule="auto"/>
              <w:jc w:val="both"/>
              <w:rPr>
                <w:rFonts w:ascii="Times New Roman" w:hAnsi="Times New Roman" w:cs="Times New Roman"/>
                <w:smallCaps/>
                <w:color w:val="44546A"/>
                <w:sz w:val="22"/>
                <w:szCs w:val="22"/>
              </w:rPr>
            </w:pPr>
            <w:r w:rsidRPr="000C67AB">
              <w:rPr>
                <w:rFonts w:ascii="Times New Roman" w:hAnsi="Times New Roman" w:cs="Times New Roman"/>
                <w:smallCaps/>
                <w:color w:val="44546A"/>
                <w:sz w:val="22"/>
                <w:szCs w:val="22"/>
              </w:rPr>
              <w:t>2027 г.</w:t>
            </w:r>
          </w:p>
        </w:tc>
        <w:tc>
          <w:tcPr>
            <w:tcW w:w="2836" w:type="dxa"/>
            <w:shd w:val="clear" w:color="auto" w:fill="D9DFEF" w:themeFill="accent1" w:themeFillTint="33"/>
            <w:hideMark/>
          </w:tcPr>
          <w:p w14:paraId="5F49CFE3" w14:textId="77777777" w:rsidR="00D57157" w:rsidRPr="000C67AB" w:rsidRDefault="00D57157" w:rsidP="00D57157">
            <w:pPr>
              <w:spacing w:line="276" w:lineRule="auto"/>
              <w:jc w:val="both"/>
              <w:rPr>
                <w:rFonts w:ascii="Times New Roman" w:hAnsi="Times New Roman" w:cs="Times New Roman"/>
                <w:smallCaps/>
                <w:color w:val="44546A"/>
                <w:sz w:val="22"/>
                <w:szCs w:val="22"/>
                <w:lang w:val="ru-RU"/>
              </w:rPr>
            </w:pPr>
            <w:r w:rsidRPr="000C67AB">
              <w:rPr>
                <w:rFonts w:ascii="Times New Roman" w:hAnsi="Times New Roman" w:cs="Times New Roman"/>
                <w:smallCaps/>
                <w:color w:val="44546A"/>
                <w:sz w:val="22"/>
                <w:szCs w:val="22"/>
                <w:lang w:val="ru-RU"/>
              </w:rPr>
              <w:t>Устйчива към ИК инфраструктура; Намаляване на жертви и материални загуби</w:t>
            </w:r>
          </w:p>
        </w:tc>
        <w:tc>
          <w:tcPr>
            <w:tcW w:w="2005" w:type="dxa"/>
            <w:shd w:val="clear" w:color="auto" w:fill="D9DFEF" w:themeFill="accent1" w:themeFillTint="33"/>
            <w:hideMark/>
          </w:tcPr>
          <w:p w14:paraId="2DB91ECB" w14:textId="77777777" w:rsidR="00D57157" w:rsidRPr="000C67AB" w:rsidRDefault="00D57157" w:rsidP="00D57157">
            <w:pPr>
              <w:spacing w:line="276" w:lineRule="auto"/>
              <w:jc w:val="both"/>
              <w:rPr>
                <w:rFonts w:ascii="Times New Roman" w:hAnsi="Times New Roman" w:cs="Times New Roman"/>
                <w:smallCaps/>
                <w:color w:val="44546A"/>
                <w:sz w:val="22"/>
                <w:szCs w:val="22"/>
              </w:rPr>
            </w:pPr>
            <w:r w:rsidRPr="000C67AB">
              <w:rPr>
                <w:rFonts w:ascii="Times New Roman" w:hAnsi="Times New Roman" w:cs="Times New Roman"/>
                <w:smallCaps/>
                <w:color w:val="44546A"/>
                <w:sz w:val="22"/>
                <w:szCs w:val="22"/>
              </w:rPr>
              <w:t>бр. реализирани проекти</w:t>
            </w:r>
          </w:p>
        </w:tc>
        <w:tc>
          <w:tcPr>
            <w:tcW w:w="1539" w:type="dxa"/>
            <w:shd w:val="clear" w:color="auto" w:fill="D9DFEF" w:themeFill="accent1" w:themeFillTint="33"/>
            <w:hideMark/>
          </w:tcPr>
          <w:p w14:paraId="31DF17BB" w14:textId="35987DAF" w:rsidR="00D57157" w:rsidRPr="000C67AB" w:rsidRDefault="006D7C44" w:rsidP="00D57157">
            <w:pPr>
              <w:spacing w:line="276" w:lineRule="auto"/>
              <w:jc w:val="both"/>
              <w:rPr>
                <w:rFonts w:ascii="Times New Roman" w:hAnsi="Times New Roman" w:cs="Times New Roman"/>
                <w:smallCaps/>
                <w:color w:val="44546A"/>
                <w:sz w:val="22"/>
                <w:szCs w:val="22"/>
              </w:rPr>
            </w:pPr>
            <w:r>
              <w:rPr>
                <w:rFonts w:ascii="Times New Roman" w:hAnsi="Times New Roman" w:cs="Times New Roman"/>
                <w:smallCaps/>
                <w:color w:val="44546A"/>
                <w:sz w:val="22"/>
                <w:szCs w:val="22"/>
                <w:lang w:val="bg-BG"/>
              </w:rPr>
              <w:t>О</w:t>
            </w:r>
            <w:r w:rsidR="00D57157" w:rsidRPr="000C67AB">
              <w:rPr>
                <w:rFonts w:ascii="Times New Roman" w:hAnsi="Times New Roman" w:cs="Times New Roman"/>
                <w:smallCaps/>
                <w:color w:val="44546A"/>
                <w:sz w:val="22"/>
                <w:szCs w:val="22"/>
              </w:rPr>
              <w:t>бщина Габрово; областна администрация</w:t>
            </w:r>
          </w:p>
        </w:tc>
        <w:tc>
          <w:tcPr>
            <w:tcW w:w="1431" w:type="dxa"/>
            <w:shd w:val="clear" w:color="auto" w:fill="D9DFEF" w:themeFill="accent1" w:themeFillTint="33"/>
            <w:hideMark/>
          </w:tcPr>
          <w:p w14:paraId="569E2D6F" w14:textId="77777777" w:rsidR="00D57157" w:rsidRPr="000C67AB" w:rsidRDefault="00D57157" w:rsidP="00D57157">
            <w:pPr>
              <w:spacing w:line="276" w:lineRule="auto"/>
              <w:jc w:val="both"/>
              <w:rPr>
                <w:rFonts w:ascii="Times New Roman" w:hAnsi="Times New Roman" w:cs="Times New Roman"/>
                <w:smallCaps/>
                <w:color w:val="44546A"/>
                <w:sz w:val="22"/>
                <w:szCs w:val="22"/>
              </w:rPr>
            </w:pPr>
            <w:r w:rsidRPr="000C67AB">
              <w:rPr>
                <w:rFonts w:ascii="Times New Roman" w:hAnsi="Times New Roman" w:cs="Times New Roman"/>
                <w:smallCaps/>
                <w:color w:val="44546A"/>
                <w:sz w:val="22"/>
                <w:szCs w:val="22"/>
              </w:rPr>
              <w:t>държавни институции</w:t>
            </w:r>
          </w:p>
        </w:tc>
      </w:tr>
      <w:tr w:rsidR="00D50FD2" w:rsidRPr="00EC247D" w14:paraId="4AA64D17" w14:textId="77777777" w:rsidTr="000A55FC">
        <w:trPr>
          <w:trHeight w:val="582"/>
        </w:trPr>
        <w:tc>
          <w:tcPr>
            <w:tcW w:w="15436" w:type="dxa"/>
            <w:gridSpan w:val="9"/>
            <w:shd w:val="clear" w:color="auto" w:fill="D9DFEF" w:themeFill="accent1" w:themeFillTint="33"/>
          </w:tcPr>
          <w:p w14:paraId="579001EA" w14:textId="3343FDF5" w:rsidR="00D50FD2" w:rsidRPr="000C67AB" w:rsidRDefault="00D409CD" w:rsidP="00D409CD">
            <w:pPr>
              <w:spacing w:before="120" w:line="276" w:lineRule="auto"/>
              <w:jc w:val="center"/>
              <w:rPr>
                <w:rFonts w:ascii="Times New Roman" w:hAnsi="Times New Roman" w:cs="Times New Roman"/>
                <w:b/>
                <w:smallCaps/>
                <w:color w:val="44546A"/>
                <w:sz w:val="22"/>
                <w:szCs w:val="22"/>
                <w:lang w:val="ru-RU"/>
              </w:rPr>
            </w:pPr>
            <w:r w:rsidRPr="000C67AB">
              <w:rPr>
                <w:rFonts w:ascii="Times New Roman" w:eastAsiaTheme="majorEastAsia" w:hAnsi="Times New Roman" w:cs="Times New Roman"/>
                <w:b/>
                <w:bCs/>
                <w:smallCaps/>
                <w:color w:val="44546A"/>
                <w:sz w:val="22"/>
                <w:szCs w:val="22"/>
                <w:lang w:val="ru-RU"/>
              </w:rPr>
              <w:t>Област на действие:</w:t>
            </w:r>
            <w:r w:rsidRPr="000C67AB">
              <w:rPr>
                <w:rFonts w:ascii="Times New Roman" w:eastAsiaTheme="majorEastAsia" w:hAnsi="Times New Roman" w:cs="Times New Roman"/>
                <w:b/>
                <w:bCs/>
                <w:smallCaps/>
                <w:color w:val="44546A"/>
                <w:sz w:val="22"/>
                <w:szCs w:val="22"/>
                <w:lang w:val="bg-BG"/>
              </w:rPr>
              <w:t xml:space="preserve"> </w:t>
            </w:r>
            <w:r w:rsidRPr="000C67AB">
              <w:rPr>
                <w:rFonts w:ascii="Times New Roman" w:eastAsiaTheme="majorEastAsia" w:hAnsi="Times New Roman" w:cs="Times New Roman"/>
                <w:b/>
                <w:bCs/>
                <w:smallCaps/>
                <w:color w:val="44546A"/>
                <w:sz w:val="22"/>
                <w:szCs w:val="22"/>
                <w:lang w:val="ru-RU"/>
              </w:rPr>
              <w:t>Програма от мерки за увеличаване на устойчивостта и намаляване на риска от ерозия, пожари и наводнения в териториите извън населените места</w:t>
            </w:r>
          </w:p>
        </w:tc>
      </w:tr>
      <w:tr w:rsidR="007E3EEE" w:rsidRPr="000C67AB" w14:paraId="57D311F8" w14:textId="77777777" w:rsidTr="000A55FC">
        <w:trPr>
          <w:trHeight w:val="960"/>
        </w:trPr>
        <w:tc>
          <w:tcPr>
            <w:tcW w:w="880" w:type="dxa"/>
            <w:shd w:val="clear" w:color="auto" w:fill="D9DFEF" w:themeFill="accent1" w:themeFillTint="33"/>
          </w:tcPr>
          <w:p w14:paraId="7FA98758" w14:textId="0CA3D2DA" w:rsidR="000B0B1B" w:rsidRPr="000C67AB" w:rsidRDefault="000B0B1B" w:rsidP="000B0B1B">
            <w:pPr>
              <w:spacing w:line="276" w:lineRule="auto"/>
              <w:jc w:val="both"/>
              <w:rPr>
                <w:rFonts w:ascii="Times New Roman" w:hAnsi="Times New Roman" w:cs="Times New Roman"/>
                <w:smallCaps/>
                <w:color w:val="44546A"/>
                <w:sz w:val="22"/>
                <w:szCs w:val="22"/>
              </w:rPr>
            </w:pPr>
            <w:r w:rsidRPr="000C67AB">
              <w:rPr>
                <w:rFonts w:ascii="Times New Roman" w:hAnsi="Times New Roman" w:cs="Times New Roman"/>
                <w:smallCaps/>
                <w:color w:val="44546A"/>
                <w:sz w:val="22"/>
                <w:szCs w:val="22"/>
              </w:rPr>
              <w:lastRenderedPageBreak/>
              <w:t>3.2.7.</w:t>
            </w:r>
          </w:p>
        </w:tc>
        <w:tc>
          <w:tcPr>
            <w:tcW w:w="2494" w:type="dxa"/>
            <w:shd w:val="clear" w:color="auto" w:fill="D9DFEF" w:themeFill="accent1" w:themeFillTint="33"/>
          </w:tcPr>
          <w:p w14:paraId="25BA27B1" w14:textId="03DCBBB5" w:rsidR="000B0B1B" w:rsidRPr="000C67AB" w:rsidRDefault="000B0B1B" w:rsidP="000B0B1B">
            <w:pPr>
              <w:spacing w:line="276" w:lineRule="auto"/>
              <w:jc w:val="both"/>
              <w:rPr>
                <w:rFonts w:ascii="Times New Roman" w:hAnsi="Times New Roman" w:cs="Times New Roman"/>
                <w:smallCaps/>
                <w:color w:val="44546A"/>
                <w:sz w:val="22"/>
                <w:szCs w:val="22"/>
                <w:lang w:val="ru-RU"/>
              </w:rPr>
            </w:pPr>
            <w:r w:rsidRPr="000C67AB">
              <w:rPr>
                <w:rFonts w:ascii="Times New Roman" w:hAnsi="Times New Roman" w:cs="Times New Roman"/>
                <w:smallCaps/>
                <w:color w:val="44546A"/>
                <w:sz w:val="22"/>
                <w:szCs w:val="22"/>
                <w:lang w:val="ru-RU"/>
              </w:rPr>
              <w:t>Включване на община Габрово в инициативата за опазване на старите гори на България</w:t>
            </w:r>
          </w:p>
        </w:tc>
        <w:tc>
          <w:tcPr>
            <w:tcW w:w="1558" w:type="dxa"/>
            <w:shd w:val="clear" w:color="auto" w:fill="D9DFEF" w:themeFill="accent1" w:themeFillTint="33"/>
          </w:tcPr>
          <w:p w14:paraId="71917A5A" w14:textId="4619BF4F" w:rsidR="000B0B1B" w:rsidRPr="000C67AB" w:rsidRDefault="000B0B1B" w:rsidP="000B0B1B">
            <w:pPr>
              <w:spacing w:line="276" w:lineRule="auto"/>
              <w:jc w:val="both"/>
              <w:rPr>
                <w:rFonts w:ascii="Times New Roman" w:hAnsi="Times New Roman" w:cs="Times New Roman"/>
                <w:smallCaps/>
                <w:color w:val="44546A"/>
                <w:sz w:val="22"/>
                <w:szCs w:val="22"/>
              </w:rPr>
            </w:pPr>
            <w:r w:rsidRPr="000C67AB">
              <w:rPr>
                <w:rFonts w:ascii="Times New Roman" w:hAnsi="Times New Roman" w:cs="Times New Roman"/>
                <w:smallCaps/>
                <w:color w:val="44546A"/>
                <w:sz w:val="22"/>
                <w:szCs w:val="22"/>
              </w:rPr>
              <w:t>10 000,00</w:t>
            </w:r>
          </w:p>
        </w:tc>
        <w:tc>
          <w:tcPr>
            <w:tcW w:w="1701" w:type="dxa"/>
            <w:shd w:val="clear" w:color="auto" w:fill="D9DFEF" w:themeFill="accent1" w:themeFillTint="33"/>
          </w:tcPr>
          <w:p w14:paraId="750FD2B7" w14:textId="64CD0826" w:rsidR="000B0B1B" w:rsidRPr="000C67AB" w:rsidRDefault="000B0B1B" w:rsidP="000B0B1B">
            <w:pPr>
              <w:spacing w:line="276" w:lineRule="auto"/>
              <w:jc w:val="both"/>
              <w:rPr>
                <w:rFonts w:ascii="Times New Roman" w:hAnsi="Times New Roman" w:cs="Times New Roman"/>
                <w:smallCaps/>
                <w:color w:val="44546A"/>
                <w:sz w:val="22"/>
                <w:szCs w:val="22"/>
              </w:rPr>
            </w:pPr>
            <w:r w:rsidRPr="000C67AB">
              <w:rPr>
                <w:rFonts w:ascii="Times New Roman" w:hAnsi="Times New Roman" w:cs="Times New Roman"/>
                <w:smallCaps/>
                <w:color w:val="44546A"/>
                <w:sz w:val="22"/>
                <w:szCs w:val="22"/>
              </w:rPr>
              <w:t>Общински бюджет</w:t>
            </w:r>
          </w:p>
        </w:tc>
        <w:tc>
          <w:tcPr>
            <w:tcW w:w="992" w:type="dxa"/>
            <w:shd w:val="clear" w:color="auto" w:fill="D9DFEF" w:themeFill="accent1" w:themeFillTint="33"/>
          </w:tcPr>
          <w:p w14:paraId="7B13B8C7" w14:textId="28BE7A77" w:rsidR="000B0B1B" w:rsidRPr="000C67AB" w:rsidRDefault="000B0B1B" w:rsidP="000B0B1B">
            <w:pPr>
              <w:spacing w:line="276" w:lineRule="auto"/>
              <w:jc w:val="both"/>
              <w:rPr>
                <w:rFonts w:ascii="Times New Roman" w:hAnsi="Times New Roman" w:cs="Times New Roman"/>
                <w:smallCaps/>
                <w:color w:val="44546A"/>
                <w:sz w:val="22"/>
                <w:szCs w:val="22"/>
              </w:rPr>
            </w:pPr>
            <w:r w:rsidRPr="000C67AB">
              <w:rPr>
                <w:rFonts w:ascii="Times New Roman" w:hAnsi="Times New Roman" w:cs="Times New Roman"/>
                <w:smallCaps/>
                <w:color w:val="44546A"/>
                <w:sz w:val="22"/>
                <w:szCs w:val="22"/>
              </w:rPr>
              <w:t>&lt; 2 години</w:t>
            </w:r>
          </w:p>
        </w:tc>
        <w:tc>
          <w:tcPr>
            <w:tcW w:w="2836" w:type="dxa"/>
            <w:shd w:val="clear" w:color="auto" w:fill="D9DFEF" w:themeFill="accent1" w:themeFillTint="33"/>
          </w:tcPr>
          <w:p w14:paraId="3EA4A5B3" w14:textId="2E6CE6D9" w:rsidR="000B0B1B" w:rsidRPr="000C67AB" w:rsidRDefault="000B0B1B" w:rsidP="000B0B1B">
            <w:pPr>
              <w:spacing w:line="276" w:lineRule="auto"/>
              <w:jc w:val="both"/>
              <w:rPr>
                <w:rFonts w:ascii="Times New Roman" w:hAnsi="Times New Roman" w:cs="Times New Roman"/>
                <w:smallCaps/>
                <w:color w:val="44546A"/>
                <w:sz w:val="22"/>
                <w:szCs w:val="22"/>
                <w:lang w:val="ru-RU"/>
              </w:rPr>
            </w:pPr>
            <w:r w:rsidRPr="000C67AB">
              <w:rPr>
                <w:rFonts w:ascii="Times New Roman" w:hAnsi="Times New Roman" w:cs="Times New Roman"/>
                <w:smallCaps/>
                <w:color w:val="44546A"/>
                <w:sz w:val="22"/>
                <w:szCs w:val="22"/>
                <w:lang w:val="ru-RU"/>
              </w:rPr>
              <w:t>Устойчиво опазвени и възстановени гори</w:t>
            </w:r>
          </w:p>
        </w:tc>
        <w:tc>
          <w:tcPr>
            <w:tcW w:w="2005" w:type="dxa"/>
            <w:shd w:val="clear" w:color="auto" w:fill="D9DFEF" w:themeFill="accent1" w:themeFillTint="33"/>
          </w:tcPr>
          <w:p w14:paraId="4D75A429" w14:textId="22E0CE7A" w:rsidR="000B0B1B" w:rsidRPr="000C67AB" w:rsidRDefault="000B0B1B" w:rsidP="000B0B1B">
            <w:pPr>
              <w:spacing w:line="276" w:lineRule="auto"/>
              <w:jc w:val="both"/>
              <w:rPr>
                <w:rFonts w:ascii="Times New Roman" w:hAnsi="Times New Roman" w:cs="Times New Roman"/>
                <w:smallCaps/>
                <w:color w:val="44546A"/>
                <w:sz w:val="22"/>
                <w:szCs w:val="22"/>
                <w:lang w:val="ru-RU"/>
              </w:rPr>
            </w:pPr>
            <w:r w:rsidRPr="000C67AB">
              <w:rPr>
                <w:rFonts w:ascii="Times New Roman" w:hAnsi="Times New Roman" w:cs="Times New Roman"/>
                <w:smallCaps/>
                <w:color w:val="44546A"/>
                <w:sz w:val="22"/>
                <w:szCs w:val="22"/>
                <w:lang w:val="ru-RU"/>
              </w:rPr>
              <w:t>решение на общинският съвет горски площи да бъдат поставени под защита като „гори във фаза на старост“</w:t>
            </w:r>
          </w:p>
        </w:tc>
        <w:tc>
          <w:tcPr>
            <w:tcW w:w="1539" w:type="dxa"/>
            <w:shd w:val="clear" w:color="auto" w:fill="D9DFEF" w:themeFill="accent1" w:themeFillTint="33"/>
          </w:tcPr>
          <w:p w14:paraId="35279475" w14:textId="255DE847" w:rsidR="000B0B1B" w:rsidRPr="000C67AB" w:rsidRDefault="000B0B1B" w:rsidP="000B0B1B">
            <w:pPr>
              <w:spacing w:line="276" w:lineRule="auto"/>
              <w:jc w:val="both"/>
              <w:rPr>
                <w:rFonts w:ascii="Times New Roman" w:hAnsi="Times New Roman" w:cs="Times New Roman"/>
                <w:smallCaps/>
                <w:color w:val="44546A"/>
                <w:sz w:val="22"/>
                <w:szCs w:val="22"/>
                <w:lang w:val="ru-RU"/>
              </w:rPr>
            </w:pPr>
            <w:r w:rsidRPr="000C67AB">
              <w:rPr>
                <w:rFonts w:ascii="Times New Roman" w:hAnsi="Times New Roman" w:cs="Times New Roman"/>
                <w:smallCaps/>
                <w:color w:val="44546A"/>
                <w:sz w:val="22"/>
                <w:szCs w:val="22"/>
                <w:lang w:val="ru-RU"/>
              </w:rPr>
              <w:t>Община Габрово (Общински съвет Габрово)</w:t>
            </w:r>
          </w:p>
        </w:tc>
        <w:tc>
          <w:tcPr>
            <w:tcW w:w="1431" w:type="dxa"/>
            <w:shd w:val="clear" w:color="auto" w:fill="D9DFEF" w:themeFill="accent1" w:themeFillTint="33"/>
          </w:tcPr>
          <w:p w14:paraId="4A7724FE" w14:textId="1EA4A9FC" w:rsidR="000B0B1B" w:rsidRPr="000C67AB" w:rsidRDefault="000B0B1B" w:rsidP="000B0B1B">
            <w:pPr>
              <w:spacing w:line="276" w:lineRule="auto"/>
              <w:jc w:val="both"/>
              <w:rPr>
                <w:rFonts w:ascii="Times New Roman" w:hAnsi="Times New Roman" w:cs="Times New Roman"/>
                <w:smallCaps/>
                <w:color w:val="44546A"/>
                <w:sz w:val="22"/>
                <w:szCs w:val="22"/>
              </w:rPr>
            </w:pPr>
            <w:r w:rsidRPr="000C67AB">
              <w:rPr>
                <w:rFonts w:ascii="Times New Roman" w:hAnsi="Times New Roman" w:cs="Times New Roman"/>
                <w:smallCaps/>
                <w:color w:val="44546A"/>
                <w:sz w:val="22"/>
                <w:szCs w:val="22"/>
              </w:rPr>
              <w:t>ДГС</w:t>
            </w:r>
          </w:p>
        </w:tc>
      </w:tr>
      <w:tr w:rsidR="009E33AB" w:rsidRPr="000C67AB" w14:paraId="77936C0E" w14:textId="77777777" w:rsidTr="000A55FC">
        <w:trPr>
          <w:trHeight w:val="960"/>
        </w:trPr>
        <w:tc>
          <w:tcPr>
            <w:tcW w:w="880" w:type="dxa"/>
            <w:shd w:val="clear" w:color="auto" w:fill="D9DFEF" w:themeFill="accent1" w:themeFillTint="33"/>
          </w:tcPr>
          <w:p w14:paraId="079BA0F1" w14:textId="6C9461CA" w:rsidR="00257624" w:rsidRPr="000C67AB" w:rsidRDefault="00257624" w:rsidP="00257624">
            <w:pPr>
              <w:spacing w:line="276" w:lineRule="auto"/>
              <w:jc w:val="both"/>
              <w:rPr>
                <w:rFonts w:ascii="Times New Roman" w:hAnsi="Times New Roman" w:cs="Times New Roman"/>
                <w:smallCaps/>
                <w:color w:val="44546A"/>
                <w:sz w:val="22"/>
                <w:szCs w:val="22"/>
              </w:rPr>
            </w:pPr>
            <w:r w:rsidRPr="000C67AB">
              <w:rPr>
                <w:rFonts w:ascii="Times New Roman" w:hAnsi="Times New Roman" w:cs="Times New Roman"/>
                <w:smallCaps/>
                <w:color w:val="44546A"/>
                <w:sz w:val="22"/>
                <w:szCs w:val="22"/>
              </w:rPr>
              <w:t>3.2.8.</w:t>
            </w:r>
          </w:p>
        </w:tc>
        <w:tc>
          <w:tcPr>
            <w:tcW w:w="2494" w:type="dxa"/>
            <w:shd w:val="clear" w:color="auto" w:fill="D9DFEF" w:themeFill="accent1" w:themeFillTint="33"/>
          </w:tcPr>
          <w:p w14:paraId="7879F751" w14:textId="13786571" w:rsidR="00257624" w:rsidRPr="000C67AB" w:rsidRDefault="00257624" w:rsidP="00257624">
            <w:pPr>
              <w:spacing w:line="276" w:lineRule="auto"/>
              <w:jc w:val="both"/>
              <w:rPr>
                <w:rFonts w:ascii="Times New Roman" w:hAnsi="Times New Roman" w:cs="Times New Roman"/>
                <w:smallCaps/>
                <w:color w:val="44546A"/>
                <w:sz w:val="22"/>
                <w:szCs w:val="22"/>
                <w:lang w:val="ru-RU"/>
              </w:rPr>
            </w:pPr>
            <w:r w:rsidRPr="000C67AB">
              <w:rPr>
                <w:rFonts w:ascii="Times New Roman" w:hAnsi="Times New Roman" w:cs="Times New Roman"/>
                <w:smallCaps/>
                <w:color w:val="44546A"/>
                <w:sz w:val="22"/>
                <w:szCs w:val="22"/>
                <w:lang w:val="ru-RU"/>
              </w:rPr>
              <w:t>Създаване на система за събиране на инфомация за засегнати от природни нарушения горски екосистеми и предизвикана от това загуба на дървесна биомаса</w:t>
            </w:r>
          </w:p>
        </w:tc>
        <w:tc>
          <w:tcPr>
            <w:tcW w:w="1558" w:type="dxa"/>
            <w:shd w:val="clear" w:color="auto" w:fill="D9DFEF" w:themeFill="accent1" w:themeFillTint="33"/>
          </w:tcPr>
          <w:p w14:paraId="7A11E059" w14:textId="0CD858A0" w:rsidR="00257624" w:rsidRPr="000C67AB" w:rsidRDefault="00257624" w:rsidP="00257624">
            <w:pPr>
              <w:spacing w:line="276" w:lineRule="auto"/>
              <w:jc w:val="both"/>
              <w:rPr>
                <w:rFonts w:ascii="Times New Roman" w:hAnsi="Times New Roman" w:cs="Times New Roman"/>
                <w:smallCaps/>
                <w:color w:val="44546A"/>
                <w:sz w:val="22"/>
                <w:szCs w:val="22"/>
              </w:rPr>
            </w:pPr>
            <w:r w:rsidRPr="000C67AB">
              <w:rPr>
                <w:rFonts w:ascii="Times New Roman" w:hAnsi="Times New Roman" w:cs="Times New Roman"/>
                <w:smallCaps/>
                <w:color w:val="44546A"/>
                <w:sz w:val="22"/>
                <w:szCs w:val="22"/>
              </w:rPr>
              <w:t>10 000,00</w:t>
            </w:r>
          </w:p>
        </w:tc>
        <w:tc>
          <w:tcPr>
            <w:tcW w:w="1701" w:type="dxa"/>
            <w:shd w:val="clear" w:color="auto" w:fill="D9DFEF" w:themeFill="accent1" w:themeFillTint="33"/>
          </w:tcPr>
          <w:p w14:paraId="1AD8B557" w14:textId="62CCAAEB" w:rsidR="00257624" w:rsidRPr="000C67AB" w:rsidRDefault="00257624" w:rsidP="00257624">
            <w:pPr>
              <w:spacing w:line="276" w:lineRule="auto"/>
              <w:jc w:val="both"/>
              <w:rPr>
                <w:rFonts w:ascii="Times New Roman" w:hAnsi="Times New Roman" w:cs="Times New Roman"/>
                <w:smallCaps/>
                <w:color w:val="44546A"/>
                <w:sz w:val="22"/>
                <w:szCs w:val="22"/>
              </w:rPr>
            </w:pPr>
            <w:r w:rsidRPr="000C67AB">
              <w:rPr>
                <w:rFonts w:ascii="Times New Roman" w:hAnsi="Times New Roman" w:cs="Times New Roman"/>
                <w:smallCaps/>
                <w:color w:val="44546A"/>
                <w:sz w:val="22"/>
                <w:szCs w:val="22"/>
              </w:rPr>
              <w:t>инвестиции на публични предприятия</w:t>
            </w:r>
          </w:p>
        </w:tc>
        <w:tc>
          <w:tcPr>
            <w:tcW w:w="992" w:type="dxa"/>
            <w:shd w:val="clear" w:color="auto" w:fill="D9DFEF" w:themeFill="accent1" w:themeFillTint="33"/>
          </w:tcPr>
          <w:p w14:paraId="06B17997" w14:textId="60C5ED6F" w:rsidR="00257624" w:rsidRPr="000C67AB" w:rsidRDefault="00257624" w:rsidP="00257624">
            <w:pPr>
              <w:spacing w:line="276" w:lineRule="auto"/>
              <w:jc w:val="both"/>
              <w:rPr>
                <w:rFonts w:ascii="Times New Roman" w:hAnsi="Times New Roman" w:cs="Times New Roman"/>
                <w:smallCaps/>
                <w:color w:val="44546A"/>
                <w:sz w:val="22"/>
                <w:szCs w:val="22"/>
              </w:rPr>
            </w:pPr>
            <w:r w:rsidRPr="000C67AB">
              <w:rPr>
                <w:rFonts w:ascii="Times New Roman" w:hAnsi="Times New Roman" w:cs="Times New Roman"/>
                <w:smallCaps/>
                <w:color w:val="44546A"/>
                <w:sz w:val="22"/>
                <w:szCs w:val="22"/>
              </w:rPr>
              <w:t>&lt; 3 години</w:t>
            </w:r>
          </w:p>
        </w:tc>
        <w:tc>
          <w:tcPr>
            <w:tcW w:w="2836" w:type="dxa"/>
            <w:shd w:val="clear" w:color="auto" w:fill="D9DFEF" w:themeFill="accent1" w:themeFillTint="33"/>
          </w:tcPr>
          <w:p w14:paraId="6192450F" w14:textId="2432A307" w:rsidR="00257624" w:rsidRPr="000C67AB" w:rsidRDefault="00257624" w:rsidP="00257624">
            <w:pPr>
              <w:spacing w:line="276" w:lineRule="auto"/>
              <w:jc w:val="both"/>
              <w:rPr>
                <w:rFonts w:ascii="Times New Roman" w:hAnsi="Times New Roman" w:cs="Times New Roman"/>
                <w:smallCaps/>
                <w:color w:val="44546A"/>
                <w:sz w:val="22"/>
                <w:szCs w:val="22"/>
                <w:lang w:val="ru-RU"/>
              </w:rPr>
            </w:pPr>
            <w:r w:rsidRPr="000C67AB">
              <w:rPr>
                <w:rFonts w:ascii="Times New Roman" w:hAnsi="Times New Roman" w:cs="Times New Roman"/>
                <w:smallCaps/>
                <w:color w:val="44546A"/>
                <w:sz w:val="22"/>
                <w:szCs w:val="22"/>
                <w:lang w:val="ru-RU"/>
              </w:rPr>
              <w:t>Повишена информираност, подобрени познания по темата</w:t>
            </w:r>
          </w:p>
        </w:tc>
        <w:tc>
          <w:tcPr>
            <w:tcW w:w="2005" w:type="dxa"/>
            <w:shd w:val="clear" w:color="auto" w:fill="D9DFEF" w:themeFill="accent1" w:themeFillTint="33"/>
          </w:tcPr>
          <w:p w14:paraId="43703AEC" w14:textId="45A50601" w:rsidR="00257624" w:rsidRPr="000C67AB" w:rsidRDefault="00257624" w:rsidP="00257624">
            <w:pPr>
              <w:spacing w:line="276" w:lineRule="auto"/>
              <w:jc w:val="both"/>
              <w:rPr>
                <w:rFonts w:ascii="Times New Roman" w:hAnsi="Times New Roman" w:cs="Times New Roman"/>
                <w:smallCaps/>
                <w:color w:val="44546A"/>
                <w:sz w:val="22"/>
                <w:szCs w:val="22"/>
                <w:lang w:val="ru-RU"/>
              </w:rPr>
            </w:pPr>
            <w:r w:rsidRPr="000C67AB">
              <w:rPr>
                <w:rFonts w:ascii="Times New Roman" w:hAnsi="Times New Roman" w:cs="Times New Roman"/>
                <w:smallCaps/>
                <w:color w:val="44546A"/>
                <w:sz w:val="22"/>
                <w:szCs w:val="22"/>
                <w:lang w:val="ru-RU"/>
              </w:rPr>
              <w:t>Подобрено познание и създадени условия за вземане на информирани решения</w:t>
            </w:r>
          </w:p>
        </w:tc>
        <w:tc>
          <w:tcPr>
            <w:tcW w:w="1539" w:type="dxa"/>
            <w:shd w:val="clear" w:color="auto" w:fill="D9DFEF" w:themeFill="accent1" w:themeFillTint="33"/>
          </w:tcPr>
          <w:p w14:paraId="43914DD8" w14:textId="66E4329F" w:rsidR="00257624" w:rsidRPr="000C67AB" w:rsidRDefault="00257624" w:rsidP="00257624">
            <w:pPr>
              <w:spacing w:line="276" w:lineRule="auto"/>
              <w:jc w:val="both"/>
              <w:rPr>
                <w:rFonts w:ascii="Times New Roman" w:hAnsi="Times New Roman" w:cs="Times New Roman"/>
                <w:smallCaps/>
                <w:color w:val="44546A"/>
                <w:sz w:val="22"/>
                <w:szCs w:val="22"/>
              </w:rPr>
            </w:pPr>
            <w:r w:rsidRPr="000C67AB">
              <w:rPr>
                <w:rFonts w:ascii="Times New Roman" w:hAnsi="Times New Roman" w:cs="Times New Roman"/>
                <w:smallCaps/>
                <w:color w:val="44546A"/>
                <w:sz w:val="22"/>
                <w:szCs w:val="22"/>
              </w:rPr>
              <w:t>ДГС</w:t>
            </w:r>
          </w:p>
        </w:tc>
        <w:tc>
          <w:tcPr>
            <w:tcW w:w="1431" w:type="dxa"/>
            <w:shd w:val="clear" w:color="auto" w:fill="D9DFEF" w:themeFill="accent1" w:themeFillTint="33"/>
          </w:tcPr>
          <w:p w14:paraId="386436B4" w14:textId="5B76EAEE" w:rsidR="00257624" w:rsidRPr="000C67AB" w:rsidRDefault="00257624" w:rsidP="00257624">
            <w:pPr>
              <w:spacing w:line="276" w:lineRule="auto"/>
              <w:jc w:val="both"/>
              <w:rPr>
                <w:rFonts w:ascii="Times New Roman" w:hAnsi="Times New Roman" w:cs="Times New Roman"/>
                <w:smallCaps/>
                <w:color w:val="44546A"/>
                <w:sz w:val="22"/>
                <w:szCs w:val="22"/>
              </w:rPr>
            </w:pPr>
            <w:r w:rsidRPr="000C67AB">
              <w:rPr>
                <w:rFonts w:ascii="Times New Roman" w:hAnsi="Times New Roman" w:cs="Times New Roman"/>
                <w:smallCaps/>
                <w:color w:val="44546A"/>
                <w:sz w:val="22"/>
                <w:szCs w:val="22"/>
              </w:rPr>
              <w:t>община Габрово</w:t>
            </w:r>
          </w:p>
        </w:tc>
      </w:tr>
      <w:tr w:rsidR="009E33AB" w:rsidRPr="000C67AB" w14:paraId="0CB10424" w14:textId="77777777" w:rsidTr="000A55FC">
        <w:trPr>
          <w:trHeight w:val="960"/>
        </w:trPr>
        <w:tc>
          <w:tcPr>
            <w:tcW w:w="880" w:type="dxa"/>
            <w:shd w:val="clear" w:color="auto" w:fill="D9DFEF" w:themeFill="accent1" w:themeFillTint="33"/>
          </w:tcPr>
          <w:p w14:paraId="124A127E" w14:textId="7C4B01D8" w:rsidR="00E66687" w:rsidRPr="000C67AB" w:rsidRDefault="00E66687" w:rsidP="00E66687">
            <w:pPr>
              <w:spacing w:line="276" w:lineRule="auto"/>
              <w:jc w:val="both"/>
              <w:rPr>
                <w:rFonts w:ascii="Times New Roman" w:hAnsi="Times New Roman" w:cs="Times New Roman"/>
                <w:smallCaps/>
                <w:color w:val="44546A"/>
                <w:sz w:val="22"/>
                <w:szCs w:val="22"/>
              </w:rPr>
            </w:pPr>
            <w:r w:rsidRPr="000C67AB">
              <w:rPr>
                <w:rFonts w:ascii="Times New Roman" w:hAnsi="Times New Roman" w:cs="Times New Roman"/>
                <w:smallCaps/>
                <w:color w:val="44546A"/>
                <w:sz w:val="22"/>
                <w:szCs w:val="22"/>
              </w:rPr>
              <w:t>3.2.9. (1.1.3., (1.1.12.)</w:t>
            </w:r>
          </w:p>
        </w:tc>
        <w:tc>
          <w:tcPr>
            <w:tcW w:w="2494" w:type="dxa"/>
            <w:shd w:val="clear" w:color="auto" w:fill="D9DFEF" w:themeFill="accent1" w:themeFillTint="33"/>
          </w:tcPr>
          <w:p w14:paraId="3EB41642" w14:textId="6492C4A9" w:rsidR="00E66687" w:rsidRPr="000C67AB" w:rsidRDefault="00E66687" w:rsidP="00E66687">
            <w:pPr>
              <w:spacing w:line="276" w:lineRule="auto"/>
              <w:jc w:val="both"/>
              <w:rPr>
                <w:rFonts w:ascii="Times New Roman" w:hAnsi="Times New Roman" w:cs="Times New Roman"/>
                <w:smallCaps/>
                <w:color w:val="44546A"/>
                <w:sz w:val="22"/>
                <w:szCs w:val="22"/>
                <w:lang w:val="ru-RU"/>
              </w:rPr>
            </w:pPr>
            <w:r w:rsidRPr="000C67AB">
              <w:rPr>
                <w:rFonts w:ascii="Times New Roman" w:hAnsi="Times New Roman" w:cs="Times New Roman"/>
                <w:smallCaps/>
                <w:color w:val="44546A"/>
                <w:sz w:val="22"/>
                <w:szCs w:val="22"/>
                <w:lang w:val="ru-RU"/>
              </w:rPr>
              <w:t xml:space="preserve">Усвояване на незалесени площи за залесяване в горските територии (лесопригодни голини, ерозирани и застрашени от ерозия територии, пожарища, ветровали и др.) </w:t>
            </w:r>
          </w:p>
        </w:tc>
        <w:tc>
          <w:tcPr>
            <w:tcW w:w="1558" w:type="dxa"/>
            <w:shd w:val="clear" w:color="auto" w:fill="D9DFEF" w:themeFill="accent1" w:themeFillTint="33"/>
          </w:tcPr>
          <w:p w14:paraId="1DC6BB71" w14:textId="6D8F77B6" w:rsidR="00E66687" w:rsidRPr="000C67AB" w:rsidRDefault="00E66687" w:rsidP="00E66687">
            <w:pPr>
              <w:spacing w:line="276" w:lineRule="auto"/>
              <w:jc w:val="both"/>
              <w:rPr>
                <w:rFonts w:ascii="Times New Roman" w:hAnsi="Times New Roman" w:cs="Times New Roman"/>
                <w:smallCaps/>
                <w:color w:val="44546A"/>
                <w:sz w:val="22"/>
                <w:szCs w:val="22"/>
              </w:rPr>
            </w:pPr>
            <w:r w:rsidRPr="000C67AB">
              <w:rPr>
                <w:rFonts w:ascii="Times New Roman" w:hAnsi="Times New Roman" w:cs="Times New Roman"/>
                <w:smallCaps/>
                <w:color w:val="44546A"/>
                <w:sz w:val="22"/>
                <w:szCs w:val="22"/>
              </w:rPr>
              <w:t>0,00</w:t>
            </w:r>
          </w:p>
        </w:tc>
        <w:tc>
          <w:tcPr>
            <w:tcW w:w="1701" w:type="dxa"/>
            <w:shd w:val="clear" w:color="auto" w:fill="D9DFEF" w:themeFill="accent1" w:themeFillTint="33"/>
          </w:tcPr>
          <w:p w14:paraId="6C11B33E" w14:textId="33F065AC" w:rsidR="00E66687" w:rsidRPr="000C67AB" w:rsidRDefault="00E66687" w:rsidP="00E66687">
            <w:pPr>
              <w:spacing w:line="276" w:lineRule="auto"/>
              <w:jc w:val="both"/>
              <w:rPr>
                <w:rFonts w:ascii="Times New Roman" w:hAnsi="Times New Roman" w:cs="Times New Roman"/>
                <w:smallCaps/>
                <w:color w:val="44546A"/>
                <w:sz w:val="22"/>
                <w:szCs w:val="22"/>
              </w:rPr>
            </w:pPr>
            <w:r w:rsidRPr="000C67AB">
              <w:rPr>
                <w:rFonts w:ascii="Times New Roman" w:hAnsi="Times New Roman" w:cs="Times New Roman"/>
                <w:smallCaps/>
                <w:color w:val="44546A"/>
                <w:sz w:val="22"/>
                <w:szCs w:val="22"/>
              </w:rPr>
              <w:t>инвестиции на публични предприятия</w:t>
            </w:r>
          </w:p>
        </w:tc>
        <w:tc>
          <w:tcPr>
            <w:tcW w:w="992" w:type="dxa"/>
            <w:shd w:val="clear" w:color="auto" w:fill="D9DFEF" w:themeFill="accent1" w:themeFillTint="33"/>
          </w:tcPr>
          <w:p w14:paraId="7E163F84" w14:textId="28794855" w:rsidR="00E66687" w:rsidRPr="000C67AB" w:rsidRDefault="00E66687" w:rsidP="00E66687">
            <w:pPr>
              <w:spacing w:line="276" w:lineRule="auto"/>
              <w:jc w:val="both"/>
              <w:rPr>
                <w:rFonts w:ascii="Times New Roman" w:hAnsi="Times New Roman" w:cs="Times New Roman"/>
                <w:smallCaps/>
                <w:color w:val="44546A"/>
                <w:sz w:val="22"/>
                <w:szCs w:val="22"/>
              </w:rPr>
            </w:pPr>
            <w:r w:rsidRPr="000C67AB">
              <w:rPr>
                <w:rFonts w:ascii="Times New Roman" w:hAnsi="Times New Roman" w:cs="Times New Roman"/>
                <w:smallCaps/>
                <w:color w:val="44546A"/>
                <w:sz w:val="22"/>
                <w:szCs w:val="22"/>
              </w:rPr>
              <w:t>2027 г.</w:t>
            </w:r>
          </w:p>
        </w:tc>
        <w:tc>
          <w:tcPr>
            <w:tcW w:w="2836" w:type="dxa"/>
            <w:shd w:val="clear" w:color="auto" w:fill="D9DFEF" w:themeFill="accent1" w:themeFillTint="33"/>
          </w:tcPr>
          <w:p w14:paraId="368F9DAB" w14:textId="4FD8BE58" w:rsidR="00E66687" w:rsidRPr="000C67AB" w:rsidRDefault="00E66687" w:rsidP="00E66687">
            <w:pPr>
              <w:spacing w:line="276" w:lineRule="auto"/>
              <w:jc w:val="both"/>
              <w:rPr>
                <w:rFonts w:ascii="Times New Roman" w:hAnsi="Times New Roman" w:cs="Times New Roman"/>
                <w:smallCaps/>
                <w:color w:val="44546A"/>
                <w:sz w:val="22"/>
                <w:szCs w:val="22"/>
                <w:lang w:val="ru-RU"/>
              </w:rPr>
            </w:pPr>
            <w:r w:rsidRPr="000C67AB">
              <w:rPr>
                <w:rFonts w:ascii="Times New Roman" w:hAnsi="Times New Roman" w:cs="Times New Roman"/>
                <w:smallCaps/>
                <w:color w:val="44546A"/>
                <w:sz w:val="22"/>
                <w:szCs w:val="22"/>
                <w:lang w:val="ru-RU"/>
              </w:rPr>
              <w:t>Повишаване на устойчивостт към ИК на горските територии и намаляване на риска от ерозия</w:t>
            </w:r>
          </w:p>
        </w:tc>
        <w:tc>
          <w:tcPr>
            <w:tcW w:w="2005" w:type="dxa"/>
            <w:shd w:val="clear" w:color="auto" w:fill="D9DFEF" w:themeFill="accent1" w:themeFillTint="33"/>
          </w:tcPr>
          <w:p w14:paraId="3EA0868F" w14:textId="490B0B29" w:rsidR="00E66687" w:rsidRPr="000C67AB" w:rsidRDefault="00E66687" w:rsidP="00E66687">
            <w:pPr>
              <w:spacing w:line="276" w:lineRule="auto"/>
              <w:jc w:val="both"/>
              <w:rPr>
                <w:rFonts w:ascii="Times New Roman" w:hAnsi="Times New Roman" w:cs="Times New Roman"/>
                <w:smallCaps/>
                <w:color w:val="44546A"/>
                <w:sz w:val="22"/>
                <w:szCs w:val="22"/>
              </w:rPr>
            </w:pPr>
            <w:r w:rsidRPr="000C67AB">
              <w:rPr>
                <w:rFonts w:ascii="Times New Roman" w:hAnsi="Times New Roman" w:cs="Times New Roman"/>
                <w:smallCaps/>
                <w:color w:val="44546A"/>
                <w:sz w:val="22"/>
                <w:szCs w:val="22"/>
              </w:rPr>
              <w:t>ха /дка залесени площи</w:t>
            </w:r>
          </w:p>
        </w:tc>
        <w:tc>
          <w:tcPr>
            <w:tcW w:w="1539" w:type="dxa"/>
            <w:shd w:val="clear" w:color="auto" w:fill="D9DFEF" w:themeFill="accent1" w:themeFillTint="33"/>
          </w:tcPr>
          <w:p w14:paraId="2F56E2D5" w14:textId="47B811E4" w:rsidR="00E66687" w:rsidRPr="000C67AB" w:rsidRDefault="00E66687" w:rsidP="00E66687">
            <w:pPr>
              <w:spacing w:line="276" w:lineRule="auto"/>
              <w:jc w:val="both"/>
              <w:rPr>
                <w:rFonts w:ascii="Times New Roman" w:hAnsi="Times New Roman" w:cs="Times New Roman"/>
                <w:smallCaps/>
                <w:color w:val="44546A"/>
                <w:sz w:val="22"/>
                <w:szCs w:val="22"/>
              </w:rPr>
            </w:pPr>
            <w:r w:rsidRPr="000C67AB">
              <w:rPr>
                <w:rFonts w:ascii="Times New Roman" w:hAnsi="Times New Roman" w:cs="Times New Roman"/>
                <w:smallCaps/>
                <w:color w:val="44546A"/>
                <w:sz w:val="22"/>
                <w:szCs w:val="22"/>
              </w:rPr>
              <w:t>ДГС</w:t>
            </w:r>
          </w:p>
        </w:tc>
        <w:tc>
          <w:tcPr>
            <w:tcW w:w="1431" w:type="dxa"/>
            <w:shd w:val="clear" w:color="auto" w:fill="D9DFEF" w:themeFill="accent1" w:themeFillTint="33"/>
          </w:tcPr>
          <w:p w14:paraId="3348D8C6" w14:textId="7B93242D" w:rsidR="00E66687" w:rsidRPr="000C67AB" w:rsidRDefault="00E66687" w:rsidP="00E66687">
            <w:pPr>
              <w:spacing w:line="276" w:lineRule="auto"/>
              <w:jc w:val="both"/>
              <w:rPr>
                <w:rFonts w:ascii="Times New Roman" w:hAnsi="Times New Roman" w:cs="Times New Roman"/>
                <w:smallCaps/>
                <w:color w:val="44546A"/>
                <w:sz w:val="22"/>
                <w:szCs w:val="22"/>
              </w:rPr>
            </w:pPr>
            <w:r w:rsidRPr="000C67AB">
              <w:rPr>
                <w:rFonts w:ascii="Times New Roman" w:hAnsi="Times New Roman" w:cs="Times New Roman"/>
                <w:smallCaps/>
                <w:color w:val="44546A"/>
                <w:sz w:val="22"/>
                <w:szCs w:val="22"/>
              </w:rPr>
              <w:t xml:space="preserve">община Габрово </w:t>
            </w:r>
          </w:p>
        </w:tc>
      </w:tr>
      <w:tr w:rsidR="007E3EEE" w:rsidRPr="000C67AB" w14:paraId="42BE55AA" w14:textId="77777777" w:rsidTr="000A55FC">
        <w:trPr>
          <w:trHeight w:val="960"/>
        </w:trPr>
        <w:tc>
          <w:tcPr>
            <w:tcW w:w="880" w:type="dxa"/>
            <w:shd w:val="clear" w:color="auto" w:fill="D9DFEF" w:themeFill="accent1" w:themeFillTint="33"/>
          </w:tcPr>
          <w:p w14:paraId="5D6CF2C1" w14:textId="6493ED2D" w:rsidR="00A659F8" w:rsidRPr="000C67AB" w:rsidRDefault="00A659F8" w:rsidP="00A659F8">
            <w:pPr>
              <w:spacing w:line="276" w:lineRule="auto"/>
              <w:jc w:val="both"/>
              <w:rPr>
                <w:rFonts w:ascii="Times New Roman" w:hAnsi="Times New Roman" w:cs="Times New Roman"/>
                <w:smallCaps/>
                <w:color w:val="44546A"/>
                <w:sz w:val="22"/>
                <w:szCs w:val="22"/>
              </w:rPr>
            </w:pPr>
            <w:r w:rsidRPr="000C67AB">
              <w:rPr>
                <w:rFonts w:ascii="Times New Roman" w:hAnsi="Times New Roman" w:cs="Times New Roman"/>
                <w:smallCaps/>
                <w:color w:val="44546A"/>
                <w:sz w:val="22"/>
                <w:szCs w:val="22"/>
              </w:rPr>
              <w:t>3.2.10. (1.1.12.)</w:t>
            </w:r>
          </w:p>
        </w:tc>
        <w:tc>
          <w:tcPr>
            <w:tcW w:w="2494" w:type="dxa"/>
            <w:shd w:val="clear" w:color="auto" w:fill="D9DFEF" w:themeFill="accent1" w:themeFillTint="33"/>
          </w:tcPr>
          <w:p w14:paraId="37A9C528" w14:textId="19FEBD54" w:rsidR="00A659F8" w:rsidRPr="000C67AB" w:rsidRDefault="00A659F8" w:rsidP="00A659F8">
            <w:pPr>
              <w:spacing w:line="276" w:lineRule="auto"/>
              <w:jc w:val="both"/>
              <w:rPr>
                <w:rFonts w:ascii="Times New Roman" w:hAnsi="Times New Roman" w:cs="Times New Roman"/>
                <w:smallCaps/>
                <w:color w:val="44546A"/>
                <w:sz w:val="22"/>
                <w:szCs w:val="22"/>
                <w:lang w:val="ru-RU"/>
              </w:rPr>
            </w:pPr>
            <w:r w:rsidRPr="000C67AB">
              <w:rPr>
                <w:rFonts w:ascii="Times New Roman" w:hAnsi="Times New Roman" w:cs="Times New Roman"/>
                <w:smallCaps/>
                <w:color w:val="44546A"/>
                <w:sz w:val="22"/>
                <w:szCs w:val="22"/>
                <w:lang w:val="ru-RU"/>
              </w:rPr>
              <w:t xml:space="preserve">Противоерозионни дейности в изоставени земеделски земи, голи, ерозирани и застрашени от ерозия </w:t>
            </w:r>
            <w:r w:rsidRPr="000C67AB">
              <w:rPr>
                <w:rFonts w:ascii="Times New Roman" w:hAnsi="Times New Roman" w:cs="Times New Roman"/>
                <w:smallCaps/>
                <w:color w:val="44546A"/>
                <w:sz w:val="22"/>
                <w:szCs w:val="22"/>
                <w:lang w:val="ru-RU"/>
              </w:rPr>
              <w:lastRenderedPageBreak/>
              <w:t>територии извън населените места (залесяване на площи и др.)</w:t>
            </w:r>
          </w:p>
        </w:tc>
        <w:tc>
          <w:tcPr>
            <w:tcW w:w="1558" w:type="dxa"/>
            <w:shd w:val="clear" w:color="auto" w:fill="D9DFEF" w:themeFill="accent1" w:themeFillTint="33"/>
          </w:tcPr>
          <w:p w14:paraId="06FD70B8" w14:textId="5CB1FB28" w:rsidR="00A659F8" w:rsidRPr="000C67AB" w:rsidRDefault="00A659F8" w:rsidP="00A659F8">
            <w:pPr>
              <w:spacing w:line="276" w:lineRule="auto"/>
              <w:jc w:val="both"/>
              <w:rPr>
                <w:rFonts w:ascii="Times New Roman" w:hAnsi="Times New Roman" w:cs="Times New Roman"/>
                <w:smallCaps/>
                <w:color w:val="44546A"/>
                <w:sz w:val="22"/>
                <w:szCs w:val="22"/>
              </w:rPr>
            </w:pPr>
            <w:r w:rsidRPr="000C67AB">
              <w:rPr>
                <w:rFonts w:ascii="Times New Roman" w:hAnsi="Times New Roman" w:cs="Times New Roman"/>
                <w:smallCaps/>
                <w:color w:val="44546A"/>
                <w:sz w:val="22"/>
                <w:szCs w:val="22"/>
              </w:rPr>
              <w:lastRenderedPageBreak/>
              <w:t>0,00</w:t>
            </w:r>
          </w:p>
        </w:tc>
        <w:tc>
          <w:tcPr>
            <w:tcW w:w="1701" w:type="dxa"/>
            <w:shd w:val="clear" w:color="auto" w:fill="D9DFEF" w:themeFill="accent1" w:themeFillTint="33"/>
          </w:tcPr>
          <w:p w14:paraId="43D9E682" w14:textId="32FD1DDA" w:rsidR="00A659F8" w:rsidRPr="000C67AB" w:rsidRDefault="00A659F8" w:rsidP="00A659F8">
            <w:pPr>
              <w:spacing w:line="276" w:lineRule="auto"/>
              <w:jc w:val="both"/>
              <w:rPr>
                <w:rFonts w:ascii="Times New Roman" w:hAnsi="Times New Roman" w:cs="Times New Roman"/>
                <w:smallCaps/>
                <w:color w:val="44546A"/>
                <w:sz w:val="22"/>
                <w:szCs w:val="22"/>
              </w:rPr>
            </w:pPr>
            <w:r w:rsidRPr="000C67AB">
              <w:rPr>
                <w:rFonts w:ascii="Times New Roman" w:hAnsi="Times New Roman" w:cs="Times New Roman"/>
                <w:smallCaps/>
                <w:color w:val="44546A"/>
                <w:sz w:val="22"/>
                <w:szCs w:val="22"/>
              </w:rPr>
              <w:t>финансови инструменти</w:t>
            </w:r>
          </w:p>
        </w:tc>
        <w:tc>
          <w:tcPr>
            <w:tcW w:w="992" w:type="dxa"/>
            <w:shd w:val="clear" w:color="auto" w:fill="D9DFEF" w:themeFill="accent1" w:themeFillTint="33"/>
          </w:tcPr>
          <w:p w14:paraId="196CF4C0" w14:textId="336EF263" w:rsidR="00A659F8" w:rsidRPr="000C67AB" w:rsidRDefault="00A659F8" w:rsidP="00A659F8">
            <w:pPr>
              <w:spacing w:line="276" w:lineRule="auto"/>
              <w:jc w:val="both"/>
              <w:rPr>
                <w:rFonts w:ascii="Times New Roman" w:hAnsi="Times New Roman" w:cs="Times New Roman"/>
                <w:smallCaps/>
                <w:color w:val="44546A"/>
                <w:sz w:val="22"/>
                <w:szCs w:val="22"/>
              </w:rPr>
            </w:pPr>
            <w:r w:rsidRPr="000C67AB">
              <w:rPr>
                <w:rFonts w:ascii="Times New Roman" w:hAnsi="Times New Roman" w:cs="Times New Roman"/>
                <w:smallCaps/>
                <w:color w:val="44546A"/>
                <w:sz w:val="22"/>
                <w:szCs w:val="22"/>
              </w:rPr>
              <w:t>2027 г.</w:t>
            </w:r>
          </w:p>
        </w:tc>
        <w:tc>
          <w:tcPr>
            <w:tcW w:w="2836" w:type="dxa"/>
            <w:shd w:val="clear" w:color="auto" w:fill="D9DFEF" w:themeFill="accent1" w:themeFillTint="33"/>
          </w:tcPr>
          <w:p w14:paraId="03F63655" w14:textId="425590AA" w:rsidR="00A659F8" w:rsidRPr="000C67AB" w:rsidRDefault="00A659F8" w:rsidP="00A659F8">
            <w:pPr>
              <w:spacing w:line="276" w:lineRule="auto"/>
              <w:jc w:val="both"/>
              <w:rPr>
                <w:rFonts w:ascii="Times New Roman" w:hAnsi="Times New Roman" w:cs="Times New Roman"/>
                <w:smallCaps/>
                <w:color w:val="44546A"/>
                <w:sz w:val="22"/>
                <w:szCs w:val="22"/>
                <w:lang w:val="ru-RU"/>
              </w:rPr>
            </w:pPr>
            <w:r w:rsidRPr="000C67AB">
              <w:rPr>
                <w:rFonts w:ascii="Times New Roman" w:hAnsi="Times New Roman" w:cs="Times New Roman"/>
                <w:smallCaps/>
                <w:color w:val="44546A"/>
                <w:sz w:val="22"/>
                <w:szCs w:val="22"/>
                <w:lang w:val="ru-RU"/>
              </w:rPr>
              <w:t>Повишаване на устойчивостт към ИК и намаляване на риска от ерозия</w:t>
            </w:r>
          </w:p>
        </w:tc>
        <w:tc>
          <w:tcPr>
            <w:tcW w:w="2005" w:type="dxa"/>
            <w:shd w:val="clear" w:color="auto" w:fill="D9DFEF" w:themeFill="accent1" w:themeFillTint="33"/>
          </w:tcPr>
          <w:p w14:paraId="178F006C" w14:textId="679B9549" w:rsidR="00A659F8" w:rsidRPr="000C67AB" w:rsidRDefault="00A659F8" w:rsidP="00A659F8">
            <w:pPr>
              <w:spacing w:line="276" w:lineRule="auto"/>
              <w:jc w:val="both"/>
              <w:rPr>
                <w:rFonts w:ascii="Times New Roman" w:hAnsi="Times New Roman" w:cs="Times New Roman"/>
                <w:smallCaps/>
                <w:color w:val="44546A"/>
                <w:sz w:val="22"/>
                <w:szCs w:val="22"/>
              </w:rPr>
            </w:pPr>
            <w:r w:rsidRPr="000C67AB">
              <w:rPr>
                <w:rFonts w:ascii="Times New Roman" w:hAnsi="Times New Roman" w:cs="Times New Roman"/>
                <w:smallCaps/>
                <w:color w:val="44546A"/>
                <w:sz w:val="22"/>
                <w:szCs w:val="22"/>
              </w:rPr>
              <w:t>ха /дка залесени площи</w:t>
            </w:r>
          </w:p>
        </w:tc>
        <w:tc>
          <w:tcPr>
            <w:tcW w:w="1539" w:type="dxa"/>
            <w:shd w:val="clear" w:color="auto" w:fill="D9DFEF" w:themeFill="accent1" w:themeFillTint="33"/>
          </w:tcPr>
          <w:p w14:paraId="640FE2C8" w14:textId="56BAEEF4" w:rsidR="00A659F8" w:rsidRPr="000C67AB" w:rsidRDefault="00A659F8" w:rsidP="00A659F8">
            <w:pPr>
              <w:spacing w:line="276" w:lineRule="auto"/>
              <w:jc w:val="both"/>
              <w:rPr>
                <w:rFonts w:ascii="Times New Roman" w:hAnsi="Times New Roman" w:cs="Times New Roman"/>
                <w:smallCaps/>
                <w:color w:val="44546A"/>
                <w:sz w:val="22"/>
                <w:szCs w:val="22"/>
              </w:rPr>
            </w:pPr>
            <w:r w:rsidRPr="000C67AB">
              <w:rPr>
                <w:rFonts w:ascii="Times New Roman" w:hAnsi="Times New Roman" w:cs="Times New Roman"/>
                <w:smallCaps/>
                <w:color w:val="44546A"/>
                <w:sz w:val="22"/>
                <w:szCs w:val="22"/>
              </w:rPr>
              <w:t xml:space="preserve">община Габрово ; ОД "Земеделие" </w:t>
            </w:r>
          </w:p>
        </w:tc>
        <w:tc>
          <w:tcPr>
            <w:tcW w:w="1431" w:type="dxa"/>
            <w:shd w:val="clear" w:color="auto" w:fill="D9DFEF" w:themeFill="accent1" w:themeFillTint="33"/>
          </w:tcPr>
          <w:p w14:paraId="507C11A9" w14:textId="5C6DF3E2" w:rsidR="00A659F8" w:rsidRPr="000C67AB" w:rsidRDefault="00A659F8" w:rsidP="00A659F8">
            <w:pPr>
              <w:spacing w:line="276" w:lineRule="auto"/>
              <w:jc w:val="both"/>
              <w:rPr>
                <w:rFonts w:ascii="Times New Roman" w:hAnsi="Times New Roman" w:cs="Times New Roman"/>
                <w:smallCaps/>
                <w:color w:val="44546A"/>
                <w:sz w:val="22"/>
                <w:szCs w:val="22"/>
              </w:rPr>
            </w:pPr>
            <w:r w:rsidRPr="000C67AB">
              <w:rPr>
                <w:rFonts w:ascii="Times New Roman" w:hAnsi="Times New Roman" w:cs="Times New Roman"/>
                <w:smallCaps/>
                <w:color w:val="44546A"/>
                <w:sz w:val="22"/>
                <w:szCs w:val="22"/>
              </w:rPr>
              <w:t> </w:t>
            </w:r>
          </w:p>
        </w:tc>
      </w:tr>
      <w:tr w:rsidR="007E3EEE" w:rsidRPr="000C67AB" w14:paraId="75F6D600" w14:textId="77777777" w:rsidTr="000A55FC">
        <w:trPr>
          <w:trHeight w:val="960"/>
        </w:trPr>
        <w:tc>
          <w:tcPr>
            <w:tcW w:w="880" w:type="dxa"/>
            <w:shd w:val="clear" w:color="auto" w:fill="D9DFEF" w:themeFill="accent1" w:themeFillTint="33"/>
          </w:tcPr>
          <w:p w14:paraId="07D8AC1A" w14:textId="1AA8614E" w:rsidR="002D4548" w:rsidRPr="000C67AB" w:rsidRDefault="002D4548" w:rsidP="002D4548">
            <w:pPr>
              <w:spacing w:line="276" w:lineRule="auto"/>
              <w:jc w:val="both"/>
              <w:rPr>
                <w:rFonts w:ascii="Times New Roman" w:hAnsi="Times New Roman" w:cs="Times New Roman"/>
                <w:smallCaps/>
                <w:color w:val="44546A"/>
                <w:sz w:val="22"/>
                <w:szCs w:val="22"/>
              </w:rPr>
            </w:pPr>
            <w:r w:rsidRPr="000C67AB">
              <w:rPr>
                <w:rFonts w:ascii="Times New Roman" w:hAnsi="Times New Roman" w:cs="Times New Roman"/>
                <w:smallCaps/>
                <w:color w:val="44546A"/>
                <w:sz w:val="22"/>
                <w:szCs w:val="22"/>
              </w:rPr>
              <w:t>3.2.11.</w:t>
            </w:r>
          </w:p>
        </w:tc>
        <w:tc>
          <w:tcPr>
            <w:tcW w:w="2494" w:type="dxa"/>
            <w:shd w:val="clear" w:color="auto" w:fill="D9DFEF" w:themeFill="accent1" w:themeFillTint="33"/>
          </w:tcPr>
          <w:p w14:paraId="1E4F08A3" w14:textId="48A99B57" w:rsidR="002D4548" w:rsidRPr="000C67AB" w:rsidRDefault="002D4548" w:rsidP="002D4548">
            <w:pPr>
              <w:spacing w:line="276" w:lineRule="auto"/>
              <w:jc w:val="both"/>
              <w:rPr>
                <w:rFonts w:ascii="Times New Roman" w:hAnsi="Times New Roman" w:cs="Times New Roman"/>
                <w:smallCaps/>
                <w:color w:val="44546A"/>
                <w:sz w:val="22"/>
                <w:szCs w:val="22"/>
                <w:lang w:val="ru-RU"/>
              </w:rPr>
            </w:pPr>
            <w:r w:rsidRPr="000C67AB">
              <w:rPr>
                <w:rFonts w:ascii="Times New Roman" w:hAnsi="Times New Roman" w:cs="Times New Roman"/>
                <w:smallCaps/>
                <w:color w:val="44546A"/>
                <w:sz w:val="22"/>
                <w:szCs w:val="22"/>
                <w:lang w:val="ru-RU"/>
              </w:rPr>
              <w:t>Създаване на база от данни за броя, размера и вида на пожарите на територията на общината</w:t>
            </w:r>
          </w:p>
        </w:tc>
        <w:tc>
          <w:tcPr>
            <w:tcW w:w="1558" w:type="dxa"/>
            <w:shd w:val="clear" w:color="auto" w:fill="D9DFEF" w:themeFill="accent1" w:themeFillTint="33"/>
          </w:tcPr>
          <w:p w14:paraId="590B089D" w14:textId="2DB946AD" w:rsidR="002D4548" w:rsidRPr="000C67AB" w:rsidRDefault="002D4548" w:rsidP="002D4548">
            <w:pPr>
              <w:spacing w:line="276" w:lineRule="auto"/>
              <w:jc w:val="both"/>
              <w:rPr>
                <w:rFonts w:ascii="Times New Roman" w:hAnsi="Times New Roman" w:cs="Times New Roman"/>
                <w:smallCaps/>
                <w:color w:val="44546A"/>
                <w:sz w:val="22"/>
                <w:szCs w:val="22"/>
              </w:rPr>
            </w:pPr>
            <w:r w:rsidRPr="000C67AB">
              <w:rPr>
                <w:rFonts w:ascii="Times New Roman" w:hAnsi="Times New Roman" w:cs="Times New Roman"/>
                <w:smallCaps/>
                <w:color w:val="44546A"/>
                <w:sz w:val="22"/>
                <w:szCs w:val="22"/>
              </w:rPr>
              <w:t>20 000,00</w:t>
            </w:r>
          </w:p>
        </w:tc>
        <w:tc>
          <w:tcPr>
            <w:tcW w:w="1701" w:type="dxa"/>
            <w:shd w:val="clear" w:color="auto" w:fill="D9DFEF" w:themeFill="accent1" w:themeFillTint="33"/>
          </w:tcPr>
          <w:p w14:paraId="1756601B" w14:textId="37D92E2B" w:rsidR="002D4548" w:rsidRPr="000C67AB" w:rsidRDefault="002D4548" w:rsidP="002D4548">
            <w:pPr>
              <w:spacing w:line="276" w:lineRule="auto"/>
              <w:jc w:val="both"/>
              <w:rPr>
                <w:rFonts w:ascii="Times New Roman" w:hAnsi="Times New Roman" w:cs="Times New Roman"/>
                <w:smallCaps/>
                <w:color w:val="44546A"/>
                <w:sz w:val="22"/>
                <w:szCs w:val="22"/>
              </w:rPr>
            </w:pPr>
            <w:r w:rsidRPr="000C67AB">
              <w:rPr>
                <w:rFonts w:ascii="Times New Roman" w:hAnsi="Times New Roman" w:cs="Times New Roman"/>
                <w:smallCaps/>
                <w:color w:val="44546A"/>
                <w:sz w:val="22"/>
                <w:szCs w:val="22"/>
              </w:rPr>
              <w:t>Общински бюджет</w:t>
            </w:r>
          </w:p>
        </w:tc>
        <w:tc>
          <w:tcPr>
            <w:tcW w:w="992" w:type="dxa"/>
            <w:shd w:val="clear" w:color="auto" w:fill="D9DFEF" w:themeFill="accent1" w:themeFillTint="33"/>
          </w:tcPr>
          <w:p w14:paraId="67B1A2F4" w14:textId="21CD00DD" w:rsidR="002D4548" w:rsidRPr="000C67AB" w:rsidRDefault="002D4548" w:rsidP="002D4548">
            <w:pPr>
              <w:spacing w:line="276" w:lineRule="auto"/>
              <w:jc w:val="both"/>
              <w:rPr>
                <w:rFonts w:ascii="Times New Roman" w:hAnsi="Times New Roman" w:cs="Times New Roman"/>
                <w:smallCaps/>
                <w:color w:val="44546A"/>
                <w:sz w:val="22"/>
                <w:szCs w:val="22"/>
              </w:rPr>
            </w:pPr>
            <w:r w:rsidRPr="000C67AB">
              <w:rPr>
                <w:rFonts w:ascii="Times New Roman" w:hAnsi="Times New Roman" w:cs="Times New Roman"/>
                <w:smallCaps/>
                <w:color w:val="44546A"/>
                <w:sz w:val="22"/>
                <w:szCs w:val="22"/>
              </w:rPr>
              <w:t>&lt; 3 години</w:t>
            </w:r>
          </w:p>
        </w:tc>
        <w:tc>
          <w:tcPr>
            <w:tcW w:w="2836" w:type="dxa"/>
            <w:shd w:val="clear" w:color="auto" w:fill="D9DFEF" w:themeFill="accent1" w:themeFillTint="33"/>
          </w:tcPr>
          <w:p w14:paraId="24C55EDB" w14:textId="50A6DE93" w:rsidR="002D4548" w:rsidRPr="000C67AB" w:rsidRDefault="002D4548" w:rsidP="002D4548">
            <w:pPr>
              <w:spacing w:line="276" w:lineRule="auto"/>
              <w:jc w:val="both"/>
              <w:rPr>
                <w:rFonts w:ascii="Times New Roman" w:hAnsi="Times New Roman" w:cs="Times New Roman"/>
                <w:smallCaps/>
                <w:color w:val="44546A"/>
                <w:sz w:val="22"/>
                <w:szCs w:val="22"/>
                <w:lang w:val="ru-RU"/>
              </w:rPr>
            </w:pPr>
            <w:r w:rsidRPr="000C67AB">
              <w:rPr>
                <w:rFonts w:ascii="Times New Roman" w:hAnsi="Times New Roman" w:cs="Times New Roman"/>
                <w:smallCaps/>
                <w:color w:val="44546A"/>
                <w:sz w:val="22"/>
                <w:szCs w:val="22"/>
                <w:lang w:val="ru-RU"/>
              </w:rPr>
              <w:t>Подобрено познание и създадени условия за вземане на информирани решения</w:t>
            </w:r>
          </w:p>
        </w:tc>
        <w:tc>
          <w:tcPr>
            <w:tcW w:w="2005" w:type="dxa"/>
            <w:shd w:val="clear" w:color="auto" w:fill="D9DFEF" w:themeFill="accent1" w:themeFillTint="33"/>
          </w:tcPr>
          <w:p w14:paraId="42D4C6D5" w14:textId="2CB58166" w:rsidR="002D4548" w:rsidRPr="000C67AB" w:rsidRDefault="002D4548" w:rsidP="002D4548">
            <w:pPr>
              <w:spacing w:line="276" w:lineRule="auto"/>
              <w:jc w:val="both"/>
              <w:rPr>
                <w:rFonts w:ascii="Times New Roman" w:hAnsi="Times New Roman" w:cs="Times New Roman"/>
                <w:smallCaps/>
                <w:color w:val="44546A"/>
                <w:sz w:val="22"/>
                <w:szCs w:val="22"/>
                <w:lang w:val="ru-RU"/>
              </w:rPr>
            </w:pPr>
            <w:r w:rsidRPr="000C67AB">
              <w:rPr>
                <w:rFonts w:ascii="Times New Roman" w:hAnsi="Times New Roman" w:cs="Times New Roman"/>
                <w:smallCaps/>
                <w:color w:val="44546A"/>
                <w:sz w:val="22"/>
                <w:szCs w:val="22"/>
                <w:lang w:val="ru-RU"/>
              </w:rPr>
              <w:t>Създадена и подържана с актуална информация база данни</w:t>
            </w:r>
          </w:p>
        </w:tc>
        <w:tc>
          <w:tcPr>
            <w:tcW w:w="1539" w:type="dxa"/>
            <w:shd w:val="clear" w:color="auto" w:fill="D9DFEF" w:themeFill="accent1" w:themeFillTint="33"/>
          </w:tcPr>
          <w:p w14:paraId="77DCB9F5" w14:textId="4A31F148" w:rsidR="002D4548" w:rsidRPr="000C67AB" w:rsidRDefault="002D4548" w:rsidP="002D4548">
            <w:pPr>
              <w:spacing w:line="276" w:lineRule="auto"/>
              <w:jc w:val="both"/>
              <w:rPr>
                <w:rFonts w:ascii="Times New Roman" w:hAnsi="Times New Roman" w:cs="Times New Roman"/>
                <w:smallCaps/>
                <w:color w:val="44546A"/>
                <w:sz w:val="22"/>
                <w:szCs w:val="22"/>
              </w:rPr>
            </w:pPr>
            <w:r w:rsidRPr="000C67AB">
              <w:rPr>
                <w:rFonts w:ascii="Times New Roman" w:hAnsi="Times New Roman" w:cs="Times New Roman"/>
                <w:smallCaps/>
                <w:color w:val="44546A"/>
                <w:sz w:val="22"/>
                <w:szCs w:val="22"/>
              </w:rPr>
              <w:t>община Габрово</w:t>
            </w:r>
          </w:p>
        </w:tc>
        <w:tc>
          <w:tcPr>
            <w:tcW w:w="1431" w:type="dxa"/>
            <w:shd w:val="clear" w:color="auto" w:fill="D9DFEF" w:themeFill="accent1" w:themeFillTint="33"/>
          </w:tcPr>
          <w:p w14:paraId="69D6F160" w14:textId="79023F14" w:rsidR="002D4548" w:rsidRPr="000C67AB" w:rsidRDefault="002D4548" w:rsidP="002D4548">
            <w:pPr>
              <w:spacing w:line="276" w:lineRule="auto"/>
              <w:jc w:val="both"/>
              <w:rPr>
                <w:rFonts w:ascii="Times New Roman" w:hAnsi="Times New Roman" w:cs="Times New Roman"/>
                <w:smallCaps/>
                <w:color w:val="44546A"/>
                <w:sz w:val="22"/>
                <w:szCs w:val="22"/>
              </w:rPr>
            </w:pPr>
            <w:r w:rsidRPr="000C67AB">
              <w:rPr>
                <w:rFonts w:ascii="Times New Roman" w:hAnsi="Times New Roman" w:cs="Times New Roman"/>
                <w:smallCaps/>
                <w:color w:val="44546A"/>
                <w:sz w:val="22"/>
                <w:szCs w:val="22"/>
              </w:rPr>
              <w:t>ГД ПБЗН</w:t>
            </w:r>
          </w:p>
        </w:tc>
      </w:tr>
      <w:tr w:rsidR="007E3EEE" w:rsidRPr="000C67AB" w14:paraId="7998C26B" w14:textId="77777777" w:rsidTr="000A55FC">
        <w:trPr>
          <w:trHeight w:val="538"/>
        </w:trPr>
        <w:tc>
          <w:tcPr>
            <w:tcW w:w="880" w:type="dxa"/>
            <w:shd w:val="clear" w:color="auto" w:fill="D9DFEF" w:themeFill="accent1" w:themeFillTint="33"/>
          </w:tcPr>
          <w:p w14:paraId="639B97FF" w14:textId="2578F68C" w:rsidR="006A5E8F" w:rsidRPr="000C67AB" w:rsidRDefault="006A5E8F" w:rsidP="006A5E8F">
            <w:pPr>
              <w:spacing w:line="276" w:lineRule="auto"/>
              <w:jc w:val="both"/>
              <w:rPr>
                <w:rFonts w:ascii="Times New Roman" w:hAnsi="Times New Roman" w:cs="Times New Roman"/>
                <w:smallCaps/>
                <w:color w:val="44546A"/>
                <w:sz w:val="22"/>
                <w:szCs w:val="22"/>
              </w:rPr>
            </w:pPr>
            <w:r w:rsidRPr="000C67AB">
              <w:rPr>
                <w:rFonts w:ascii="Times New Roman" w:hAnsi="Times New Roman" w:cs="Times New Roman"/>
                <w:smallCaps/>
                <w:color w:val="44546A"/>
                <w:sz w:val="22"/>
                <w:szCs w:val="22"/>
              </w:rPr>
              <w:t>3.1.12.</w:t>
            </w:r>
          </w:p>
        </w:tc>
        <w:tc>
          <w:tcPr>
            <w:tcW w:w="2494" w:type="dxa"/>
            <w:shd w:val="clear" w:color="auto" w:fill="D9DFEF" w:themeFill="accent1" w:themeFillTint="33"/>
          </w:tcPr>
          <w:p w14:paraId="63230CEE" w14:textId="2C972DC1" w:rsidR="006A5E8F" w:rsidRPr="000C67AB" w:rsidRDefault="006A5E8F" w:rsidP="006A5E8F">
            <w:pPr>
              <w:spacing w:line="276" w:lineRule="auto"/>
              <w:jc w:val="both"/>
              <w:rPr>
                <w:rFonts w:ascii="Times New Roman" w:hAnsi="Times New Roman" w:cs="Times New Roman"/>
                <w:smallCaps/>
                <w:color w:val="44546A"/>
                <w:sz w:val="22"/>
                <w:szCs w:val="22"/>
              </w:rPr>
            </w:pPr>
            <w:r w:rsidRPr="000C67AB">
              <w:rPr>
                <w:rFonts w:ascii="Times New Roman" w:hAnsi="Times New Roman" w:cs="Times New Roman"/>
                <w:smallCaps/>
                <w:color w:val="44546A"/>
                <w:sz w:val="22"/>
                <w:szCs w:val="22"/>
                <w:lang w:val="ru-RU"/>
              </w:rPr>
              <w:t xml:space="preserve">Изготвяне и подържане на подробен регистър на съоръжения на територията на обшината, свързани с намаляване на риска от наводнения, вкл. </w:t>
            </w:r>
            <w:r w:rsidRPr="000C67AB">
              <w:rPr>
                <w:rFonts w:ascii="Times New Roman" w:hAnsi="Times New Roman" w:cs="Times New Roman"/>
                <w:smallCaps/>
                <w:color w:val="44546A"/>
                <w:sz w:val="22"/>
                <w:szCs w:val="22"/>
              </w:rPr>
              <w:t>оценка на състоянието им и мерки за поддръжка;</w:t>
            </w:r>
          </w:p>
        </w:tc>
        <w:tc>
          <w:tcPr>
            <w:tcW w:w="1558" w:type="dxa"/>
            <w:shd w:val="clear" w:color="auto" w:fill="D9DFEF" w:themeFill="accent1" w:themeFillTint="33"/>
          </w:tcPr>
          <w:p w14:paraId="52B3EF36" w14:textId="3EC3173C" w:rsidR="006A5E8F" w:rsidRPr="000C67AB" w:rsidRDefault="006A5E8F" w:rsidP="006A5E8F">
            <w:pPr>
              <w:spacing w:line="276" w:lineRule="auto"/>
              <w:jc w:val="both"/>
              <w:rPr>
                <w:rFonts w:ascii="Times New Roman" w:hAnsi="Times New Roman" w:cs="Times New Roman"/>
                <w:smallCaps/>
                <w:color w:val="44546A"/>
                <w:sz w:val="22"/>
                <w:szCs w:val="22"/>
              </w:rPr>
            </w:pPr>
            <w:r w:rsidRPr="000C67AB">
              <w:rPr>
                <w:rFonts w:ascii="Times New Roman" w:hAnsi="Times New Roman" w:cs="Times New Roman"/>
                <w:smallCaps/>
                <w:color w:val="44546A"/>
                <w:sz w:val="22"/>
                <w:szCs w:val="22"/>
              </w:rPr>
              <w:t>30 000,00</w:t>
            </w:r>
          </w:p>
        </w:tc>
        <w:tc>
          <w:tcPr>
            <w:tcW w:w="1701" w:type="dxa"/>
            <w:shd w:val="clear" w:color="auto" w:fill="D9DFEF" w:themeFill="accent1" w:themeFillTint="33"/>
          </w:tcPr>
          <w:p w14:paraId="5BECC1E8" w14:textId="5D5F35A2" w:rsidR="006A5E8F" w:rsidRPr="000C67AB" w:rsidRDefault="006A5E8F" w:rsidP="006A5E8F">
            <w:pPr>
              <w:spacing w:line="276" w:lineRule="auto"/>
              <w:jc w:val="both"/>
              <w:rPr>
                <w:rFonts w:ascii="Times New Roman" w:hAnsi="Times New Roman" w:cs="Times New Roman"/>
                <w:smallCaps/>
                <w:color w:val="44546A"/>
                <w:sz w:val="22"/>
                <w:szCs w:val="22"/>
              </w:rPr>
            </w:pPr>
            <w:r w:rsidRPr="000C67AB">
              <w:rPr>
                <w:rFonts w:ascii="Times New Roman" w:hAnsi="Times New Roman" w:cs="Times New Roman"/>
                <w:smallCaps/>
                <w:color w:val="44546A"/>
                <w:sz w:val="22"/>
                <w:szCs w:val="22"/>
              </w:rPr>
              <w:t>Общински бюджет</w:t>
            </w:r>
          </w:p>
        </w:tc>
        <w:tc>
          <w:tcPr>
            <w:tcW w:w="992" w:type="dxa"/>
            <w:shd w:val="clear" w:color="auto" w:fill="D9DFEF" w:themeFill="accent1" w:themeFillTint="33"/>
          </w:tcPr>
          <w:p w14:paraId="24D7D293" w14:textId="289963B7" w:rsidR="006A5E8F" w:rsidRPr="000C67AB" w:rsidRDefault="006A5E8F" w:rsidP="006A5E8F">
            <w:pPr>
              <w:spacing w:line="276" w:lineRule="auto"/>
              <w:jc w:val="both"/>
              <w:rPr>
                <w:rFonts w:ascii="Times New Roman" w:hAnsi="Times New Roman" w:cs="Times New Roman"/>
                <w:smallCaps/>
                <w:color w:val="44546A"/>
                <w:sz w:val="22"/>
                <w:szCs w:val="22"/>
              </w:rPr>
            </w:pPr>
            <w:r w:rsidRPr="000C67AB">
              <w:rPr>
                <w:rFonts w:ascii="Times New Roman" w:hAnsi="Times New Roman" w:cs="Times New Roman"/>
                <w:smallCaps/>
                <w:color w:val="44546A"/>
                <w:sz w:val="22"/>
                <w:szCs w:val="22"/>
              </w:rPr>
              <w:t>&lt; 2 години</w:t>
            </w:r>
          </w:p>
        </w:tc>
        <w:tc>
          <w:tcPr>
            <w:tcW w:w="2836" w:type="dxa"/>
            <w:shd w:val="clear" w:color="auto" w:fill="D9DFEF" w:themeFill="accent1" w:themeFillTint="33"/>
          </w:tcPr>
          <w:p w14:paraId="06B61D75" w14:textId="1F93317C" w:rsidR="006A5E8F" w:rsidRPr="000C67AB" w:rsidRDefault="006A5E8F" w:rsidP="006A5E8F">
            <w:pPr>
              <w:spacing w:line="276" w:lineRule="auto"/>
              <w:jc w:val="both"/>
              <w:rPr>
                <w:rFonts w:ascii="Times New Roman" w:hAnsi="Times New Roman" w:cs="Times New Roman"/>
                <w:smallCaps/>
                <w:color w:val="44546A"/>
                <w:sz w:val="22"/>
                <w:szCs w:val="22"/>
                <w:lang w:val="ru-RU"/>
              </w:rPr>
            </w:pPr>
            <w:r w:rsidRPr="000C67AB">
              <w:rPr>
                <w:rFonts w:ascii="Times New Roman" w:hAnsi="Times New Roman" w:cs="Times New Roman"/>
                <w:smallCaps/>
                <w:color w:val="44546A"/>
                <w:sz w:val="22"/>
                <w:szCs w:val="22"/>
                <w:lang w:val="ru-RU"/>
              </w:rPr>
              <w:t>Подобрено познание и създадени условия за вземане на информирани решения</w:t>
            </w:r>
          </w:p>
        </w:tc>
        <w:tc>
          <w:tcPr>
            <w:tcW w:w="2005" w:type="dxa"/>
            <w:shd w:val="clear" w:color="auto" w:fill="D9DFEF" w:themeFill="accent1" w:themeFillTint="33"/>
          </w:tcPr>
          <w:p w14:paraId="1394D2FF" w14:textId="6CDE18E4" w:rsidR="006A5E8F" w:rsidRPr="000C67AB" w:rsidRDefault="006A5E8F" w:rsidP="006A5E8F">
            <w:pPr>
              <w:spacing w:line="276" w:lineRule="auto"/>
              <w:jc w:val="both"/>
              <w:rPr>
                <w:rFonts w:ascii="Times New Roman" w:hAnsi="Times New Roman" w:cs="Times New Roman"/>
                <w:smallCaps/>
                <w:color w:val="44546A"/>
                <w:sz w:val="22"/>
                <w:szCs w:val="22"/>
                <w:lang w:val="ru-RU"/>
              </w:rPr>
            </w:pPr>
            <w:r w:rsidRPr="000C67AB">
              <w:rPr>
                <w:rFonts w:ascii="Times New Roman" w:hAnsi="Times New Roman" w:cs="Times New Roman"/>
                <w:smallCaps/>
                <w:color w:val="44546A"/>
                <w:sz w:val="22"/>
                <w:szCs w:val="22"/>
                <w:lang w:val="ru-RU"/>
              </w:rPr>
              <w:t>Създаден и подържан с актуална информация регистър; идентифицирани приоритетни мерки за поддръжка</w:t>
            </w:r>
          </w:p>
        </w:tc>
        <w:tc>
          <w:tcPr>
            <w:tcW w:w="1539" w:type="dxa"/>
            <w:shd w:val="clear" w:color="auto" w:fill="D9DFEF" w:themeFill="accent1" w:themeFillTint="33"/>
          </w:tcPr>
          <w:p w14:paraId="4F6F2AAC" w14:textId="1F6DE189" w:rsidR="006A5E8F" w:rsidRPr="000C67AB" w:rsidRDefault="006A5E8F" w:rsidP="006A5E8F">
            <w:pPr>
              <w:spacing w:line="276" w:lineRule="auto"/>
              <w:jc w:val="both"/>
              <w:rPr>
                <w:rFonts w:ascii="Times New Roman" w:hAnsi="Times New Roman" w:cs="Times New Roman"/>
                <w:smallCaps/>
                <w:color w:val="44546A"/>
                <w:sz w:val="22"/>
                <w:szCs w:val="22"/>
              </w:rPr>
            </w:pPr>
            <w:r w:rsidRPr="000C67AB">
              <w:rPr>
                <w:rFonts w:ascii="Times New Roman" w:hAnsi="Times New Roman" w:cs="Times New Roman"/>
                <w:smallCaps/>
                <w:color w:val="44546A"/>
                <w:sz w:val="22"/>
                <w:szCs w:val="22"/>
              </w:rPr>
              <w:t>община Габрово</w:t>
            </w:r>
          </w:p>
        </w:tc>
        <w:tc>
          <w:tcPr>
            <w:tcW w:w="1431" w:type="dxa"/>
            <w:shd w:val="clear" w:color="auto" w:fill="D9DFEF" w:themeFill="accent1" w:themeFillTint="33"/>
          </w:tcPr>
          <w:p w14:paraId="76C4DE80" w14:textId="5571FE3D" w:rsidR="006A5E8F" w:rsidRPr="000C67AB" w:rsidRDefault="006A5E8F" w:rsidP="006A5E8F">
            <w:pPr>
              <w:spacing w:line="276" w:lineRule="auto"/>
              <w:jc w:val="both"/>
              <w:rPr>
                <w:rFonts w:ascii="Times New Roman" w:hAnsi="Times New Roman" w:cs="Times New Roman"/>
                <w:smallCaps/>
                <w:color w:val="44546A"/>
                <w:sz w:val="22"/>
                <w:szCs w:val="22"/>
              </w:rPr>
            </w:pPr>
            <w:r w:rsidRPr="000C67AB">
              <w:rPr>
                <w:rFonts w:ascii="Times New Roman" w:hAnsi="Times New Roman" w:cs="Times New Roman"/>
                <w:smallCaps/>
                <w:color w:val="44546A"/>
                <w:sz w:val="22"/>
                <w:szCs w:val="22"/>
              </w:rPr>
              <w:t> </w:t>
            </w:r>
          </w:p>
        </w:tc>
      </w:tr>
      <w:tr w:rsidR="007E3EEE" w:rsidRPr="000C67AB" w14:paraId="394E0B2B" w14:textId="77777777" w:rsidTr="000A55FC">
        <w:trPr>
          <w:trHeight w:val="960"/>
        </w:trPr>
        <w:tc>
          <w:tcPr>
            <w:tcW w:w="880" w:type="dxa"/>
            <w:shd w:val="clear" w:color="auto" w:fill="D9DFEF" w:themeFill="accent1" w:themeFillTint="33"/>
          </w:tcPr>
          <w:p w14:paraId="6F70EE6F" w14:textId="6C38E02E" w:rsidR="009E33AB" w:rsidRPr="000C67AB" w:rsidRDefault="009E33AB" w:rsidP="009E33AB">
            <w:pPr>
              <w:spacing w:line="276" w:lineRule="auto"/>
              <w:jc w:val="both"/>
              <w:rPr>
                <w:rFonts w:ascii="Times New Roman" w:hAnsi="Times New Roman" w:cs="Times New Roman"/>
                <w:smallCaps/>
                <w:color w:val="44546A"/>
                <w:sz w:val="22"/>
                <w:szCs w:val="22"/>
              </w:rPr>
            </w:pPr>
            <w:r w:rsidRPr="000C67AB">
              <w:rPr>
                <w:rFonts w:ascii="Times New Roman" w:hAnsi="Times New Roman" w:cs="Times New Roman"/>
                <w:smallCaps/>
                <w:color w:val="44546A"/>
                <w:sz w:val="22"/>
                <w:szCs w:val="22"/>
              </w:rPr>
              <w:t>3.1.13.</w:t>
            </w:r>
          </w:p>
        </w:tc>
        <w:tc>
          <w:tcPr>
            <w:tcW w:w="2494" w:type="dxa"/>
            <w:shd w:val="clear" w:color="auto" w:fill="D9DFEF" w:themeFill="accent1" w:themeFillTint="33"/>
          </w:tcPr>
          <w:p w14:paraId="5A78171A" w14:textId="5CFD3A6C" w:rsidR="009E33AB" w:rsidRPr="000C67AB" w:rsidRDefault="009E33AB" w:rsidP="009E33AB">
            <w:pPr>
              <w:spacing w:line="276" w:lineRule="auto"/>
              <w:jc w:val="both"/>
              <w:rPr>
                <w:rFonts w:ascii="Times New Roman" w:hAnsi="Times New Roman" w:cs="Times New Roman"/>
                <w:smallCaps/>
                <w:color w:val="44546A"/>
                <w:sz w:val="22"/>
                <w:szCs w:val="22"/>
                <w:lang w:val="ru-RU"/>
              </w:rPr>
            </w:pPr>
            <w:r w:rsidRPr="000C67AB">
              <w:rPr>
                <w:rFonts w:ascii="Times New Roman" w:hAnsi="Times New Roman" w:cs="Times New Roman"/>
                <w:smallCaps/>
                <w:color w:val="44546A"/>
                <w:sz w:val="22"/>
                <w:szCs w:val="22"/>
                <w:lang w:val="ru-RU"/>
              </w:rPr>
              <w:t xml:space="preserve">Надграждане на система за ранно предупреждение при наводнения ; </w:t>
            </w:r>
          </w:p>
        </w:tc>
        <w:tc>
          <w:tcPr>
            <w:tcW w:w="1558" w:type="dxa"/>
            <w:shd w:val="clear" w:color="auto" w:fill="D9DFEF" w:themeFill="accent1" w:themeFillTint="33"/>
          </w:tcPr>
          <w:p w14:paraId="4C1B272C" w14:textId="79B728DB" w:rsidR="009E33AB" w:rsidRPr="000C67AB" w:rsidRDefault="009E33AB" w:rsidP="009E33AB">
            <w:pPr>
              <w:spacing w:line="276" w:lineRule="auto"/>
              <w:jc w:val="both"/>
              <w:rPr>
                <w:rFonts w:ascii="Times New Roman" w:hAnsi="Times New Roman" w:cs="Times New Roman"/>
                <w:smallCaps/>
                <w:color w:val="44546A"/>
                <w:sz w:val="22"/>
                <w:szCs w:val="22"/>
              </w:rPr>
            </w:pPr>
            <w:r w:rsidRPr="000C67AB">
              <w:rPr>
                <w:rFonts w:ascii="Times New Roman" w:hAnsi="Times New Roman" w:cs="Times New Roman"/>
                <w:smallCaps/>
                <w:color w:val="44546A"/>
                <w:sz w:val="22"/>
                <w:szCs w:val="22"/>
              </w:rPr>
              <w:t>250 000,00</w:t>
            </w:r>
          </w:p>
        </w:tc>
        <w:tc>
          <w:tcPr>
            <w:tcW w:w="1701" w:type="dxa"/>
            <w:shd w:val="clear" w:color="auto" w:fill="D9DFEF" w:themeFill="accent1" w:themeFillTint="33"/>
          </w:tcPr>
          <w:p w14:paraId="48BA9DF2" w14:textId="02A761C8" w:rsidR="009E33AB" w:rsidRPr="000C67AB" w:rsidRDefault="009E33AB" w:rsidP="009E33AB">
            <w:pPr>
              <w:spacing w:line="276" w:lineRule="auto"/>
              <w:jc w:val="both"/>
              <w:rPr>
                <w:rFonts w:ascii="Times New Roman" w:hAnsi="Times New Roman" w:cs="Times New Roman"/>
                <w:smallCaps/>
                <w:color w:val="44546A"/>
                <w:sz w:val="22"/>
                <w:szCs w:val="22"/>
              </w:rPr>
            </w:pPr>
            <w:r w:rsidRPr="000C67AB">
              <w:rPr>
                <w:rFonts w:ascii="Times New Roman" w:hAnsi="Times New Roman" w:cs="Times New Roman"/>
                <w:smallCaps/>
                <w:color w:val="44546A"/>
                <w:sz w:val="22"/>
                <w:szCs w:val="22"/>
              </w:rPr>
              <w:t>Програми съфинансирани от ЕС</w:t>
            </w:r>
          </w:p>
        </w:tc>
        <w:tc>
          <w:tcPr>
            <w:tcW w:w="992" w:type="dxa"/>
            <w:shd w:val="clear" w:color="auto" w:fill="D9DFEF" w:themeFill="accent1" w:themeFillTint="33"/>
          </w:tcPr>
          <w:p w14:paraId="3A4A3A63" w14:textId="6A5EF1D2" w:rsidR="009E33AB" w:rsidRPr="000C67AB" w:rsidRDefault="009E33AB" w:rsidP="009E33AB">
            <w:pPr>
              <w:spacing w:line="276" w:lineRule="auto"/>
              <w:jc w:val="both"/>
              <w:rPr>
                <w:rFonts w:ascii="Times New Roman" w:hAnsi="Times New Roman" w:cs="Times New Roman"/>
                <w:smallCaps/>
                <w:color w:val="44546A"/>
                <w:sz w:val="22"/>
                <w:szCs w:val="22"/>
              </w:rPr>
            </w:pPr>
            <w:r w:rsidRPr="000C67AB">
              <w:rPr>
                <w:rFonts w:ascii="Times New Roman" w:hAnsi="Times New Roman" w:cs="Times New Roman"/>
                <w:smallCaps/>
                <w:color w:val="44546A"/>
                <w:sz w:val="22"/>
                <w:szCs w:val="22"/>
              </w:rPr>
              <w:t>&lt; 3 години</w:t>
            </w:r>
          </w:p>
        </w:tc>
        <w:tc>
          <w:tcPr>
            <w:tcW w:w="2836" w:type="dxa"/>
            <w:shd w:val="clear" w:color="auto" w:fill="D9DFEF" w:themeFill="accent1" w:themeFillTint="33"/>
          </w:tcPr>
          <w:p w14:paraId="4CAEA9E7" w14:textId="57700006" w:rsidR="009E33AB" w:rsidRPr="000C67AB" w:rsidRDefault="009E33AB" w:rsidP="009E33AB">
            <w:pPr>
              <w:spacing w:line="276" w:lineRule="auto"/>
              <w:jc w:val="both"/>
              <w:rPr>
                <w:rFonts w:ascii="Times New Roman" w:hAnsi="Times New Roman" w:cs="Times New Roman"/>
                <w:smallCaps/>
                <w:color w:val="44546A"/>
                <w:sz w:val="22"/>
                <w:szCs w:val="22"/>
                <w:lang w:val="ru-RU"/>
              </w:rPr>
            </w:pPr>
            <w:r w:rsidRPr="000C67AB">
              <w:rPr>
                <w:rFonts w:ascii="Times New Roman" w:hAnsi="Times New Roman" w:cs="Times New Roman"/>
                <w:smallCaps/>
                <w:color w:val="44546A"/>
                <w:sz w:val="22"/>
                <w:szCs w:val="22"/>
                <w:lang w:val="ru-RU"/>
              </w:rPr>
              <w:t>Подготвеност и способност за реакция при рискове; Намаляване на броя на жертви и материални щети при наводнения;</w:t>
            </w:r>
          </w:p>
        </w:tc>
        <w:tc>
          <w:tcPr>
            <w:tcW w:w="2005" w:type="dxa"/>
            <w:shd w:val="clear" w:color="auto" w:fill="D9DFEF" w:themeFill="accent1" w:themeFillTint="33"/>
          </w:tcPr>
          <w:p w14:paraId="63B8D6C3" w14:textId="7EBDC4E3" w:rsidR="009E33AB" w:rsidRPr="000C67AB" w:rsidRDefault="009E33AB" w:rsidP="009E33AB">
            <w:pPr>
              <w:spacing w:line="276" w:lineRule="auto"/>
              <w:jc w:val="both"/>
              <w:rPr>
                <w:rFonts w:ascii="Times New Roman" w:hAnsi="Times New Roman" w:cs="Times New Roman"/>
                <w:smallCaps/>
                <w:color w:val="44546A"/>
                <w:sz w:val="22"/>
                <w:szCs w:val="22"/>
                <w:lang w:val="ru-RU"/>
              </w:rPr>
            </w:pPr>
            <w:r w:rsidRPr="000C67AB">
              <w:rPr>
                <w:rFonts w:ascii="Times New Roman" w:hAnsi="Times New Roman" w:cs="Times New Roman"/>
                <w:smallCaps/>
                <w:color w:val="44546A"/>
                <w:sz w:val="22"/>
                <w:szCs w:val="22"/>
                <w:lang w:val="ru-RU"/>
              </w:rPr>
              <w:t xml:space="preserve">бр. обекти (дерета, речни притоци, язовири) обхванати от системата; нимизиран риск за живота и здравето на населението;намалени материални </w:t>
            </w:r>
            <w:r w:rsidRPr="000C67AB">
              <w:rPr>
                <w:rFonts w:ascii="Times New Roman" w:hAnsi="Times New Roman" w:cs="Times New Roman"/>
                <w:smallCaps/>
                <w:color w:val="44546A"/>
                <w:sz w:val="22"/>
                <w:szCs w:val="22"/>
                <w:lang w:val="ru-RU"/>
              </w:rPr>
              <w:lastRenderedPageBreak/>
              <w:t>щети от екстремни явления</w:t>
            </w:r>
          </w:p>
        </w:tc>
        <w:tc>
          <w:tcPr>
            <w:tcW w:w="1539" w:type="dxa"/>
            <w:shd w:val="clear" w:color="auto" w:fill="D9DFEF" w:themeFill="accent1" w:themeFillTint="33"/>
          </w:tcPr>
          <w:p w14:paraId="4513DA7F" w14:textId="51372915" w:rsidR="009E33AB" w:rsidRPr="000C67AB" w:rsidRDefault="009E33AB" w:rsidP="009E33AB">
            <w:pPr>
              <w:spacing w:line="276" w:lineRule="auto"/>
              <w:jc w:val="both"/>
              <w:rPr>
                <w:rFonts w:ascii="Times New Roman" w:hAnsi="Times New Roman" w:cs="Times New Roman"/>
                <w:smallCaps/>
                <w:color w:val="44546A"/>
                <w:sz w:val="22"/>
                <w:szCs w:val="22"/>
              </w:rPr>
            </w:pPr>
            <w:r w:rsidRPr="000C67AB">
              <w:rPr>
                <w:rFonts w:ascii="Times New Roman" w:hAnsi="Times New Roman" w:cs="Times New Roman"/>
                <w:smallCaps/>
                <w:color w:val="44546A"/>
                <w:sz w:val="22"/>
                <w:szCs w:val="22"/>
              </w:rPr>
              <w:lastRenderedPageBreak/>
              <w:t>община Габрово</w:t>
            </w:r>
          </w:p>
        </w:tc>
        <w:tc>
          <w:tcPr>
            <w:tcW w:w="1431" w:type="dxa"/>
            <w:shd w:val="clear" w:color="auto" w:fill="D9DFEF" w:themeFill="accent1" w:themeFillTint="33"/>
          </w:tcPr>
          <w:p w14:paraId="25B203F1" w14:textId="4C2FE4C4" w:rsidR="009E33AB" w:rsidRPr="000C67AB" w:rsidRDefault="009E33AB" w:rsidP="009E33AB">
            <w:pPr>
              <w:spacing w:line="276" w:lineRule="auto"/>
              <w:jc w:val="both"/>
              <w:rPr>
                <w:rFonts w:ascii="Times New Roman" w:hAnsi="Times New Roman" w:cs="Times New Roman"/>
                <w:smallCaps/>
                <w:color w:val="44546A"/>
                <w:sz w:val="22"/>
                <w:szCs w:val="22"/>
              </w:rPr>
            </w:pPr>
            <w:r w:rsidRPr="000C67AB">
              <w:rPr>
                <w:rFonts w:ascii="Times New Roman" w:hAnsi="Times New Roman" w:cs="Times New Roman"/>
                <w:smallCaps/>
                <w:color w:val="44546A"/>
                <w:sz w:val="22"/>
                <w:szCs w:val="22"/>
              </w:rPr>
              <w:t> </w:t>
            </w:r>
          </w:p>
        </w:tc>
      </w:tr>
      <w:tr w:rsidR="008A5B6F" w:rsidRPr="00EC247D" w14:paraId="17140040" w14:textId="77777777" w:rsidTr="000A55FC">
        <w:trPr>
          <w:trHeight w:val="960"/>
        </w:trPr>
        <w:tc>
          <w:tcPr>
            <w:tcW w:w="880" w:type="dxa"/>
            <w:shd w:val="clear" w:color="auto" w:fill="D9DFEF" w:themeFill="accent1" w:themeFillTint="33"/>
          </w:tcPr>
          <w:p w14:paraId="04F739A6" w14:textId="38B35B21" w:rsidR="009C7466" w:rsidRPr="000C67AB" w:rsidRDefault="009C7466" w:rsidP="009C7466">
            <w:pPr>
              <w:spacing w:line="276" w:lineRule="auto"/>
              <w:jc w:val="both"/>
              <w:rPr>
                <w:rFonts w:ascii="Times New Roman" w:hAnsi="Times New Roman" w:cs="Times New Roman"/>
                <w:smallCaps/>
                <w:color w:val="44546A"/>
                <w:sz w:val="22"/>
                <w:szCs w:val="22"/>
              </w:rPr>
            </w:pPr>
            <w:r w:rsidRPr="000C67AB">
              <w:rPr>
                <w:rFonts w:ascii="Times New Roman" w:hAnsi="Times New Roman" w:cs="Times New Roman"/>
                <w:smallCaps/>
                <w:color w:val="44546A"/>
                <w:sz w:val="22"/>
                <w:szCs w:val="22"/>
              </w:rPr>
              <w:t>3.2.14. (1.1.6.; 1.1.8.)</w:t>
            </w:r>
          </w:p>
        </w:tc>
        <w:tc>
          <w:tcPr>
            <w:tcW w:w="2494" w:type="dxa"/>
            <w:shd w:val="clear" w:color="auto" w:fill="D9DFEF" w:themeFill="accent1" w:themeFillTint="33"/>
          </w:tcPr>
          <w:p w14:paraId="1B6B4D94" w14:textId="53BBC6AC" w:rsidR="009C7466" w:rsidRPr="000C67AB" w:rsidRDefault="009C7466" w:rsidP="009C7466">
            <w:pPr>
              <w:spacing w:line="276" w:lineRule="auto"/>
              <w:jc w:val="both"/>
              <w:rPr>
                <w:rFonts w:ascii="Times New Roman" w:hAnsi="Times New Roman" w:cs="Times New Roman"/>
                <w:smallCaps/>
                <w:color w:val="44546A"/>
                <w:sz w:val="22"/>
                <w:szCs w:val="22"/>
                <w:lang w:val="ru-RU"/>
              </w:rPr>
            </w:pPr>
            <w:r w:rsidRPr="000C67AB">
              <w:rPr>
                <w:rFonts w:ascii="Times New Roman" w:hAnsi="Times New Roman" w:cs="Times New Roman"/>
                <w:smallCaps/>
                <w:color w:val="44546A"/>
                <w:sz w:val="22"/>
                <w:szCs w:val="22"/>
                <w:lang w:val="ru-RU"/>
              </w:rPr>
              <w:t xml:space="preserve">Решения базирани на природата - Подобряване на естественото задържане на водата - възстановяване на меандри и ръкави; възстановяване и опазване на естествените корита на р.Янтра и нейните притоци (ПИРО 2.1) </w:t>
            </w:r>
          </w:p>
        </w:tc>
        <w:tc>
          <w:tcPr>
            <w:tcW w:w="1558" w:type="dxa"/>
            <w:shd w:val="clear" w:color="auto" w:fill="D9DFEF" w:themeFill="accent1" w:themeFillTint="33"/>
          </w:tcPr>
          <w:p w14:paraId="7E8BEA0C" w14:textId="65C18B79" w:rsidR="009C7466" w:rsidRPr="000C67AB" w:rsidRDefault="009C7466" w:rsidP="009C7466">
            <w:pPr>
              <w:spacing w:line="276" w:lineRule="auto"/>
              <w:jc w:val="both"/>
              <w:rPr>
                <w:rFonts w:ascii="Times New Roman" w:hAnsi="Times New Roman" w:cs="Times New Roman"/>
                <w:smallCaps/>
                <w:color w:val="44546A"/>
                <w:sz w:val="22"/>
                <w:szCs w:val="22"/>
              </w:rPr>
            </w:pPr>
            <w:r w:rsidRPr="000C67AB">
              <w:rPr>
                <w:rFonts w:ascii="Times New Roman" w:hAnsi="Times New Roman" w:cs="Times New Roman"/>
                <w:smallCaps/>
                <w:color w:val="44546A"/>
                <w:sz w:val="22"/>
                <w:szCs w:val="22"/>
              </w:rPr>
              <w:t>1 500 000,00</w:t>
            </w:r>
          </w:p>
        </w:tc>
        <w:tc>
          <w:tcPr>
            <w:tcW w:w="1701" w:type="dxa"/>
            <w:shd w:val="clear" w:color="auto" w:fill="D9DFEF" w:themeFill="accent1" w:themeFillTint="33"/>
          </w:tcPr>
          <w:p w14:paraId="589ED2E8" w14:textId="4D109CBD" w:rsidR="009C7466" w:rsidRPr="000C67AB" w:rsidRDefault="009C7466" w:rsidP="009C7466">
            <w:pPr>
              <w:spacing w:line="276" w:lineRule="auto"/>
              <w:jc w:val="both"/>
              <w:rPr>
                <w:rFonts w:ascii="Times New Roman" w:hAnsi="Times New Roman" w:cs="Times New Roman"/>
                <w:smallCaps/>
                <w:color w:val="44546A"/>
                <w:sz w:val="22"/>
                <w:szCs w:val="22"/>
              </w:rPr>
            </w:pPr>
            <w:r w:rsidRPr="000C67AB">
              <w:rPr>
                <w:rFonts w:ascii="Times New Roman" w:hAnsi="Times New Roman" w:cs="Times New Roman"/>
                <w:smallCaps/>
                <w:color w:val="44546A"/>
                <w:sz w:val="22"/>
                <w:szCs w:val="22"/>
              </w:rPr>
              <w:t>Програми съфинансирани от ЕС</w:t>
            </w:r>
          </w:p>
        </w:tc>
        <w:tc>
          <w:tcPr>
            <w:tcW w:w="992" w:type="dxa"/>
            <w:shd w:val="clear" w:color="auto" w:fill="D9DFEF" w:themeFill="accent1" w:themeFillTint="33"/>
          </w:tcPr>
          <w:p w14:paraId="600DF48F" w14:textId="1159DB33" w:rsidR="009C7466" w:rsidRPr="000C67AB" w:rsidRDefault="009C7466" w:rsidP="009C7466">
            <w:pPr>
              <w:spacing w:line="276" w:lineRule="auto"/>
              <w:jc w:val="both"/>
              <w:rPr>
                <w:rFonts w:ascii="Times New Roman" w:hAnsi="Times New Roman" w:cs="Times New Roman"/>
                <w:smallCaps/>
                <w:color w:val="44546A"/>
                <w:sz w:val="22"/>
                <w:szCs w:val="22"/>
              </w:rPr>
            </w:pPr>
            <w:r w:rsidRPr="000C67AB">
              <w:rPr>
                <w:rFonts w:ascii="Times New Roman" w:hAnsi="Times New Roman" w:cs="Times New Roman"/>
                <w:smallCaps/>
                <w:color w:val="44546A"/>
                <w:sz w:val="22"/>
                <w:szCs w:val="22"/>
              </w:rPr>
              <w:t>&gt; 5 години</w:t>
            </w:r>
          </w:p>
        </w:tc>
        <w:tc>
          <w:tcPr>
            <w:tcW w:w="2836" w:type="dxa"/>
            <w:shd w:val="clear" w:color="auto" w:fill="D9DFEF" w:themeFill="accent1" w:themeFillTint="33"/>
          </w:tcPr>
          <w:p w14:paraId="126BE978" w14:textId="3F3AF384" w:rsidR="009C7466" w:rsidRPr="000C67AB" w:rsidRDefault="009C7466" w:rsidP="009C7466">
            <w:pPr>
              <w:spacing w:line="276" w:lineRule="auto"/>
              <w:jc w:val="both"/>
              <w:rPr>
                <w:rFonts w:ascii="Times New Roman" w:hAnsi="Times New Roman" w:cs="Times New Roman"/>
                <w:smallCaps/>
                <w:color w:val="44546A"/>
                <w:sz w:val="22"/>
                <w:szCs w:val="22"/>
                <w:lang w:val="ru-RU"/>
              </w:rPr>
            </w:pPr>
            <w:r w:rsidRPr="000C67AB">
              <w:rPr>
                <w:rFonts w:ascii="Times New Roman" w:hAnsi="Times New Roman" w:cs="Times New Roman"/>
                <w:smallCaps/>
                <w:color w:val="44546A"/>
                <w:sz w:val="22"/>
                <w:szCs w:val="22"/>
                <w:lang w:val="ru-RU"/>
              </w:rPr>
              <w:t>Устйчива към ИК инфраструктура; Намаляване на жертви и материални загуби</w:t>
            </w:r>
          </w:p>
        </w:tc>
        <w:tc>
          <w:tcPr>
            <w:tcW w:w="2005" w:type="dxa"/>
            <w:shd w:val="clear" w:color="auto" w:fill="D9DFEF" w:themeFill="accent1" w:themeFillTint="33"/>
          </w:tcPr>
          <w:p w14:paraId="50E85A10" w14:textId="539CED70" w:rsidR="009C7466" w:rsidRPr="000C67AB" w:rsidRDefault="009C7466" w:rsidP="009C7466">
            <w:pPr>
              <w:spacing w:line="276" w:lineRule="auto"/>
              <w:jc w:val="both"/>
              <w:rPr>
                <w:rFonts w:ascii="Times New Roman" w:hAnsi="Times New Roman" w:cs="Times New Roman"/>
                <w:smallCaps/>
                <w:color w:val="44546A"/>
                <w:sz w:val="22"/>
                <w:szCs w:val="22"/>
                <w:lang w:val="ru-RU"/>
              </w:rPr>
            </w:pPr>
            <w:r w:rsidRPr="000C67AB">
              <w:rPr>
                <w:rFonts w:ascii="Times New Roman" w:hAnsi="Times New Roman" w:cs="Times New Roman"/>
                <w:smallCaps/>
                <w:color w:val="44546A"/>
                <w:sz w:val="22"/>
                <w:szCs w:val="22"/>
                <w:lang w:val="ru-RU"/>
              </w:rPr>
              <w:t>бр. реализирани проекти; инимизиран риск за живота и здравето на населението;намалени материални щети от екстремни явления</w:t>
            </w:r>
          </w:p>
        </w:tc>
        <w:tc>
          <w:tcPr>
            <w:tcW w:w="1539" w:type="dxa"/>
            <w:shd w:val="clear" w:color="auto" w:fill="D9DFEF" w:themeFill="accent1" w:themeFillTint="33"/>
          </w:tcPr>
          <w:p w14:paraId="7CD3FDDD" w14:textId="464DBD66" w:rsidR="009C7466" w:rsidRPr="000C67AB" w:rsidRDefault="009C7466" w:rsidP="009C7466">
            <w:pPr>
              <w:spacing w:line="276" w:lineRule="auto"/>
              <w:jc w:val="both"/>
              <w:rPr>
                <w:rFonts w:ascii="Times New Roman" w:hAnsi="Times New Roman" w:cs="Times New Roman"/>
                <w:smallCaps/>
                <w:color w:val="44546A"/>
                <w:sz w:val="22"/>
                <w:szCs w:val="22"/>
              </w:rPr>
            </w:pPr>
            <w:r w:rsidRPr="000C67AB">
              <w:rPr>
                <w:rFonts w:ascii="Times New Roman" w:hAnsi="Times New Roman" w:cs="Times New Roman"/>
                <w:smallCaps/>
                <w:color w:val="44546A"/>
                <w:sz w:val="22"/>
                <w:szCs w:val="22"/>
              </w:rPr>
              <w:t>община Габрово; областна администрация</w:t>
            </w:r>
          </w:p>
        </w:tc>
        <w:tc>
          <w:tcPr>
            <w:tcW w:w="1431" w:type="dxa"/>
            <w:shd w:val="clear" w:color="auto" w:fill="D9DFEF" w:themeFill="accent1" w:themeFillTint="33"/>
          </w:tcPr>
          <w:p w14:paraId="6BBEF042" w14:textId="2F67D87C" w:rsidR="009C7466" w:rsidRPr="000C67AB" w:rsidRDefault="009C7466" w:rsidP="009C7466">
            <w:pPr>
              <w:spacing w:line="276" w:lineRule="auto"/>
              <w:jc w:val="both"/>
              <w:rPr>
                <w:rFonts w:ascii="Times New Roman" w:hAnsi="Times New Roman" w:cs="Times New Roman"/>
                <w:smallCaps/>
                <w:color w:val="44546A"/>
                <w:sz w:val="22"/>
                <w:szCs w:val="22"/>
                <w:lang w:val="ru-RU"/>
              </w:rPr>
            </w:pPr>
            <w:r w:rsidRPr="000C67AB">
              <w:rPr>
                <w:rFonts w:ascii="Times New Roman" w:hAnsi="Times New Roman" w:cs="Times New Roman"/>
                <w:smallCaps/>
                <w:color w:val="44546A"/>
                <w:sz w:val="22"/>
                <w:szCs w:val="22"/>
                <w:lang w:val="ru-RU"/>
              </w:rPr>
              <w:t xml:space="preserve">МЗ; БДДР; областна администрация; РИОСВ; </w:t>
            </w:r>
          </w:p>
        </w:tc>
      </w:tr>
    </w:tbl>
    <w:p w14:paraId="60D86A46" w14:textId="77777777" w:rsidR="00CE6862" w:rsidRPr="00DB735B" w:rsidRDefault="00CE6862" w:rsidP="00CE6862">
      <w:pPr>
        <w:spacing w:line="276" w:lineRule="auto"/>
        <w:jc w:val="both"/>
        <w:rPr>
          <w:rStyle w:val="BookTitle"/>
          <w:rFonts w:ascii="Times New Roman" w:hAnsi="Times New Roman" w:cs="Times New Roman"/>
          <w:b w:val="0"/>
          <w:color w:val="44546A"/>
          <w:sz w:val="24"/>
          <w:szCs w:val="24"/>
          <w:lang w:val="bg-BG"/>
        </w:rPr>
        <w:sectPr w:rsidR="00CE6862" w:rsidRPr="00DB735B" w:rsidSect="009A57A4">
          <w:pgSz w:w="16838" w:h="11906" w:orient="landscape" w:code="9"/>
          <w:pgMar w:top="709" w:right="1440" w:bottom="1134" w:left="1440" w:header="720" w:footer="720" w:gutter="0"/>
          <w:cols w:space="720"/>
          <w:docGrid w:linePitch="360"/>
        </w:sectPr>
      </w:pPr>
    </w:p>
    <w:p w14:paraId="6971DD2A" w14:textId="185EC57C" w:rsidR="00CE6862" w:rsidRPr="00DB735B" w:rsidRDefault="00CE6862" w:rsidP="00AA2A02">
      <w:pPr>
        <w:pStyle w:val="Heading3"/>
        <w:spacing w:before="240" w:after="240"/>
        <w:jc w:val="both"/>
        <w:rPr>
          <w:rStyle w:val="BookTitle"/>
          <w:rFonts w:ascii="Times New Roman" w:hAnsi="Times New Roman" w:cs="Times New Roman"/>
          <w:b w:val="0"/>
          <w:color w:val="4F4652" w:themeColor="accent6" w:themeShade="80"/>
          <w:sz w:val="24"/>
          <w:szCs w:val="24"/>
          <w:lang w:val="ru-RU"/>
        </w:rPr>
      </w:pPr>
      <w:bookmarkStart w:id="135" w:name="_Toc132650134"/>
      <w:r w:rsidRPr="00DB735B">
        <w:rPr>
          <w:rStyle w:val="BookTitle"/>
          <w:rFonts w:ascii="Times New Roman" w:hAnsi="Times New Roman" w:cs="Times New Roman"/>
          <w:b w:val="0"/>
          <w:color w:val="4F4652" w:themeColor="accent6" w:themeShade="80"/>
          <w:sz w:val="24"/>
          <w:szCs w:val="24"/>
          <w:lang w:val="ru-RU"/>
        </w:rPr>
        <w:lastRenderedPageBreak/>
        <w:t>СЦ3: Изграждане на капацитет за осъществяване на преход към климатично неутрална община</w:t>
      </w:r>
      <w:bookmarkEnd w:id="135"/>
    </w:p>
    <w:bookmarkStart w:id="136" w:name="_Toc132650135"/>
    <w:p w14:paraId="503E7703" w14:textId="2D63F56C" w:rsidR="00CE6862" w:rsidRPr="00DB735B" w:rsidRDefault="00CE6862" w:rsidP="00FA2FD5">
      <w:pPr>
        <w:pStyle w:val="Heading3"/>
        <w:spacing w:before="240" w:after="240"/>
        <w:jc w:val="both"/>
        <w:rPr>
          <w:rStyle w:val="BookTitle"/>
          <w:rFonts w:ascii="Times New Roman" w:hAnsi="Times New Roman" w:cs="Times New Roman"/>
          <w:b w:val="0"/>
          <w:color w:val="44546A"/>
          <w:sz w:val="24"/>
          <w:szCs w:val="24"/>
          <w:u w:val="single"/>
          <w:lang w:val="bg-BG"/>
        </w:rPr>
      </w:pPr>
      <w:r w:rsidRPr="00FA2FD5">
        <w:rPr>
          <w:rStyle w:val="BookTitle"/>
          <w:rFonts w:eastAsiaTheme="minorEastAsia"/>
          <w:noProof/>
          <w:color w:val="4F4652" w:themeColor="accent6" w:themeShade="80"/>
          <w:u w:val="single"/>
          <w:lang w:val="bg-BG" w:eastAsia="bg-BG"/>
        </w:rPr>
        <mc:AlternateContent>
          <mc:Choice Requires="wps">
            <w:drawing>
              <wp:anchor distT="0" distB="0" distL="114300" distR="114300" simplePos="0" relativeHeight="251416576" behindDoc="0" locked="0" layoutInCell="1" allowOverlap="1" wp14:anchorId="6AFE7AF3" wp14:editId="33BDE530">
                <wp:simplePos x="0" y="0"/>
                <wp:positionH relativeFrom="margin">
                  <wp:posOffset>1987550</wp:posOffset>
                </wp:positionH>
                <wp:positionV relativeFrom="paragraph">
                  <wp:posOffset>24765</wp:posOffset>
                </wp:positionV>
                <wp:extent cx="4345940" cy="590550"/>
                <wp:effectExtent l="19050" t="19050" r="35560" b="57150"/>
                <wp:wrapNone/>
                <wp:docPr id="206" name="AutoShape 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45940" cy="590550"/>
                        </a:xfrm>
                        <a:prstGeom prst="roundRect">
                          <a:avLst>
                            <a:gd name="adj" fmla="val 16667"/>
                          </a:avLst>
                        </a:prstGeom>
                        <a:solidFill>
                          <a:schemeClr val="accent1">
                            <a:lumMod val="20000"/>
                            <a:lumOff val="80000"/>
                          </a:schemeClr>
                        </a:solidFill>
                        <a:ln w="38100">
                          <a:solidFill>
                            <a:schemeClr val="lt1">
                              <a:lumMod val="95000"/>
                              <a:lumOff val="0"/>
                            </a:schemeClr>
                          </a:solidFill>
                          <a:round/>
                          <a:headEnd/>
                          <a:tailEnd/>
                        </a:ln>
                        <a:effectLst>
                          <a:outerShdw dist="28398" dir="3806097" algn="ctr" rotWithShape="0">
                            <a:schemeClr val="accent3">
                              <a:lumMod val="50000"/>
                              <a:lumOff val="0"/>
                              <a:alpha val="50000"/>
                            </a:schemeClr>
                          </a:outerShdw>
                        </a:effectLst>
                      </wps:spPr>
                      <wps:txbx>
                        <w:txbxContent>
                          <w:p w14:paraId="41591C0B" w14:textId="77777777" w:rsidR="003A793F" w:rsidRPr="0029535C" w:rsidRDefault="003A793F" w:rsidP="00CE6862">
                            <w:pPr>
                              <w:spacing w:line="276" w:lineRule="auto"/>
                              <w:jc w:val="both"/>
                              <w:rPr>
                                <w:rStyle w:val="BookTitle"/>
                                <w:rFonts w:ascii="Times New Roman" w:eastAsiaTheme="majorEastAsia" w:hAnsi="Times New Roman" w:cs="Times New Roman"/>
                                <w:color w:val="44546A"/>
                                <w:sz w:val="22"/>
                                <w:szCs w:val="22"/>
                                <w:lang w:val="bg-BG"/>
                              </w:rPr>
                            </w:pPr>
                            <w:r w:rsidRPr="0029535C">
                              <w:rPr>
                                <w:rStyle w:val="BookTitle"/>
                                <w:rFonts w:ascii="Times New Roman" w:eastAsiaTheme="majorEastAsia" w:hAnsi="Times New Roman" w:cs="Times New Roman"/>
                                <w:color w:val="44546A"/>
                                <w:sz w:val="22"/>
                                <w:szCs w:val="22"/>
                                <w:lang w:val="bg-BG"/>
                              </w:rPr>
                              <w:t>Програма от мерки за повишаване на обществената информираност и ангажирност, с фокус млади хора</w:t>
                            </w:r>
                          </w:p>
                          <w:p w14:paraId="1295A625" w14:textId="77777777" w:rsidR="003A793F" w:rsidRPr="0029535C" w:rsidRDefault="003A793F" w:rsidP="00CE6862">
                            <w:pPr>
                              <w:pStyle w:val="BodyText"/>
                              <w:rPr>
                                <w:rFonts w:ascii="Times New Roman" w:hAnsi="Times New Roman"/>
                                <w:bCs/>
                                <w:sz w:val="22"/>
                                <w:szCs w:val="22"/>
                                <w:lang w:val="ru-RU"/>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6AFE7AF3" id="_x0000_s1078" style="position:absolute;left:0;text-align:left;margin-left:156.5pt;margin-top:1.95pt;width:342.2pt;height:46.5pt;z-index:251416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" fillcolor="#d9dfef [660]" strokecolor="#f2f2f2 [3041]" strokeweight="3pt">
                <v:shadow on="t" color="#143e69 [1606]" opacity=".5" offset="1pt"/>
                <v:textbox>
                  <w:txbxContent>
                    <w:p w14:paraId="41591C0B" w14:textId="77777777" w:rsidR="003A793F" w:rsidRPr="0029535C" w:rsidRDefault="003A793F" w:rsidP="00CE6862">
                      <w:pPr>
                        <w:spacing w:line="276" w:lineRule="auto"/>
                        <w:jc w:val="both"/>
                        <w:rPr>
                          <w:rStyle w:val="BookTitle"/>
                          <w:rFonts w:ascii="Times New Roman" w:eastAsiaTheme="majorEastAsia" w:hAnsi="Times New Roman" w:cs="Times New Roman"/>
                          <w:color w:val="44546A"/>
                          <w:sz w:val="22"/>
                          <w:szCs w:val="22"/>
                          <w:lang w:val="bg-BG"/>
                        </w:rPr>
                      </w:pPr>
                      <w:r w:rsidRPr="0029535C">
                        <w:rPr>
                          <w:rStyle w:val="BookTitle"/>
                          <w:rFonts w:ascii="Times New Roman" w:eastAsiaTheme="majorEastAsia" w:hAnsi="Times New Roman" w:cs="Times New Roman"/>
                          <w:color w:val="44546A"/>
                          <w:sz w:val="22"/>
                          <w:szCs w:val="22"/>
                          <w:lang w:val="bg-BG"/>
                        </w:rPr>
                        <w:t>Програма от мерки за повишаване на обществената информираност и ангажирност, с фокус млади хора</w:t>
                      </w:r>
                    </w:p>
                    <w:p w14:paraId="1295A625" w14:textId="77777777" w:rsidR="003A793F" w:rsidRPr="0029535C" w:rsidRDefault="003A793F" w:rsidP="00CE6862">
                      <w:pPr>
                        <w:pStyle w:val="BodyText"/>
                        <w:rPr>
                          <w:rFonts w:ascii="Times New Roman" w:hAnsi="Times New Roman"/>
                          <w:bCs/>
                          <w:sz w:val="22"/>
                          <w:szCs w:val="22"/>
                          <w:lang w:val="ru-RU"/>
                        </w:rPr>
                      </w:pPr>
                    </w:p>
                  </w:txbxContent>
                </v:textbox>
                <w10:wrap anchorx="margin"/>
              </v:roundrect>
            </w:pict>
          </mc:Fallback>
        </mc:AlternateContent>
      </w:r>
      <w:r w:rsidR="00EA7DEC" w:rsidRPr="00FA2FD5">
        <w:rPr>
          <w:rStyle w:val="BookTitle"/>
          <w:rFonts w:ascii="Times New Roman" w:eastAsiaTheme="minorEastAsia" w:hAnsi="Times New Roman" w:cs="Times New Roman"/>
          <w:b w:val="0"/>
          <w:color w:val="4F4652" w:themeColor="accent6" w:themeShade="80"/>
          <w:sz w:val="24"/>
          <w:szCs w:val="24"/>
          <w:u w:val="single"/>
          <w:lang w:val="bg-BG"/>
        </w:rPr>
        <w:t>О</w:t>
      </w:r>
      <w:r w:rsidRPr="00FA2FD5">
        <w:rPr>
          <w:rStyle w:val="BookTitle"/>
          <w:rFonts w:ascii="Times New Roman" w:eastAsiaTheme="minorEastAsia" w:hAnsi="Times New Roman" w:cs="Times New Roman"/>
          <w:b w:val="0"/>
          <w:color w:val="4F4652" w:themeColor="accent6" w:themeShade="80"/>
          <w:sz w:val="24"/>
          <w:szCs w:val="24"/>
          <w:u w:val="single"/>
          <w:lang w:val="bg-BG"/>
        </w:rPr>
        <w:t>бласти на действие:</w:t>
      </w:r>
      <w:bookmarkEnd w:id="136"/>
      <w:r w:rsidRPr="00FA2FD5">
        <w:rPr>
          <w:rStyle w:val="BookTitle"/>
          <w:rFonts w:ascii="Times New Roman" w:eastAsiaTheme="minorEastAsia" w:hAnsi="Times New Roman" w:cs="Times New Roman"/>
          <w:b w:val="0"/>
          <w:color w:val="4F4652" w:themeColor="accent6" w:themeShade="80"/>
          <w:sz w:val="24"/>
          <w:szCs w:val="24"/>
          <w:u w:val="single"/>
          <w:lang w:val="bg-BG"/>
        </w:rPr>
        <w:t xml:space="preserve"> </w:t>
      </w:r>
    </w:p>
    <w:p w14:paraId="0768975E" w14:textId="77777777" w:rsidR="00CE6862" w:rsidRPr="00DB735B" w:rsidRDefault="00CE6862" w:rsidP="00CE6862">
      <w:pPr>
        <w:spacing w:line="276" w:lineRule="auto"/>
        <w:jc w:val="both"/>
        <w:rPr>
          <w:rStyle w:val="BookTitle"/>
          <w:rFonts w:ascii="Times New Roman" w:eastAsiaTheme="majorEastAsia" w:hAnsi="Times New Roman" w:cs="Times New Roman"/>
          <w:b w:val="0"/>
          <w:color w:val="44546A"/>
          <w:sz w:val="24"/>
          <w:szCs w:val="24"/>
          <w:lang w:val="bg-BG"/>
        </w:rPr>
      </w:pPr>
    </w:p>
    <w:p w14:paraId="5283AC7E" w14:textId="77777777" w:rsidR="00CE6862" w:rsidRPr="00DB735B" w:rsidRDefault="00CE6862" w:rsidP="00CE6862">
      <w:pPr>
        <w:spacing w:line="276" w:lineRule="auto"/>
        <w:jc w:val="both"/>
        <w:rPr>
          <w:rStyle w:val="BookTitle"/>
          <w:rFonts w:ascii="Times New Roman" w:eastAsiaTheme="majorEastAsia" w:hAnsi="Times New Roman" w:cs="Times New Roman"/>
          <w:b w:val="0"/>
          <w:color w:val="44546A"/>
          <w:sz w:val="24"/>
          <w:szCs w:val="24"/>
          <w:lang w:val="bg-BG"/>
        </w:rPr>
      </w:pPr>
      <w:r w:rsidRPr="00DB735B">
        <w:rPr>
          <w:rFonts w:ascii="Times New Roman" w:hAnsi="Times New Roman" w:cs="Times New Roman"/>
          <w:noProof/>
          <w:sz w:val="24"/>
          <w:szCs w:val="24"/>
          <w:lang w:val="bg-BG" w:eastAsia="bg-BG"/>
        </w:rPr>
        <mc:AlternateContent>
          <mc:Choice Requires="wps">
            <w:drawing>
              <wp:anchor distT="0" distB="0" distL="114300" distR="114300" simplePos="0" relativeHeight="251468800" behindDoc="0" locked="0" layoutInCell="1" allowOverlap="1" wp14:anchorId="34D7A419" wp14:editId="170E33E3">
                <wp:simplePos x="0" y="0"/>
                <wp:positionH relativeFrom="margin">
                  <wp:posOffset>2000250</wp:posOffset>
                </wp:positionH>
                <wp:positionV relativeFrom="paragraph">
                  <wp:posOffset>179070</wp:posOffset>
                </wp:positionV>
                <wp:extent cx="4345940" cy="920750"/>
                <wp:effectExtent l="19050" t="19050" r="35560" b="50800"/>
                <wp:wrapNone/>
                <wp:docPr id="207" name="AutoShape 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45940" cy="920750"/>
                        </a:xfrm>
                        <a:prstGeom prst="roundRect">
                          <a:avLst>
                            <a:gd name="adj" fmla="val 16667"/>
                          </a:avLst>
                        </a:prstGeom>
                        <a:solidFill>
                          <a:schemeClr val="accent1">
                            <a:lumMod val="20000"/>
                            <a:lumOff val="80000"/>
                          </a:schemeClr>
                        </a:solidFill>
                        <a:ln w="38100">
                          <a:solidFill>
                            <a:schemeClr val="lt1">
                              <a:lumMod val="95000"/>
                              <a:lumOff val="0"/>
                            </a:schemeClr>
                          </a:solidFill>
                          <a:round/>
                          <a:headEnd/>
                          <a:tailEnd/>
                        </a:ln>
                        <a:effectLst>
                          <a:outerShdw dist="28398" dir="3806097" algn="ctr" rotWithShape="0">
                            <a:schemeClr val="accent3">
                              <a:lumMod val="50000"/>
                              <a:lumOff val="0"/>
                              <a:alpha val="50000"/>
                            </a:schemeClr>
                          </a:outerShdw>
                        </a:effectLst>
                      </wps:spPr>
                      <wps:txbx>
                        <w:txbxContent>
                          <w:p w14:paraId="12F80636" w14:textId="58C5A18C" w:rsidR="003A793F" w:rsidRPr="0029535C" w:rsidRDefault="003A793F" w:rsidP="00CE6862">
                            <w:pPr>
                              <w:pStyle w:val="BodyText"/>
                              <w:rPr>
                                <w:rFonts w:ascii="Times New Roman" w:hAnsi="Times New Roman"/>
                                <w:b w:val="0"/>
                                <w:bCs/>
                                <w:sz w:val="22"/>
                                <w:szCs w:val="22"/>
                                <w:lang w:val="ru-RU"/>
                              </w:rPr>
                            </w:pPr>
                            <w:r w:rsidRPr="004D65D4">
                              <w:rPr>
                                <w:rStyle w:val="BookTitle"/>
                                <w:rFonts w:ascii="Times New Roman" w:eastAsiaTheme="majorEastAsia" w:hAnsi="Times New Roman"/>
                                <w:b/>
                                <w:bCs w:val="0"/>
                                <w:color w:val="44546A"/>
                                <w:sz w:val="22"/>
                                <w:szCs w:val="22"/>
                                <w:lang w:val="ru-RU"/>
                              </w:rPr>
                              <w:t>Повишаване на административния капацитет и р</w:t>
                            </w:r>
                            <w:r>
                              <w:rPr>
                                <w:rStyle w:val="BookTitle"/>
                                <w:rFonts w:ascii="Times New Roman" w:eastAsiaTheme="majorEastAsia" w:hAnsi="Times New Roman"/>
                                <w:b/>
                                <w:bCs w:val="0"/>
                                <w:color w:val="44546A"/>
                                <w:sz w:val="22"/>
                                <w:szCs w:val="22"/>
                                <w:lang w:val="ru-RU"/>
                              </w:rPr>
                              <w:t>а</w:t>
                            </w:r>
                            <w:r w:rsidRPr="004D65D4">
                              <w:rPr>
                                <w:rStyle w:val="BookTitle"/>
                                <w:rFonts w:ascii="Times New Roman" w:eastAsiaTheme="majorEastAsia" w:hAnsi="Times New Roman"/>
                                <w:b/>
                                <w:bCs w:val="0"/>
                                <w:color w:val="44546A"/>
                                <w:sz w:val="22"/>
                                <w:szCs w:val="22"/>
                                <w:lang w:val="ru-RU"/>
                              </w:rPr>
                              <w:t>звитие на ин</w:t>
                            </w:r>
                            <w:r w:rsidRPr="0029535C">
                              <w:rPr>
                                <w:rStyle w:val="BookTitle"/>
                                <w:rFonts w:ascii="Times New Roman" w:eastAsiaTheme="majorEastAsia" w:hAnsi="Times New Roman"/>
                                <w:b/>
                                <w:bCs w:val="0"/>
                                <w:color w:val="44546A"/>
                                <w:sz w:val="22"/>
                                <w:szCs w:val="22"/>
                                <w:lang w:val="bg-BG"/>
                              </w:rPr>
                              <w:t>с</w:t>
                            </w:r>
                            <w:r w:rsidRPr="004D65D4">
                              <w:rPr>
                                <w:rStyle w:val="BookTitle"/>
                                <w:rFonts w:ascii="Times New Roman" w:eastAsiaTheme="majorEastAsia" w:hAnsi="Times New Roman"/>
                                <w:b/>
                                <w:bCs w:val="0"/>
                                <w:color w:val="44546A"/>
                                <w:sz w:val="22"/>
                                <w:szCs w:val="22"/>
                                <w:lang w:val="ru-RU"/>
                              </w:rPr>
                              <w:t>титуционалната рамка за комплексно прилагане на пакета мерки за постигане на климатично неутрална и устойчива община</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34D7A419" id="_x0000_s1079" style="position:absolute;left:0;text-align:left;margin-left:157.5pt;margin-top:14.1pt;width:342.2pt;height:72.5pt;z-index:251468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" fillcolor="#d9dfef [660]" strokecolor="#f2f2f2 [3041]" strokeweight="3pt">
                <v:shadow on="t" color="#143e69 [1606]" opacity=".5" offset="1pt"/>
                <v:textbox>
                  <w:txbxContent>
                    <w:p w14:paraId="12F80636" w14:textId="58C5A18C" w:rsidR="003A793F" w:rsidRPr="0029535C" w:rsidRDefault="003A793F" w:rsidP="00CE6862">
                      <w:pPr>
                        <w:pStyle w:val="BodyText"/>
                        <w:rPr>
                          <w:rFonts w:ascii="Times New Roman" w:hAnsi="Times New Roman"/>
                          <w:b w:val="0"/>
                          <w:bCs/>
                          <w:sz w:val="22"/>
                          <w:szCs w:val="22"/>
                          <w:lang w:val="ru-RU"/>
                        </w:rPr>
                      </w:pPr>
                      <w:r w:rsidRPr="004D65D4">
                        <w:rPr>
                          <w:rStyle w:val="BookTitle"/>
                          <w:rFonts w:ascii="Times New Roman" w:eastAsiaTheme="majorEastAsia" w:hAnsi="Times New Roman"/>
                          <w:b/>
                          <w:bCs w:val="0"/>
                          <w:color w:val="44546A"/>
                          <w:sz w:val="22"/>
                          <w:szCs w:val="22"/>
                          <w:lang w:val="ru-RU"/>
                        </w:rPr>
                        <w:t>Повишаване на административния капацитет и р</w:t>
                      </w:r>
                      <w:r>
                        <w:rPr>
                          <w:rStyle w:val="BookTitle"/>
                          <w:rFonts w:ascii="Times New Roman" w:eastAsiaTheme="majorEastAsia" w:hAnsi="Times New Roman"/>
                          <w:b/>
                          <w:bCs w:val="0"/>
                          <w:color w:val="44546A"/>
                          <w:sz w:val="22"/>
                          <w:szCs w:val="22"/>
                          <w:lang w:val="ru-RU"/>
                        </w:rPr>
                        <w:t>а</w:t>
                      </w:r>
                      <w:r w:rsidRPr="004D65D4">
                        <w:rPr>
                          <w:rStyle w:val="BookTitle"/>
                          <w:rFonts w:ascii="Times New Roman" w:eastAsiaTheme="majorEastAsia" w:hAnsi="Times New Roman"/>
                          <w:b/>
                          <w:bCs w:val="0"/>
                          <w:color w:val="44546A"/>
                          <w:sz w:val="22"/>
                          <w:szCs w:val="22"/>
                          <w:lang w:val="ru-RU"/>
                        </w:rPr>
                        <w:t>звитие на ин</w:t>
                      </w:r>
                      <w:r w:rsidRPr="0029535C">
                        <w:rPr>
                          <w:rStyle w:val="BookTitle"/>
                          <w:rFonts w:ascii="Times New Roman" w:eastAsiaTheme="majorEastAsia" w:hAnsi="Times New Roman"/>
                          <w:b/>
                          <w:bCs w:val="0"/>
                          <w:color w:val="44546A"/>
                          <w:sz w:val="22"/>
                          <w:szCs w:val="22"/>
                          <w:lang w:val="bg-BG"/>
                        </w:rPr>
                        <w:t>с</w:t>
                      </w:r>
                      <w:r w:rsidRPr="004D65D4">
                        <w:rPr>
                          <w:rStyle w:val="BookTitle"/>
                          <w:rFonts w:ascii="Times New Roman" w:eastAsiaTheme="majorEastAsia" w:hAnsi="Times New Roman"/>
                          <w:b/>
                          <w:bCs w:val="0"/>
                          <w:color w:val="44546A"/>
                          <w:sz w:val="22"/>
                          <w:szCs w:val="22"/>
                          <w:lang w:val="ru-RU"/>
                        </w:rPr>
                        <w:t>титуционалната рамка за комплексно прилагане на пакета мерки за постигане на климатично неутрална и устойчива община</w:t>
                      </w:r>
                    </w:p>
                  </w:txbxContent>
                </v:textbox>
                <w10:wrap anchorx="margin"/>
              </v:roundrect>
            </w:pict>
          </mc:Fallback>
        </mc:AlternateContent>
      </w:r>
    </w:p>
    <w:p w14:paraId="207D3238" w14:textId="77777777" w:rsidR="00CE6862" w:rsidRPr="00DB735B" w:rsidRDefault="00CE6862" w:rsidP="00CE6862">
      <w:pPr>
        <w:spacing w:line="276" w:lineRule="auto"/>
        <w:jc w:val="both"/>
        <w:rPr>
          <w:rStyle w:val="BookTitle"/>
          <w:rFonts w:ascii="Times New Roman" w:eastAsiaTheme="majorEastAsia" w:hAnsi="Times New Roman" w:cs="Times New Roman"/>
          <w:b w:val="0"/>
          <w:color w:val="44546A"/>
          <w:sz w:val="24"/>
          <w:szCs w:val="24"/>
          <w:lang w:val="bg-BG"/>
        </w:rPr>
      </w:pPr>
    </w:p>
    <w:p w14:paraId="7DFC5D04" w14:textId="77777777" w:rsidR="00CE6862" w:rsidRPr="00DB735B" w:rsidRDefault="00CE6862" w:rsidP="00CE6862">
      <w:pPr>
        <w:spacing w:line="276" w:lineRule="auto"/>
        <w:jc w:val="both"/>
        <w:rPr>
          <w:rStyle w:val="BookTitle"/>
          <w:rFonts w:ascii="Times New Roman" w:hAnsi="Times New Roman" w:cs="Times New Roman"/>
          <w:b w:val="0"/>
          <w:color w:val="44546A"/>
          <w:sz w:val="24"/>
          <w:szCs w:val="24"/>
          <w:lang w:val="bg-BG"/>
        </w:rPr>
      </w:pPr>
    </w:p>
    <w:p w14:paraId="55895804" w14:textId="77777777" w:rsidR="00CE6862" w:rsidRPr="00DB735B" w:rsidRDefault="00CE6862" w:rsidP="00CE6862">
      <w:pPr>
        <w:spacing w:line="276" w:lineRule="auto"/>
        <w:jc w:val="both"/>
        <w:rPr>
          <w:rStyle w:val="BookTitle"/>
          <w:rFonts w:ascii="Times New Roman" w:hAnsi="Times New Roman" w:cs="Times New Roman"/>
          <w:b w:val="0"/>
          <w:color w:val="44546A"/>
          <w:sz w:val="24"/>
          <w:szCs w:val="24"/>
          <w:lang w:val="bg-BG"/>
        </w:rPr>
      </w:pPr>
    </w:p>
    <w:p w14:paraId="1A4403F2" w14:textId="77777777" w:rsidR="0029535C" w:rsidRPr="00DB735B" w:rsidRDefault="0029535C" w:rsidP="00147941">
      <w:pPr>
        <w:jc w:val="both"/>
        <w:rPr>
          <w:rStyle w:val="Emphasis"/>
          <w:rFonts w:ascii="Times New Roman" w:hAnsi="Times New Roman" w:cs="Times New Roman"/>
          <w:bCs/>
          <w:i w:val="0"/>
          <w:iCs w:val="0"/>
          <w:sz w:val="24"/>
          <w:szCs w:val="24"/>
          <w:lang w:val="bg-BG"/>
        </w:rPr>
      </w:pPr>
    </w:p>
    <w:p w14:paraId="053FAD51" w14:textId="62CC07DB" w:rsidR="00147941" w:rsidRPr="00DB735B" w:rsidRDefault="00147941" w:rsidP="00147941">
      <w:pPr>
        <w:jc w:val="both"/>
        <w:rPr>
          <w:rStyle w:val="Emphasis"/>
          <w:rFonts w:ascii="Times New Roman" w:hAnsi="Times New Roman" w:cs="Times New Roman"/>
          <w:i w:val="0"/>
          <w:iCs w:val="0"/>
          <w:sz w:val="24"/>
          <w:szCs w:val="24"/>
          <w:lang w:val="bg-BG"/>
        </w:rPr>
      </w:pPr>
      <w:r w:rsidRPr="00EB57F7">
        <w:rPr>
          <w:rStyle w:val="Emphasis"/>
          <w:rFonts w:ascii="Times New Roman" w:hAnsi="Times New Roman" w:cs="Times New Roman"/>
          <w:b/>
          <w:bCs/>
          <w:i w:val="0"/>
          <w:iCs w:val="0"/>
          <w:sz w:val="24"/>
          <w:szCs w:val="24"/>
          <w:lang w:val="bg-BG"/>
        </w:rPr>
        <w:t>Стратегическата цел</w:t>
      </w:r>
      <w:r w:rsidRPr="00DB735B">
        <w:rPr>
          <w:rStyle w:val="Emphasis"/>
          <w:rFonts w:ascii="Times New Roman" w:hAnsi="Times New Roman" w:cs="Times New Roman"/>
          <w:bCs/>
          <w:i w:val="0"/>
          <w:iCs w:val="0"/>
          <w:sz w:val="24"/>
          <w:szCs w:val="24"/>
          <w:lang w:val="bg-BG"/>
        </w:rPr>
        <w:t xml:space="preserve"> </w:t>
      </w:r>
      <w:r w:rsidRPr="00DB735B">
        <w:rPr>
          <w:rStyle w:val="Emphasis"/>
          <w:rFonts w:ascii="Times New Roman" w:hAnsi="Times New Roman" w:cs="Times New Roman"/>
          <w:i w:val="0"/>
          <w:iCs w:val="0"/>
          <w:sz w:val="24"/>
          <w:szCs w:val="24"/>
          <w:lang w:val="bg-BG"/>
        </w:rPr>
        <w:t xml:space="preserve">ще допринесе за постигането на амбицията на община Габрово да бъде сред първите, не само в България, но и в Европа, постигнали климатична неутралност до 2030 г. Ключово за успешното осъществяване на тази дълбока трансформация на икономиката и обществото е информираността и ангажираността на всички заинтересовани страни. </w:t>
      </w:r>
    </w:p>
    <w:p w14:paraId="76E8AD04" w14:textId="6A3A89BB" w:rsidR="00147941" w:rsidRPr="00DB735B" w:rsidRDefault="00147941" w:rsidP="00147941">
      <w:pPr>
        <w:jc w:val="both"/>
        <w:rPr>
          <w:rStyle w:val="Emphasis"/>
          <w:rFonts w:ascii="Times New Roman" w:hAnsi="Times New Roman" w:cs="Times New Roman"/>
          <w:i w:val="0"/>
          <w:iCs w:val="0"/>
          <w:sz w:val="24"/>
          <w:szCs w:val="24"/>
          <w:lang w:val="bg-BG"/>
        </w:rPr>
      </w:pPr>
      <w:r w:rsidRPr="00DB735B">
        <w:rPr>
          <w:rStyle w:val="Emphasis"/>
          <w:rFonts w:ascii="Times New Roman" w:hAnsi="Times New Roman" w:cs="Times New Roman"/>
          <w:i w:val="0"/>
          <w:iCs w:val="0"/>
          <w:sz w:val="24"/>
          <w:szCs w:val="24"/>
          <w:lang w:val="bg-BG"/>
        </w:rPr>
        <w:t>Дефинирането на стратегическата цел, както и областите на въздействие, се основават на дефицитите</w:t>
      </w:r>
      <w:r w:rsidR="005B7DC2">
        <w:rPr>
          <w:rStyle w:val="Emphasis"/>
          <w:rFonts w:ascii="Times New Roman" w:hAnsi="Times New Roman" w:cs="Times New Roman"/>
          <w:i w:val="0"/>
          <w:iCs w:val="0"/>
          <w:sz w:val="24"/>
          <w:szCs w:val="24"/>
          <w:lang w:val="bg-BG"/>
        </w:rPr>
        <w:t>,</w:t>
      </w:r>
      <w:r w:rsidRPr="00DB735B">
        <w:rPr>
          <w:rStyle w:val="Emphasis"/>
          <w:rFonts w:ascii="Times New Roman" w:hAnsi="Times New Roman" w:cs="Times New Roman"/>
          <w:i w:val="0"/>
          <w:iCs w:val="0"/>
          <w:sz w:val="24"/>
          <w:szCs w:val="24"/>
          <w:lang w:val="bg-BG"/>
        </w:rPr>
        <w:t xml:space="preserve"> идентифицирани при анализа на средата </w:t>
      </w:r>
      <w:r w:rsidR="00AE5E43" w:rsidRPr="00DB735B">
        <w:rPr>
          <w:rStyle w:val="Emphasis"/>
          <w:rFonts w:ascii="Times New Roman" w:hAnsi="Times New Roman" w:cs="Times New Roman"/>
          <w:i w:val="0"/>
          <w:iCs w:val="0"/>
          <w:sz w:val="24"/>
          <w:szCs w:val="24"/>
          <w:lang w:val="bg-BG"/>
        </w:rPr>
        <w:t xml:space="preserve">и от анкетата сред граждание, </w:t>
      </w:r>
      <w:r w:rsidRPr="00DB735B">
        <w:rPr>
          <w:rStyle w:val="Emphasis"/>
          <w:rFonts w:ascii="Times New Roman" w:hAnsi="Times New Roman" w:cs="Times New Roman"/>
          <w:i w:val="0"/>
          <w:iCs w:val="0"/>
          <w:sz w:val="24"/>
          <w:szCs w:val="24"/>
          <w:lang w:val="bg-BG"/>
        </w:rPr>
        <w:t xml:space="preserve">свързани с </w:t>
      </w:r>
      <w:r w:rsidRPr="00DB735B">
        <w:rPr>
          <w:rFonts w:ascii="Times New Roman" w:hAnsi="Times New Roman" w:cs="Times New Roman"/>
          <w:sz w:val="24"/>
          <w:szCs w:val="24"/>
          <w:lang w:val="bg-BG"/>
        </w:rPr>
        <w:t>недостатъчната осведоменост на обществото по отношение на специфичните въздействия на моделите на потребление и производство върху процеса на ИК; на липсата на знания относно ефектите на ИК върху начина на живот и цялостно функциониране на</w:t>
      </w:r>
      <w:r w:rsidR="00304C2D">
        <w:rPr>
          <w:rFonts w:ascii="Times New Roman" w:hAnsi="Times New Roman" w:cs="Times New Roman"/>
          <w:sz w:val="24"/>
          <w:szCs w:val="24"/>
          <w:lang w:val="bg-BG"/>
        </w:rPr>
        <w:t xml:space="preserve"> </w:t>
      </w:r>
      <w:r w:rsidRPr="00DB735B">
        <w:rPr>
          <w:rFonts w:ascii="Times New Roman" w:hAnsi="Times New Roman" w:cs="Times New Roman"/>
          <w:sz w:val="24"/>
          <w:szCs w:val="24"/>
          <w:lang w:val="bg-BG"/>
        </w:rPr>
        <w:t xml:space="preserve">обществото и икономиката, както и недостатъчната информираност и непознаване на добри практики за адаптиране и намаляване на риска от природни бедствия. </w:t>
      </w:r>
    </w:p>
    <w:p w14:paraId="0291833F" w14:textId="64234477" w:rsidR="00147941" w:rsidRPr="00DB735B" w:rsidRDefault="00147941" w:rsidP="00B959A3">
      <w:pPr>
        <w:pStyle w:val="ListParagraph"/>
        <w:spacing w:before="120" w:line="276" w:lineRule="auto"/>
        <w:ind w:left="0"/>
        <w:contextualSpacing w:val="0"/>
        <w:jc w:val="both"/>
        <w:rPr>
          <w:rFonts w:ascii="Times New Roman" w:eastAsia="Calibri" w:hAnsi="Times New Roman" w:cs="Times New Roman"/>
          <w:bCs/>
          <w:color w:val="000000" w:themeColor="text1"/>
          <w:sz w:val="24"/>
          <w:szCs w:val="24"/>
          <w:lang w:val="bg-BG"/>
        </w:rPr>
      </w:pPr>
      <w:r w:rsidRPr="00DB735B">
        <w:rPr>
          <w:rFonts w:ascii="Times New Roman" w:eastAsia="Calibri" w:hAnsi="Times New Roman" w:cs="Times New Roman"/>
          <w:color w:val="000000" w:themeColor="text1"/>
          <w:sz w:val="24"/>
          <w:szCs w:val="24"/>
          <w:lang w:val="bg-BG"/>
        </w:rPr>
        <w:t xml:space="preserve">За постигането на стратегическата цел са планирани комплекс от мерки, разпределени в две </w:t>
      </w:r>
      <w:r w:rsidRPr="00EB57F7">
        <w:rPr>
          <w:rFonts w:ascii="Times New Roman" w:eastAsia="Calibri" w:hAnsi="Times New Roman" w:cs="Times New Roman"/>
          <w:b/>
          <w:bCs/>
          <w:color w:val="000000" w:themeColor="text1"/>
          <w:sz w:val="24"/>
          <w:szCs w:val="24"/>
          <w:lang w:val="bg-BG"/>
        </w:rPr>
        <w:t>области на действие</w:t>
      </w:r>
      <w:r w:rsidRPr="00DB735B">
        <w:rPr>
          <w:rFonts w:ascii="Times New Roman" w:eastAsia="Calibri" w:hAnsi="Times New Roman" w:cs="Times New Roman"/>
          <w:bCs/>
          <w:color w:val="000000" w:themeColor="text1"/>
          <w:sz w:val="24"/>
          <w:szCs w:val="24"/>
          <w:lang w:val="bg-BG"/>
        </w:rPr>
        <w:t>:</w:t>
      </w:r>
      <w:r w:rsidR="00304C2D">
        <w:rPr>
          <w:rFonts w:ascii="Times New Roman" w:eastAsia="Calibri" w:hAnsi="Times New Roman" w:cs="Times New Roman"/>
          <w:bCs/>
          <w:color w:val="000000" w:themeColor="text1"/>
          <w:sz w:val="24"/>
          <w:szCs w:val="24"/>
          <w:lang w:val="bg-BG"/>
        </w:rPr>
        <w:t xml:space="preserve"> </w:t>
      </w:r>
    </w:p>
    <w:p w14:paraId="2364AC87" w14:textId="058EBF99" w:rsidR="00147941" w:rsidRPr="00DB735B" w:rsidRDefault="00147941" w:rsidP="000A75E6">
      <w:pPr>
        <w:pStyle w:val="ListParagraph"/>
        <w:numPr>
          <w:ilvl w:val="0"/>
          <w:numId w:val="46"/>
        </w:numPr>
        <w:spacing w:before="120" w:line="276" w:lineRule="auto"/>
        <w:contextualSpacing w:val="0"/>
        <w:jc w:val="both"/>
        <w:rPr>
          <w:rStyle w:val="Emphasis"/>
          <w:rFonts w:ascii="Times New Roman" w:hAnsi="Times New Roman" w:cs="Times New Roman"/>
          <w:i w:val="0"/>
          <w:iCs w:val="0"/>
          <w:sz w:val="24"/>
          <w:szCs w:val="24"/>
          <w:lang w:val="bg-BG"/>
        </w:rPr>
      </w:pPr>
      <w:r w:rsidRPr="00EB57F7">
        <w:rPr>
          <w:rStyle w:val="Emphasis"/>
          <w:rFonts w:ascii="Times New Roman" w:hAnsi="Times New Roman" w:cs="Times New Roman"/>
          <w:b/>
          <w:bCs/>
          <w:i w:val="0"/>
          <w:sz w:val="24"/>
          <w:szCs w:val="24"/>
          <w:lang w:val="ru-RU"/>
        </w:rPr>
        <w:t>Програма от мерки за повишаване на обществената информираност и ангажир</w:t>
      </w:r>
      <w:r w:rsidR="005B7DC2">
        <w:rPr>
          <w:rStyle w:val="Emphasis"/>
          <w:rFonts w:ascii="Times New Roman" w:hAnsi="Times New Roman" w:cs="Times New Roman"/>
          <w:b/>
          <w:bCs/>
          <w:i w:val="0"/>
          <w:sz w:val="24"/>
          <w:szCs w:val="24"/>
          <w:lang w:val="ru-RU"/>
        </w:rPr>
        <w:t>а</w:t>
      </w:r>
      <w:r w:rsidRPr="00EB57F7">
        <w:rPr>
          <w:rStyle w:val="Emphasis"/>
          <w:rFonts w:ascii="Times New Roman" w:hAnsi="Times New Roman" w:cs="Times New Roman"/>
          <w:b/>
          <w:bCs/>
          <w:i w:val="0"/>
          <w:sz w:val="24"/>
          <w:szCs w:val="24"/>
          <w:lang w:val="ru-RU"/>
        </w:rPr>
        <w:t>ност, с фокус млади хора</w:t>
      </w:r>
      <w:r w:rsidRPr="00DB735B">
        <w:rPr>
          <w:rStyle w:val="Emphasis"/>
          <w:rFonts w:ascii="Times New Roman" w:hAnsi="Times New Roman" w:cs="Times New Roman"/>
          <w:i w:val="0"/>
          <w:sz w:val="24"/>
          <w:szCs w:val="24"/>
          <w:lang w:val="bg-BG"/>
        </w:rPr>
        <w:t xml:space="preserve">, </w:t>
      </w:r>
      <w:r w:rsidR="00161DB9" w:rsidRPr="00DB735B">
        <w:rPr>
          <w:rStyle w:val="Emphasis"/>
          <w:rFonts w:ascii="Times New Roman" w:hAnsi="Times New Roman" w:cs="Times New Roman"/>
          <w:i w:val="0"/>
          <w:iCs w:val="0"/>
          <w:sz w:val="24"/>
          <w:szCs w:val="24"/>
          <w:lang w:val="bg-BG"/>
        </w:rPr>
        <w:t xml:space="preserve">включително </w:t>
      </w:r>
      <w:r w:rsidR="006876E7" w:rsidRPr="00DB735B">
        <w:rPr>
          <w:rStyle w:val="Emphasis"/>
          <w:rFonts w:ascii="Times New Roman" w:hAnsi="Times New Roman" w:cs="Times New Roman"/>
          <w:i w:val="0"/>
          <w:iCs w:val="0"/>
          <w:sz w:val="24"/>
          <w:szCs w:val="24"/>
          <w:lang w:val="bg-BG"/>
        </w:rPr>
        <w:t>интегриране</w:t>
      </w:r>
      <w:r w:rsidR="00F94049" w:rsidRPr="00DB735B">
        <w:rPr>
          <w:rStyle w:val="Emphasis"/>
          <w:rFonts w:ascii="Times New Roman" w:hAnsi="Times New Roman" w:cs="Times New Roman"/>
          <w:i w:val="0"/>
          <w:iCs w:val="0"/>
          <w:sz w:val="24"/>
          <w:szCs w:val="24"/>
          <w:lang w:val="bg-BG"/>
        </w:rPr>
        <w:t xml:space="preserve"> на климатичните теми в програмите за извънкласни занимания на училищата на общината; </w:t>
      </w:r>
      <w:r w:rsidR="00161DB9" w:rsidRPr="00DB735B">
        <w:rPr>
          <w:rStyle w:val="Emphasis"/>
          <w:rFonts w:ascii="Times New Roman" w:hAnsi="Times New Roman" w:cs="Times New Roman"/>
          <w:i w:val="0"/>
          <w:iCs w:val="0"/>
          <w:sz w:val="24"/>
          <w:szCs w:val="24"/>
          <w:lang w:val="bg-BG"/>
        </w:rPr>
        <w:t xml:space="preserve">създаване на мрежа от </w:t>
      </w:r>
      <w:r w:rsidR="00AD556C" w:rsidRPr="00DB735B">
        <w:rPr>
          <w:rStyle w:val="Emphasis"/>
          <w:rFonts w:ascii="Times New Roman" w:hAnsi="Times New Roman" w:cs="Times New Roman"/>
          <w:i w:val="0"/>
          <w:iCs w:val="0"/>
          <w:sz w:val="24"/>
          <w:szCs w:val="24"/>
          <w:lang w:val="bg-BG"/>
        </w:rPr>
        <w:t xml:space="preserve">климатични доброволци, организиране на кампании за </w:t>
      </w:r>
      <w:r w:rsidR="00527B8A" w:rsidRPr="00DB735B">
        <w:rPr>
          <w:rStyle w:val="Emphasis"/>
          <w:rFonts w:ascii="Times New Roman" w:hAnsi="Times New Roman" w:cs="Times New Roman"/>
          <w:i w:val="0"/>
          <w:iCs w:val="0"/>
          <w:sz w:val="24"/>
          <w:szCs w:val="24"/>
          <w:lang w:val="bg-BG"/>
        </w:rPr>
        <w:t xml:space="preserve">повишаване на обществената информираност и ангажираност, както и за осъществяване на </w:t>
      </w:r>
      <w:r w:rsidR="006876E7" w:rsidRPr="00DB735B">
        <w:rPr>
          <w:rStyle w:val="Emphasis"/>
          <w:rFonts w:ascii="Times New Roman" w:hAnsi="Times New Roman" w:cs="Times New Roman"/>
          <w:i w:val="0"/>
          <w:iCs w:val="0"/>
          <w:sz w:val="24"/>
          <w:szCs w:val="24"/>
          <w:lang w:val="bg-BG"/>
        </w:rPr>
        <w:t xml:space="preserve">доброволчески </w:t>
      </w:r>
      <w:r w:rsidR="00527B8A" w:rsidRPr="00DB735B">
        <w:rPr>
          <w:rStyle w:val="Emphasis"/>
          <w:rFonts w:ascii="Times New Roman" w:hAnsi="Times New Roman" w:cs="Times New Roman"/>
          <w:i w:val="0"/>
          <w:iCs w:val="0"/>
          <w:sz w:val="24"/>
          <w:szCs w:val="24"/>
          <w:lang w:val="bg-BG"/>
        </w:rPr>
        <w:t>дейн</w:t>
      </w:r>
      <w:r w:rsidR="00E52420" w:rsidRPr="00DB735B">
        <w:rPr>
          <w:rStyle w:val="Emphasis"/>
          <w:rFonts w:ascii="Times New Roman" w:hAnsi="Times New Roman" w:cs="Times New Roman"/>
          <w:i w:val="0"/>
          <w:iCs w:val="0"/>
          <w:sz w:val="24"/>
          <w:szCs w:val="24"/>
          <w:lang w:val="bg-BG"/>
        </w:rPr>
        <w:t xml:space="preserve">ости по превенция </w:t>
      </w:r>
      <w:r w:rsidR="00734271" w:rsidRPr="00DB735B">
        <w:rPr>
          <w:rStyle w:val="Emphasis"/>
          <w:rFonts w:ascii="Times New Roman" w:hAnsi="Times New Roman" w:cs="Times New Roman"/>
          <w:i w:val="0"/>
          <w:iCs w:val="0"/>
          <w:sz w:val="24"/>
          <w:szCs w:val="24"/>
          <w:lang w:val="bg-BG"/>
        </w:rPr>
        <w:t xml:space="preserve">и намаляване на рискове от </w:t>
      </w:r>
      <w:r w:rsidR="006A7DEB" w:rsidRPr="00DB735B">
        <w:rPr>
          <w:rStyle w:val="Emphasis"/>
          <w:rFonts w:ascii="Times New Roman" w:hAnsi="Times New Roman" w:cs="Times New Roman"/>
          <w:i w:val="0"/>
          <w:iCs w:val="0"/>
          <w:sz w:val="24"/>
          <w:szCs w:val="24"/>
          <w:lang w:val="bg-BG"/>
        </w:rPr>
        <w:t xml:space="preserve">бедствия, напр. залесителни мероприятия, почистване на речни корита </w:t>
      </w:r>
      <w:r w:rsidR="006876E7" w:rsidRPr="00DB735B">
        <w:rPr>
          <w:rStyle w:val="Emphasis"/>
          <w:rFonts w:ascii="Times New Roman" w:hAnsi="Times New Roman" w:cs="Times New Roman"/>
          <w:i w:val="0"/>
          <w:iCs w:val="0"/>
          <w:sz w:val="24"/>
          <w:szCs w:val="24"/>
          <w:lang w:val="bg-BG"/>
        </w:rPr>
        <w:t>и</w:t>
      </w:r>
      <w:r w:rsidR="006A7DEB" w:rsidRPr="00DB735B">
        <w:rPr>
          <w:rStyle w:val="Emphasis"/>
          <w:rFonts w:ascii="Times New Roman" w:hAnsi="Times New Roman" w:cs="Times New Roman"/>
          <w:i w:val="0"/>
          <w:iCs w:val="0"/>
          <w:sz w:val="24"/>
          <w:szCs w:val="24"/>
          <w:lang w:val="bg-BG"/>
        </w:rPr>
        <w:t xml:space="preserve"> дерета</w:t>
      </w:r>
      <w:r w:rsidR="006876E7" w:rsidRPr="00DB735B">
        <w:rPr>
          <w:rStyle w:val="Emphasis"/>
          <w:rFonts w:ascii="Times New Roman" w:hAnsi="Times New Roman" w:cs="Times New Roman"/>
          <w:i w:val="0"/>
          <w:iCs w:val="0"/>
          <w:sz w:val="24"/>
          <w:szCs w:val="24"/>
          <w:lang w:val="bg-BG"/>
        </w:rPr>
        <w:t>,</w:t>
      </w:r>
      <w:r w:rsidR="006A7DEB" w:rsidRPr="00DB735B">
        <w:rPr>
          <w:rStyle w:val="Emphasis"/>
          <w:rFonts w:ascii="Times New Roman" w:hAnsi="Times New Roman" w:cs="Times New Roman"/>
          <w:i w:val="0"/>
          <w:iCs w:val="0"/>
          <w:sz w:val="24"/>
          <w:szCs w:val="24"/>
          <w:lang w:val="bg-BG"/>
        </w:rPr>
        <w:t xml:space="preserve"> и др. </w:t>
      </w:r>
    </w:p>
    <w:p w14:paraId="176BAC70" w14:textId="58A123C1" w:rsidR="0029535C" w:rsidRPr="00DB735B" w:rsidRDefault="007A0D79" w:rsidP="000A75E6">
      <w:pPr>
        <w:pStyle w:val="ListParagraph"/>
        <w:numPr>
          <w:ilvl w:val="0"/>
          <w:numId w:val="47"/>
        </w:numPr>
        <w:spacing w:before="120" w:line="276" w:lineRule="auto"/>
        <w:contextualSpacing w:val="0"/>
        <w:jc w:val="both"/>
        <w:rPr>
          <w:rStyle w:val="Emphasis"/>
          <w:rFonts w:ascii="Times New Roman" w:hAnsi="Times New Roman" w:cs="Times New Roman"/>
          <w:i w:val="0"/>
          <w:iCs w:val="0"/>
          <w:sz w:val="24"/>
          <w:szCs w:val="24"/>
          <w:lang w:val="bg-BG"/>
        </w:rPr>
      </w:pPr>
      <w:r w:rsidRPr="00EB57F7">
        <w:rPr>
          <w:rStyle w:val="Emphasis"/>
          <w:rFonts w:ascii="Times New Roman" w:hAnsi="Times New Roman" w:cs="Times New Roman"/>
          <w:b/>
          <w:bCs/>
          <w:i w:val="0"/>
          <w:sz w:val="24"/>
          <w:szCs w:val="24"/>
          <w:lang w:val="ru-RU"/>
        </w:rPr>
        <w:t>Повишаване на административния капацитет и р</w:t>
      </w:r>
      <w:r w:rsidR="005B7DC2">
        <w:rPr>
          <w:rStyle w:val="Emphasis"/>
          <w:rFonts w:ascii="Times New Roman" w:hAnsi="Times New Roman" w:cs="Times New Roman"/>
          <w:b/>
          <w:bCs/>
          <w:i w:val="0"/>
          <w:sz w:val="24"/>
          <w:szCs w:val="24"/>
          <w:lang w:val="ru-RU"/>
        </w:rPr>
        <w:t>а</w:t>
      </w:r>
      <w:r w:rsidRPr="00EB57F7">
        <w:rPr>
          <w:rStyle w:val="Emphasis"/>
          <w:rFonts w:ascii="Times New Roman" w:hAnsi="Times New Roman" w:cs="Times New Roman"/>
          <w:b/>
          <w:bCs/>
          <w:i w:val="0"/>
          <w:sz w:val="24"/>
          <w:szCs w:val="24"/>
          <w:lang w:val="ru-RU"/>
        </w:rPr>
        <w:t>звитие на ин</w:t>
      </w:r>
      <w:r w:rsidRPr="00EB57F7">
        <w:rPr>
          <w:rStyle w:val="Emphasis"/>
          <w:rFonts w:ascii="Times New Roman" w:hAnsi="Times New Roman" w:cs="Times New Roman"/>
          <w:b/>
          <w:bCs/>
          <w:i w:val="0"/>
          <w:sz w:val="24"/>
          <w:szCs w:val="24"/>
          <w:lang w:val="bg-BG"/>
        </w:rPr>
        <w:t>с</w:t>
      </w:r>
      <w:r w:rsidRPr="00EB57F7">
        <w:rPr>
          <w:rStyle w:val="Emphasis"/>
          <w:rFonts w:ascii="Times New Roman" w:hAnsi="Times New Roman" w:cs="Times New Roman"/>
          <w:b/>
          <w:bCs/>
          <w:i w:val="0"/>
          <w:sz w:val="24"/>
          <w:szCs w:val="24"/>
          <w:lang w:val="ru-RU"/>
        </w:rPr>
        <w:t>титуционалната рамка за комплексно прилагане на пакета мерки за постигане на климатично неутрална и устойчива общин</w:t>
      </w:r>
      <w:r w:rsidR="00597B8E" w:rsidRPr="00EB57F7">
        <w:rPr>
          <w:rStyle w:val="Emphasis"/>
          <w:rFonts w:ascii="Times New Roman" w:hAnsi="Times New Roman" w:cs="Times New Roman"/>
          <w:b/>
          <w:bCs/>
          <w:i w:val="0"/>
          <w:sz w:val="24"/>
          <w:szCs w:val="24"/>
          <w:lang w:val="ru-RU"/>
        </w:rPr>
        <w:t>а</w:t>
      </w:r>
      <w:r w:rsidR="009D45B2" w:rsidRPr="00EB57F7">
        <w:rPr>
          <w:rStyle w:val="Emphasis"/>
          <w:rFonts w:ascii="Times New Roman" w:hAnsi="Times New Roman" w:cs="Times New Roman"/>
          <w:b/>
          <w:bCs/>
          <w:i w:val="0"/>
          <w:sz w:val="24"/>
          <w:szCs w:val="24"/>
          <w:lang w:val="bg-BG"/>
        </w:rPr>
        <w:t>:</w:t>
      </w:r>
      <w:r w:rsidR="009D45B2" w:rsidRPr="00DB735B">
        <w:rPr>
          <w:rStyle w:val="Emphasis"/>
          <w:rFonts w:ascii="Times New Roman" w:hAnsi="Times New Roman" w:cs="Times New Roman"/>
          <w:i w:val="0"/>
          <w:sz w:val="24"/>
          <w:szCs w:val="24"/>
          <w:lang w:val="bg-BG"/>
        </w:rPr>
        <w:t xml:space="preserve"> </w:t>
      </w:r>
      <w:r w:rsidR="009D45B2" w:rsidRPr="00DB735B">
        <w:rPr>
          <w:rStyle w:val="Emphasis"/>
          <w:rFonts w:ascii="Times New Roman" w:hAnsi="Times New Roman" w:cs="Times New Roman"/>
          <w:i w:val="0"/>
          <w:iCs w:val="0"/>
          <w:sz w:val="24"/>
          <w:szCs w:val="24"/>
          <w:lang w:val="bg-BG"/>
        </w:rPr>
        <w:t>фокус</w:t>
      </w:r>
      <w:r w:rsidR="00147763" w:rsidRPr="00DB735B">
        <w:rPr>
          <w:rStyle w:val="Emphasis"/>
          <w:rFonts w:ascii="Times New Roman" w:hAnsi="Times New Roman" w:cs="Times New Roman"/>
          <w:i w:val="0"/>
          <w:iCs w:val="0"/>
          <w:sz w:val="24"/>
          <w:szCs w:val="24"/>
          <w:lang w:val="bg-BG"/>
        </w:rPr>
        <w:t>ът</w:t>
      </w:r>
      <w:r w:rsidR="009D45B2" w:rsidRPr="00DB735B">
        <w:rPr>
          <w:rStyle w:val="Emphasis"/>
          <w:rFonts w:ascii="Times New Roman" w:hAnsi="Times New Roman" w:cs="Times New Roman"/>
          <w:i w:val="0"/>
          <w:iCs w:val="0"/>
          <w:sz w:val="24"/>
          <w:szCs w:val="24"/>
          <w:lang w:val="bg-BG"/>
        </w:rPr>
        <w:t xml:space="preserve"> е поставен върху</w:t>
      </w:r>
      <w:r w:rsidR="003842A3" w:rsidRPr="00DB735B">
        <w:rPr>
          <w:rStyle w:val="Emphasis"/>
          <w:rFonts w:ascii="Times New Roman" w:hAnsi="Times New Roman" w:cs="Times New Roman"/>
          <w:i w:val="0"/>
          <w:iCs w:val="0"/>
          <w:sz w:val="24"/>
          <w:szCs w:val="24"/>
          <w:lang w:val="bg-BG"/>
        </w:rPr>
        <w:t xml:space="preserve"> повишаване на </w:t>
      </w:r>
      <w:r w:rsidR="00B346D5" w:rsidRPr="00DB735B">
        <w:rPr>
          <w:rStyle w:val="Emphasis"/>
          <w:rFonts w:ascii="Times New Roman" w:hAnsi="Times New Roman" w:cs="Times New Roman"/>
          <w:i w:val="0"/>
          <w:iCs w:val="0"/>
          <w:sz w:val="24"/>
          <w:szCs w:val="24"/>
          <w:lang w:val="bg-BG"/>
        </w:rPr>
        <w:t xml:space="preserve">капацитета на институциите, посредством обучение, подобрена координация, надградена база данни и познания, с цел вземане на информирани управленски решения. Планирани са и мерки подобряване на нормативната рамка в общината в подкрепа на прехода към </w:t>
      </w:r>
      <w:r w:rsidR="00F45AA4" w:rsidRPr="00DB735B">
        <w:rPr>
          <w:rStyle w:val="Emphasis"/>
          <w:rFonts w:ascii="Times New Roman" w:hAnsi="Times New Roman" w:cs="Times New Roman"/>
          <w:i w:val="0"/>
          <w:iCs w:val="0"/>
          <w:sz w:val="24"/>
          <w:szCs w:val="24"/>
          <w:lang w:val="bg-BG"/>
        </w:rPr>
        <w:t>климатична неутралност.</w:t>
      </w:r>
      <w:r w:rsidR="00304C2D">
        <w:rPr>
          <w:rStyle w:val="Emphasis"/>
          <w:rFonts w:ascii="Times New Roman" w:hAnsi="Times New Roman" w:cs="Times New Roman"/>
          <w:i w:val="0"/>
          <w:iCs w:val="0"/>
          <w:sz w:val="24"/>
          <w:szCs w:val="24"/>
          <w:lang w:val="bg-BG"/>
        </w:rPr>
        <w:t xml:space="preserve"> </w:t>
      </w:r>
    </w:p>
    <w:p w14:paraId="215955FB" w14:textId="0543B638" w:rsidR="0029535C" w:rsidRPr="00DB735B" w:rsidRDefault="0029535C" w:rsidP="0029535C">
      <w:pPr>
        <w:spacing w:before="120" w:line="276" w:lineRule="auto"/>
        <w:jc w:val="both"/>
        <w:rPr>
          <w:rStyle w:val="BookTitle"/>
          <w:rFonts w:ascii="Times New Roman" w:hAnsi="Times New Roman" w:cs="Times New Roman"/>
          <w:b w:val="0"/>
          <w:bCs w:val="0"/>
          <w:smallCaps w:val="0"/>
          <w:sz w:val="24"/>
          <w:szCs w:val="24"/>
          <w:lang w:val="bg-BG"/>
        </w:rPr>
        <w:sectPr w:rsidR="0029535C" w:rsidRPr="00DB735B" w:rsidSect="009A57A4">
          <w:pgSz w:w="11906" w:h="16838" w:code="9"/>
          <w:pgMar w:top="1440" w:right="1440" w:bottom="993" w:left="1440" w:header="720" w:footer="720" w:gutter="0"/>
          <w:cols w:space="720"/>
          <w:docGrid w:linePitch="360"/>
        </w:sectPr>
      </w:pPr>
    </w:p>
    <w:p w14:paraId="64BA334A" w14:textId="77777777" w:rsidR="008F4158" w:rsidRPr="00DB735B" w:rsidRDefault="008F4158" w:rsidP="008F4158">
      <w:pPr>
        <w:spacing w:after="160" w:line="259" w:lineRule="auto"/>
        <w:rPr>
          <w:rStyle w:val="BookTitle"/>
          <w:rFonts w:ascii="Times New Roman" w:hAnsi="Times New Roman" w:cs="Times New Roman"/>
          <w:b w:val="0"/>
          <w:color w:val="44546A"/>
          <w:sz w:val="24"/>
          <w:szCs w:val="24"/>
          <w:lang w:val="bg-BG"/>
        </w:rPr>
      </w:pPr>
      <w:r w:rsidRPr="00DB735B">
        <w:rPr>
          <w:rStyle w:val="BookTitle"/>
          <w:rFonts w:ascii="Times New Roman" w:hAnsi="Times New Roman" w:cs="Times New Roman"/>
          <w:b w:val="0"/>
          <w:color w:val="44546A"/>
          <w:sz w:val="24"/>
          <w:szCs w:val="24"/>
          <w:lang w:val="bg-BG"/>
        </w:rPr>
        <w:lastRenderedPageBreak/>
        <w:t>Приоритет 3: Ограничаване на изменението на климата и адаптация към климатичните промени</w:t>
      </w:r>
    </w:p>
    <w:p w14:paraId="564E7CD1" w14:textId="217DC7FA" w:rsidR="008F4158" w:rsidRPr="00DB735B" w:rsidRDefault="008F4158" w:rsidP="00B57B79">
      <w:pPr>
        <w:rPr>
          <w:rStyle w:val="BookTitle"/>
          <w:rFonts w:ascii="Times New Roman" w:hAnsi="Times New Roman" w:cs="Times New Roman"/>
          <w:b w:val="0"/>
          <w:color w:val="44546A"/>
          <w:sz w:val="24"/>
          <w:szCs w:val="24"/>
          <w:lang w:val="bg-BG"/>
        </w:rPr>
      </w:pPr>
      <w:r w:rsidRPr="00DB735B">
        <w:rPr>
          <w:rStyle w:val="BookTitle"/>
          <w:rFonts w:ascii="Times New Roman" w:hAnsi="Times New Roman" w:cs="Times New Roman"/>
          <w:b w:val="0"/>
          <w:color w:val="44546A"/>
          <w:sz w:val="24"/>
          <w:szCs w:val="24"/>
          <w:lang w:val="bg-BG"/>
        </w:rPr>
        <w:t xml:space="preserve">СЦ 3: </w:t>
      </w:r>
      <w:r w:rsidR="00B57B79" w:rsidRPr="00DB735B">
        <w:rPr>
          <w:rStyle w:val="BookTitle"/>
          <w:rFonts w:ascii="Times New Roman" w:hAnsi="Times New Roman" w:cs="Times New Roman"/>
          <w:b w:val="0"/>
          <w:color w:val="44546A"/>
          <w:sz w:val="24"/>
          <w:szCs w:val="24"/>
          <w:lang w:val="bg-BG"/>
        </w:rPr>
        <w:t>Изграждане на капацитет за осъществяване на преход към климатично неутрална община</w:t>
      </w:r>
    </w:p>
    <w:tbl>
      <w:tblPr>
        <w:tblStyle w:val="TableGrid"/>
        <w:tblW w:w="15593" w:type="dxa"/>
        <w:tblInd w:w="-724" w:type="dxa"/>
        <w:tblBorders>
          <w:top w:val="double" w:sz="4" w:space="0" w:color="4A66AC" w:themeColor="accent1"/>
          <w:left w:val="double" w:sz="4" w:space="0" w:color="4A66AC" w:themeColor="accent1"/>
          <w:bottom w:val="double" w:sz="4" w:space="0" w:color="4A66AC" w:themeColor="accent1"/>
          <w:right w:val="double" w:sz="4" w:space="0" w:color="4A66AC" w:themeColor="accent1"/>
          <w:insideH w:val="double" w:sz="4" w:space="0" w:color="4A66AC" w:themeColor="accent1"/>
          <w:insideV w:val="double" w:sz="4" w:space="0" w:color="4A66AC" w:themeColor="accent1"/>
        </w:tblBorders>
        <w:shd w:val="clear" w:color="auto" w:fill="D9DFEF" w:themeFill="accent1" w:themeFillTint="33"/>
        <w:tblLayout w:type="fixed"/>
        <w:tblLook w:val="04A0" w:firstRow="1" w:lastRow="0" w:firstColumn="1" w:lastColumn="0" w:noHBand="0" w:noVBand="1"/>
      </w:tblPr>
      <w:tblGrid>
        <w:gridCol w:w="709"/>
        <w:gridCol w:w="2279"/>
        <w:gridCol w:w="1847"/>
        <w:gridCol w:w="2183"/>
        <w:gridCol w:w="1628"/>
        <w:gridCol w:w="2010"/>
        <w:gridCol w:w="2102"/>
        <w:gridCol w:w="1276"/>
        <w:gridCol w:w="1559"/>
      </w:tblGrid>
      <w:tr w:rsidR="00C40FB0" w:rsidRPr="00DB735B" w14:paraId="7A7962E4" w14:textId="77777777" w:rsidTr="00DD4101">
        <w:trPr>
          <w:trHeight w:val="413"/>
        </w:trPr>
        <w:tc>
          <w:tcPr>
            <w:tcW w:w="709" w:type="dxa"/>
            <w:vMerge w:val="restart"/>
            <w:shd w:val="clear" w:color="auto" w:fill="D9DFEF" w:themeFill="accent1" w:themeFillTint="33"/>
          </w:tcPr>
          <w:p w14:paraId="5DED73A5" w14:textId="43E9976E" w:rsidR="000155C3" w:rsidRPr="000C67AB" w:rsidRDefault="00C119CB" w:rsidP="009E2B47">
            <w:pPr>
              <w:ind w:right="-125"/>
              <w:jc w:val="center"/>
              <w:rPr>
                <w:rFonts w:ascii="Times New Roman" w:eastAsia="Times New Roman" w:hAnsi="Times New Roman" w:cs="Times New Roman"/>
                <w:b/>
                <w:color w:val="253356" w:themeColor="accent1" w:themeShade="80"/>
                <w:sz w:val="22"/>
                <w:szCs w:val="22"/>
                <w:lang w:val="bg-BG" w:eastAsia="bg-BG"/>
              </w:rPr>
            </w:pPr>
            <w:r w:rsidRPr="000C67AB">
              <w:rPr>
                <w:rFonts w:ascii="Times New Roman" w:eastAsiaTheme="majorEastAsia" w:hAnsi="Times New Roman" w:cs="Times New Roman"/>
                <w:b/>
                <w:bCs/>
                <w:smallCaps/>
                <w:color w:val="253356" w:themeColor="accent1" w:themeShade="80"/>
                <w:sz w:val="22"/>
                <w:szCs w:val="22"/>
              </w:rPr>
              <w:t>КОД</w:t>
            </w:r>
          </w:p>
        </w:tc>
        <w:tc>
          <w:tcPr>
            <w:tcW w:w="2279" w:type="dxa"/>
            <w:vMerge w:val="restart"/>
            <w:shd w:val="clear" w:color="auto" w:fill="D9DFEF" w:themeFill="accent1" w:themeFillTint="33"/>
          </w:tcPr>
          <w:p w14:paraId="797A5D40" w14:textId="74937D14" w:rsidR="000155C3" w:rsidRPr="000C67AB" w:rsidRDefault="000155C3" w:rsidP="009E2B47">
            <w:pPr>
              <w:jc w:val="center"/>
              <w:rPr>
                <w:rFonts w:ascii="Times New Roman" w:eastAsiaTheme="majorEastAsia" w:hAnsi="Times New Roman" w:cs="Times New Roman"/>
                <w:b/>
                <w:bCs/>
                <w:smallCaps/>
                <w:color w:val="253356" w:themeColor="accent1" w:themeShade="80"/>
                <w:sz w:val="22"/>
                <w:szCs w:val="22"/>
              </w:rPr>
            </w:pPr>
            <w:r w:rsidRPr="000C67AB">
              <w:rPr>
                <w:rFonts w:ascii="Times New Roman" w:eastAsiaTheme="majorEastAsia" w:hAnsi="Times New Roman" w:cs="Times New Roman"/>
                <w:b/>
                <w:bCs/>
                <w:smallCaps/>
                <w:color w:val="253356" w:themeColor="accent1" w:themeShade="80"/>
                <w:sz w:val="22"/>
                <w:szCs w:val="22"/>
              </w:rPr>
              <w:t>МЯРКА</w:t>
            </w:r>
          </w:p>
        </w:tc>
        <w:tc>
          <w:tcPr>
            <w:tcW w:w="1847" w:type="dxa"/>
            <w:vMerge w:val="restart"/>
            <w:shd w:val="clear" w:color="auto" w:fill="D9DFEF" w:themeFill="accent1" w:themeFillTint="33"/>
          </w:tcPr>
          <w:p w14:paraId="6658580F" w14:textId="2841313D" w:rsidR="000155C3" w:rsidRPr="000C67AB" w:rsidRDefault="000155C3" w:rsidP="009E2B47">
            <w:pPr>
              <w:jc w:val="center"/>
              <w:rPr>
                <w:rFonts w:ascii="Times New Roman" w:eastAsiaTheme="majorEastAsia" w:hAnsi="Times New Roman" w:cs="Times New Roman"/>
                <w:b/>
                <w:bCs/>
                <w:smallCaps/>
                <w:color w:val="253356" w:themeColor="accent1" w:themeShade="80"/>
                <w:sz w:val="22"/>
                <w:szCs w:val="22"/>
                <w:lang w:val="ru-RU"/>
              </w:rPr>
            </w:pPr>
            <w:r w:rsidRPr="000C67AB">
              <w:rPr>
                <w:rFonts w:ascii="Times New Roman" w:eastAsiaTheme="majorEastAsia" w:hAnsi="Times New Roman" w:cs="Times New Roman"/>
                <w:b/>
                <w:bCs/>
                <w:smallCaps/>
                <w:color w:val="253356" w:themeColor="accent1" w:themeShade="80"/>
                <w:sz w:val="22"/>
                <w:szCs w:val="22"/>
                <w:lang w:val="ru-RU"/>
              </w:rPr>
              <w:t>ОЦЕНКА НА НЕОБХОДИМ ФИНАНСОВ РЕСУРС</w:t>
            </w:r>
          </w:p>
        </w:tc>
        <w:tc>
          <w:tcPr>
            <w:tcW w:w="2183" w:type="dxa"/>
            <w:vMerge w:val="restart"/>
            <w:shd w:val="clear" w:color="auto" w:fill="D9DFEF" w:themeFill="accent1" w:themeFillTint="33"/>
          </w:tcPr>
          <w:p w14:paraId="6637225F" w14:textId="7C92943D" w:rsidR="000155C3" w:rsidRPr="000C67AB" w:rsidRDefault="000155C3" w:rsidP="009E2B47">
            <w:pPr>
              <w:jc w:val="center"/>
              <w:rPr>
                <w:rFonts w:ascii="Times New Roman" w:eastAsiaTheme="majorEastAsia" w:hAnsi="Times New Roman" w:cs="Times New Roman"/>
                <w:b/>
                <w:bCs/>
                <w:smallCaps/>
                <w:color w:val="253356" w:themeColor="accent1" w:themeShade="80"/>
                <w:sz w:val="22"/>
                <w:szCs w:val="22"/>
              </w:rPr>
            </w:pPr>
            <w:r w:rsidRPr="000C67AB">
              <w:rPr>
                <w:rFonts w:ascii="Times New Roman" w:eastAsiaTheme="majorEastAsia" w:hAnsi="Times New Roman" w:cs="Times New Roman"/>
                <w:b/>
                <w:bCs/>
                <w:smallCaps/>
                <w:color w:val="253356" w:themeColor="accent1" w:themeShade="80"/>
                <w:sz w:val="22"/>
                <w:szCs w:val="22"/>
              </w:rPr>
              <w:t>ИЗТОЧНИЦИ НА ФИНАНСИРАНЕ</w:t>
            </w:r>
          </w:p>
        </w:tc>
        <w:tc>
          <w:tcPr>
            <w:tcW w:w="1628" w:type="dxa"/>
            <w:vMerge w:val="restart"/>
            <w:shd w:val="clear" w:color="auto" w:fill="D9DFEF" w:themeFill="accent1" w:themeFillTint="33"/>
          </w:tcPr>
          <w:p w14:paraId="6C2E7811" w14:textId="1E4DD4A9" w:rsidR="000155C3" w:rsidRPr="000C67AB" w:rsidRDefault="000155C3" w:rsidP="009E2B47">
            <w:pPr>
              <w:jc w:val="center"/>
              <w:rPr>
                <w:rFonts w:ascii="Times New Roman" w:eastAsiaTheme="majorEastAsia" w:hAnsi="Times New Roman" w:cs="Times New Roman"/>
                <w:b/>
                <w:bCs/>
                <w:smallCaps/>
                <w:color w:val="253356" w:themeColor="accent1" w:themeShade="80"/>
                <w:sz w:val="22"/>
                <w:szCs w:val="22"/>
              </w:rPr>
            </w:pPr>
            <w:r w:rsidRPr="000C67AB">
              <w:rPr>
                <w:rFonts w:ascii="Times New Roman" w:eastAsiaTheme="majorEastAsia" w:hAnsi="Times New Roman" w:cs="Times New Roman"/>
                <w:b/>
                <w:bCs/>
                <w:smallCaps/>
                <w:color w:val="253356" w:themeColor="accent1" w:themeShade="80"/>
                <w:sz w:val="22"/>
                <w:szCs w:val="22"/>
              </w:rPr>
              <w:t>СРОК</w:t>
            </w:r>
          </w:p>
        </w:tc>
        <w:tc>
          <w:tcPr>
            <w:tcW w:w="2010" w:type="dxa"/>
            <w:vMerge w:val="restart"/>
            <w:shd w:val="clear" w:color="auto" w:fill="D9DFEF" w:themeFill="accent1" w:themeFillTint="33"/>
          </w:tcPr>
          <w:p w14:paraId="4DC1110C" w14:textId="2AE40B79" w:rsidR="000155C3" w:rsidRPr="000C67AB" w:rsidRDefault="000155C3" w:rsidP="009E2B47">
            <w:pPr>
              <w:ind w:leftChars="-4" w:left="3" w:hangingChars="5" w:hanging="11"/>
              <w:jc w:val="center"/>
              <w:rPr>
                <w:rFonts w:ascii="Times New Roman" w:eastAsiaTheme="majorEastAsia" w:hAnsi="Times New Roman" w:cs="Times New Roman"/>
                <w:b/>
                <w:bCs/>
                <w:smallCaps/>
                <w:color w:val="253356" w:themeColor="accent1" w:themeShade="80"/>
                <w:sz w:val="22"/>
                <w:szCs w:val="22"/>
              </w:rPr>
            </w:pPr>
            <w:r w:rsidRPr="000C67AB">
              <w:rPr>
                <w:rFonts w:ascii="Times New Roman" w:eastAsiaTheme="majorEastAsia" w:hAnsi="Times New Roman" w:cs="Times New Roman"/>
                <w:b/>
                <w:bCs/>
                <w:smallCaps/>
                <w:color w:val="253356" w:themeColor="accent1" w:themeShade="80"/>
                <w:sz w:val="22"/>
                <w:szCs w:val="22"/>
              </w:rPr>
              <w:t>ОЧАКВАНИ РЕЗУЛТАТИ</w:t>
            </w:r>
          </w:p>
        </w:tc>
        <w:tc>
          <w:tcPr>
            <w:tcW w:w="2102" w:type="dxa"/>
            <w:vMerge w:val="restart"/>
            <w:shd w:val="clear" w:color="auto" w:fill="D9DFEF" w:themeFill="accent1" w:themeFillTint="33"/>
          </w:tcPr>
          <w:p w14:paraId="02B7D05B" w14:textId="0998DDA7" w:rsidR="000155C3" w:rsidRPr="000C67AB" w:rsidRDefault="000155C3" w:rsidP="009E2B47">
            <w:pPr>
              <w:jc w:val="center"/>
              <w:rPr>
                <w:rFonts w:ascii="Times New Roman" w:eastAsiaTheme="majorEastAsia" w:hAnsi="Times New Roman" w:cs="Times New Roman"/>
                <w:b/>
                <w:bCs/>
                <w:smallCaps/>
                <w:color w:val="253356" w:themeColor="accent1" w:themeShade="80"/>
                <w:sz w:val="22"/>
                <w:szCs w:val="22"/>
              </w:rPr>
            </w:pPr>
            <w:r w:rsidRPr="000C67AB">
              <w:rPr>
                <w:rFonts w:ascii="Times New Roman" w:eastAsiaTheme="majorEastAsia" w:hAnsi="Times New Roman" w:cs="Times New Roman"/>
                <w:b/>
                <w:bCs/>
                <w:smallCaps/>
                <w:color w:val="253356" w:themeColor="accent1" w:themeShade="80"/>
                <w:sz w:val="22"/>
                <w:szCs w:val="22"/>
              </w:rPr>
              <w:t>ИНДИКАТОРИ ЗА ИЗПЪЛНЕНИЕ</w:t>
            </w:r>
          </w:p>
        </w:tc>
        <w:tc>
          <w:tcPr>
            <w:tcW w:w="2835" w:type="dxa"/>
            <w:gridSpan w:val="2"/>
            <w:shd w:val="clear" w:color="auto" w:fill="D9DFEF" w:themeFill="accent1" w:themeFillTint="33"/>
          </w:tcPr>
          <w:p w14:paraId="62AF4F12" w14:textId="03B447A5" w:rsidR="000155C3" w:rsidRPr="000C67AB" w:rsidRDefault="000155C3" w:rsidP="009E2B47">
            <w:pPr>
              <w:jc w:val="center"/>
              <w:rPr>
                <w:rFonts w:ascii="Times New Roman" w:eastAsiaTheme="majorEastAsia" w:hAnsi="Times New Roman" w:cs="Times New Roman"/>
                <w:b/>
                <w:bCs/>
                <w:smallCaps/>
                <w:color w:val="253356" w:themeColor="accent1" w:themeShade="80"/>
                <w:sz w:val="22"/>
                <w:szCs w:val="22"/>
              </w:rPr>
            </w:pPr>
            <w:r w:rsidRPr="000C67AB">
              <w:rPr>
                <w:rFonts w:ascii="Times New Roman" w:eastAsiaTheme="majorEastAsia" w:hAnsi="Times New Roman" w:cs="Times New Roman"/>
                <w:b/>
                <w:bCs/>
                <w:smallCaps/>
                <w:color w:val="253356" w:themeColor="accent1" w:themeShade="80"/>
                <w:sz w:val="22"/>
                <w:szCs w:val="22"/>
              </w:rPr>
              <w:t>ОТГОВОРНИ ИНСТИТУЦИИ</w:t>
            </w:r>
          </w:p>
        </w:tc>
      </w:tr>
      <w:tr w:rsidR="00C40FB0" w:rsidRPr="00DB735B" w14:paraId="77898AA1" w14:textId="77777777" w:rsidTr="00DD4101">
        <w:trPr>
          <w:trHeight w:val="412"/>
        </w:trPr>
        <w:tc>
          <w:tcPr>
            <w:tcW w:w="709" w:type="dxa"/>
            <w:vMerge/>
            <w:shd w:val="clear" w:color="auto" w:fill="D9DFEF" w:themeFill="accent1" w:themeFillTint="33"/>
          </w:tcPr>
          <w:p w14:paraId="6DD4F0B7" w14:textId="77777777" w:rsidR="000155C3" w:rsidRPr="000C67AB" w:rsidRDefault="000155C3" w:rsidP="009E2B47">
            <w:pPr>
              <w:jc w:val="center"/>
              <w:rPr>
                <w:rFonts w:ascii="Times New Roman" w:eastAsia="Times New Roman" w:hAnsi="Times New Roman" w:cs="Times New Roman"/>
                <w:b/>
                <w:color w:val="253356" w:themeColor="accent1" w:themeShade="80"/>
                <w:sz w:val="22"/>
                <w:szCs w:val="22"/>
                <w:lang w:val="bg-BG" w:eastAsia="bg-BG"/>
              </w:rPr>
            </w:pPr>
          </w:p>
        </w:tc>
        <w:tc>
          <w:tcPr>
            <w:tcW w:w="2279" w:type="dxa"/>
            <w:vMerge/>
            <w:shd w:val="clear" w:color="auto" w:fill="D9DFEF" w:themeFill="accent1" w:themeFillTint="33"/>
          </w:tcPr>
          <w:p w14:paraId="1D237F17" w14:textId="77777777" w:rsidR="000155C3" w:rsidRPr="000C67AB" w:rsidRDefault="000155C3" w:rsidP="009E2B47">
            <w:pPr>
              <w:jc w:val="center"/>
              <w:rPr>
                <w:rFonts w:ascii="Times New Roman" w:eastAsiaTheme="majorEastAsia" w:hAnsi="Times New Roman" w:cs="Times New Roman"/>
                <w:b/>
                <w:smallCaps/>
                <w:color w:val="253356" w:themeColor="accent1" w:themeShade="80"/>
                <w:sz w:val="22"/>
                <w:szCs w:val="22"/>
                <w:lang w:val="bg-BG"/>
              </w:rPr>
            </w:pPr>
          </w:p>
        </w:tc>
        <w:tc>
          <w:tcPr>
            <w:tcW w:w="1847" w:type="dxa"/>
            <w:vMerge/>
            <w:shd w:val="clear" w:color="auto" w:fill="D9DFEF" w:themeFill="accent1" w:themeFillTint="33"/>
          </w:tcPr>
          <w:p w14:paraId="75CF4A54" w14:textId="77777777" w:rsidR="000155C3" w:rsidRPr="000C67AB" w:rsidRDefault="000155C3" w:rsidP="009E2B47">
            <w:pPr>
              <w:jc w:val="center"/>
              <w:rPr>
                <w:rFonts w:ascii="Times New Roman" w:eastAsiaTheme="majorEastAsia" w:hAnsi="Times New Roman" w:cs="Times New Roman"/>
                <w:b/>
                <w:smallCaps/>
                <w:color w:val="253356" w:themeColor="accent1" w:themeShade="80"/>
                <w:sz w:val="22"/>
                <w:szCs w:val="22"/>
                <w:lang w:val="bg-BG"/>
              </w:rPr>
            </w:pPr>
          </w:p>
        </w:tc>
        <w:tc>
          <w:tcPr>
            <w:tcW w:w="2183" w:type="dxa"/>
            <w:vMerge/>
            <w:shd w:val="clear" w:color="auto" w:fill="D9DFEF" w:themeFill="accent1" w:themeFillTint="33"/>
          </w:tcPr>
          <w:p w14:paraId="2C636277" w14:textId="77777777" w:rsidR="000155C3" w:rsidRPr="000C67AB" w:rsidRDefault="000155C3" w:rsidP="009E2B47">
            <w:pPr>
              <w:ind w:firstLineChars="100" w:firstLine="220"/>
              <w:jc w:val="center"/>
              <w:rPr>
                <w:rFonts w:ascii="Times New Roman" w:eastAsiaTheme="majorEastAsia" w:hAnsi="Times New Roman" w:cs="Times New Roman"/>
                <w:b/>
                <w:smallCaps/>
                <w:color w:val="253356" w:themeColor="accent1" w:themeShade="80"/>
                <w:sz w:val="22"/>
                <w:szCs w:val="22"/>
                <w:lang w:val="bg-BG"/>
              </w:rPr>
            </w:pPr>
          </w:p>
        </w:tc>
        <w:tc>
          <w:tcPr>
            <w:tcW w:w="1628" w:type="dxa"/>
            <w:vMerge/>
            <w:shd w:val="clear" w:color="auto" w:fill="D9DFEF" w:themeFill="accent1" w:themeFillTint="33"/>
          </w:tcPr>
          <w:p w14:paraId="7BC54312" w14:textId="77777777" w:rsidR="000155C3" w:rsidRPr="000C67AB" w:rsidRDefault="000155C3" w:rsidP="009E2B47">
            <w:pPr>
              <w:ind w:firstLineChars="100" w:firstLine="220"/>
              <w:jc w:val="center"/>
              <w:rPr>
                <w:rFonts w:ascii="Times New Roman" w:eastAsiaTheme="majorEastAsia" w:hAnsi="Times New Roman" w:cs="Times New Roman"/>
                <w:b/>
                <w:smallCaps/>
                <w:color w:val="253356" w:themeColor="accent1" w:themeShade="80"/>
                <w:sz w:val="22"/>
                <w:szCs w:val="22"/>
                <w:lang w:val="bg-BG"/>
              </w:rPr>
            </w:pPr>
          </w:p>
        </w:tc>
        <w:tc>
          <w:tcPr>
            <w:tcW w:w="2010" w:type="dxa"/>
            <w:vMerge/>
            <w:shd w:val="clear" w:color="auto" w:fill="D9DFEF" w:themeFill="accent1" w:themeFillTint="33"/>
          </w:tcPr>
          <w:p w14:paraId="59AB138E" w14:textId="77777777" w:rsidR="000155C3" w:rsidRPr="000C67AB" w:rsidRDefault="000155C3" w:rsidP="009E2B47">
            <w:pPr>
              <w:ind w:leftChars="-4" w:left="3" w:hangingChars="5" w:hanging="11"/>
              <w:jc w:val="center"/>
              <w:rPr>
                <w:rFonts w:ascii="Times New Roman" w:eastAsiaTheme="majorEastAsia" w:hAnsi="Times New Roman" w:cs="Times New Roman"/>
                <w:b/>
                <w:smallCaps/>
                <w:color w:val="253356" w:themeColor="accent1" w:themeShade="80"/>
                <w:sz w:val="22"/>
                <w:szCs w:val="22"/>
                <w:lang w:val="bg-BG"/>
              </w:rPr>
            </w:pPr>
          </w:p>
        </w:tc>
        <w:tc>
          <w:tcPr>
            <w:tcW w:w="2102" w:type="dxa"/>
            <w:vMerge/>
            <w:shd w:val="clear" w:color="auto" w:fill="D9DFEF" w:themeFill="accent1" w:themeFillTint="33"/>
          </w:tcPr>
          <w:p w14:paraId="131A1EE8" w14:textId="77777777" w:rsidR="000155C3" w:rsidRPr="000C67AB" w:rsidRDefault="000155C3" w:rsidP="009E2B47">
            <w:pPr>
              <w:jc w:val="center"/>
              <w:rPr>
                <w:rFonts w:ascii="Times New Roman" w:eastAsiaTheme="majorEastAsia" w:hAnsi="Times New Roman" w:cs="Times New Roman"/>
                <w:b/>
                <w:smallCaps/>
                <w:color w:val="253356" w:themeColor="accent1" w:themeShade="80"/>
                <w:sz w:val="22"/>
                <w:szCs w:val="22"/>
                <w:lang w:val="bg-BG"/>
              </w:rPr>
            </w:pPr>
          </w:p>
        </w:tc>
        <w:tc>
          <w:tcPr>
            <w:tcW w:w="1276" w:type="dxa"/>
            <w:shd w:val="clear" w:color="auto" w:fill="D9DFEF" w:themeFill="accent1" w:themeFillTint="33"/>
          </w:tcPr>
          <w:p w14:paraId="6C206878" w14:textId="04A44452" w:rsidR="000155C3" w:rsidRPr="000C67AB" w:rsidRDefault="005D37AB" w:rsidP="009E2B47">
            <w:pPr>
              <w:jc w:val="center"/>
              <w:rPr>
                <w:rFonts w:ascii="Times New Roman" w:eastAsiaTheme="majorEastAsia" w:hAnsi="Times New Roman" w:cs="Times New Roman"/>
                <w:b/>
                <w:smallCaps/>
                <w:color w:val="253356" w:themeColor="accent1" w:themeShade="80"/>
                <w:sz w:val="22"/>
                <w:szCs w:val="22"/>
                <w:lang w:val="bg-BG"/>
              </w:rPr>
            </w:pPr>
            <w:r w:rsidRPr="000C67AB">
              <w:rPr>
                <w:rFonts w:ascii="Times New Roman" w:eastAsiaTheme="majorEastAsia" w:hAnsi="Times New Roman" w:cs="Times New Roman"/>
                <w:b/>
                <w:bCs/>
                <w:smallCaps/>
                <w:color w:val="253356" w:themeColor="accent1" w:themeShade="80"/>
                <w:sz w:val="22"/>
                <w:szCs w:val="22"/>
              </w:rPr>
              <w:t>Водеща</w:t>
            </w:r>
          </w:p>
        </w:tc>
        <w:tc>
          <w:tcPr>
            <w:tcW w:w="1559" w:type="dxa"/>
            <w:shd w:val="clear" w:color="auto" w:fill="D9DFEF" w:themeFill="accent1" w:themeFillTint="33"/>
          </w:tcPr>
          <w:p w14:paraId="3254BAA8" w14:textId="2BA250FB" w:rsidR="000155C3" w:rsidRPr="009E2B47" w:rsidRDefault="005D37AB" w:rsidP="009E2B47">
            <w:pPr>
              <w:ind w:firstLineChars="11" w:firstLine="24"/>
              <w:jc w:val="center"/>
              <w:rPr>
                <w:rFonts w:ascii="Times New Roman" w:eastAsia="Times New Roman" w:hAnsi="Times New Roman" w:cs="Times New Roman"/>
                <w:b/>
                <w:color w:val="253356" w:themeColor="accent1" w:themeShade="80"/>
                <w:sz w:val="22"/>
                <w:szCs w:val="22"/>
                <w:lang w:val="bg-BG" w:eastAsia="bg-BG"/>
              </w:rPr>
            </w:pPr>
            <w:r w:rsidRPr="009E2B47">
              <w:rPr>
                <w:rFonts w:ascii="Times New Roman" w:eastAsiaTheme="majorEastAsia" w:hAnsi="Times New Roman" w:cs="Times New Roman"/>
                <w:b/>
                <w:bCs/>
                <w:smallCaps/>
                <w:color w:val="253356" w:themeColor="accent1" w:themeShade="80"/>
                <w:sz w:val="22"/>
                <w:szCs w:val="22"/>
              </w:rPr>
              <w:t>Партньор</w:t>
            </w:r>
            <w:r w:rsidRPr="009E2B47">
              <w:rPr>
                <w:rFonts w:ascii="Times New Roman" w:eastAsiaTheme="majorEastAsia" w:hAnsi="Times New Roman" w:cs="Times New Roman"/>
                <w:b/>
                <w:bCs/>
                <w:smallCaps/>
                <w:color w:val="253356" w:themeColor="accent1" w:themeShade="80"/>
                <w:sz w:val="22"/>
                <w:szCs w:val="22"/>
                <w:lang w:val="bg-BG"/>
              </w:rPr>
              <w:t>и</w:t>
            </w:r>
          </w:p>
        </w:tc>
      </w:tr>
      <w:tr w:rsidR="005D37AB" w:rsidRPr="00EC247D" w14:paraId="16365F79" w14:textId="77777777" w:rsidTr="00DD4101">
        <w:trPr>
          <w:trHeight w:val="559"/>
        </w:trPr>
        <w:tc>
          <w:tcPr>
            <w:tcW w:w="15593" w:type="dxa"/>
            <w:gridSpan w:val="9"/>
            <w:shd w:val="clear" w:color="auto" w:fill="D9DFEF" w:themeFill="accent1" w:themeFillTint="33"/>
          </w:tcPr>
          <w:p w14:paraId="2859C063" w14:textId="77D2EE3C" w:rsidR="005D37AB" w:rsidRPr="000C67AB" w:rsidRDefault="00C119CB" w:rsidP="009E2B47">
            <w:pPr>
              <w:spacing w:before="120"/>
              <w:ind w:firstLineChars="100" w:firstLine="220"/>
              <w:jc w:val="center"/>
              <w:rPr>
                <w:rFonts w:ascii="Times New Roman" w:eastAsiaTheme="majorEastAsia" w:hAnsi="Times New Roman" w:cs="Times New Roman"/>
                <w:b/>
                <w:bCs/>
                <w:smallCaps/>
                <w:color w:val="253356" w:themeColor="accent1" w:themeShade="80"/>
                <w:sz w:val="22"/>
                <w:szCs w:val="22"/>
                <w:lang w:val="ru-RU"/>
              </w:rPr>
            </w:pPr>
            <w:r w:rsidRPr="000C67AB">
              <w:rPr>
                <w:rFonts w:ascii="Times New Roman" w:eastAsiaTheme="majorEastAsia" w:hAnsi="Times New Roman" w:cs="Times New Roman"/>
                <w:b/>
                <w:bCs/>
                <w:smallCaps/>
                <w:color w:val="253356" w:themeColor="accent1" w:themeShade="80"/>
                <w:sz w:val="22"/>
                <w:szCs w:val="22"/>
                <w:lang w:val="ru-RU"/>
              </w:rPr>
              <w:t>ОБЛАСТ НА ДЕЙСТВИЕ: ПРОГРАМА ОТ МЕРКИ ЗА ПОВИШАВАНЕ НА ОБЩЕСТВЕНАТА ИНФОРМИРАНОСТ И АНГАЖИРНОСТ, С ФОКУС МЛАДИ ХОРА</w:t>
            </w:r>
          </w:p>
        </w:tc>
      </w:tr>
      <w:tr w:rsidR="00C40FB0" w:rsidRPr="00DB735B" w14:paraId="5AE1F178" w14:textId="77777777" w:rsidTr="00DD4101">
        <w:trPr>
          <w:trHeight w:val="559"/>
        </w:trPr>
        <w:tc>
          <w:tcPr>
            <w:tcW w:w="709" w:type="dxa"/>
            <w:shd w:val="clear" w:color="auto" w:fill="D9DFEF" w:themeFill="accent1" w:themeFillTint="33"/>
            <w:hideMark/>
          </w:tcPr>
          <w:p w14:paraId="1C06D435" w14:textId="0ACCC714" w:rsidR="003A3A3D" w:rsidRPr="000C67AB" w:rsidRDefault="00415FC0" w:rsidP="009E2B47">
            <w:pPr>
              <w:ind w:left="33" w:hanging="33"/>
              <w:jc w:val="center"/>
              <w:rPr>
                <w:rFonts w:ascii="Times New Roman" w:eastAsiaTheme="majorEastAsia" w:hAnsi="Times New Roman" w:cs="Times New Roman"/>
                <w:smallCaps/>
                <w:color w:val="253356" w:themeColor="accent1" w:themeShade="80"/>
                <w:sz w:val="22"/>
                <w:szCs w:val="22"/>
                <w:lang w:val="bg-BG"/>
              </w:rPr>
            </w:pPr>
            <w:r w:rsidRPr="000C67AB">
              <w:rPr>
                <w:rFonts w:ascii="Times New Roman" w:eastAsiaTheme="majorEastAsia" w:hAnsi="Times New Roman" w:cs="Times New Roman"/>
                <w:smallCaps/>
                <w:color w:val="253356" w:themeColor="accent1" w:themeShade="80"/>
                <w:sz w:val="22"/>
                <w:szCs w:val="22"/>
                <w:lang w:val="bg-BG"/>
              </w:rPr>
              <w:t>3.3.1</w:t>
            </w:r>
          </w:p>
        </w:tc>
        <w:tc>
          <w:tcPr>
            <w:tcW w:w="2279" w:type="dxa"/>
            <w:shd w:val="clear" w:color="auto" w:fill="D9DFEF" w:themeFill="accent1" w:themeFillTint="33"/>
            <w:hideMark/>
          </w:tcPr>
          <w:p w14:paraId="4D07C2E1" w14:textId="77777777" w:rsidR="003A3A3D" w:rsidRPr="000C67AB" w:rsidRDefault="003A3A3D" w:rsidP="006D7C44">
            <w:pPr>
              <w:ind w:hanging="3"/>
              <w:rPr>
                <w:rFonts w:ascii="Times New Roman" w:eastAsiaTheme="majorEastAsia" w:hAnsi="Times New Roman" w:cs="Times New Roman"/>
                <w:smallCaps/>
                <w:color w:val="253356" w:themeColor="accent1" w:themeShade="80"/>
                <w:sz w:val="22"/>
                <w:szCs w:val="22"/>
                <w:lang w:val="bg-BG"/>
              </w:rPr>
            </w:pPr>
            <w:r w:rsidRPr="000C67AB">
              <w:rPr>
                <w:rFonts w:ascii="Times New Roman" w:eastAsiaTheme="majorEastAsia" w:hAnsi="Times New Roman" w:cs="Times New Roman"/>
                <w:smallCaps/>
                <w:color w:val="253356" w:themeColor="accent1" w:themeShade="80"/>
                <w:sz w:val="22"/>
                <w:szCs w:val="22"/>
                <w:lang w:val="bg-BG"/>
              </w:rPr>
              <w:t>Създаване на мрежа от климатични доброволци</w:t>
            </w:r>
          </w:p>
        </w:tc>
        <w:tc>
          <w:tcPr>
            <w:tcW w:w="1847" w:type="dxa"/>
            <w:shd w:val="clear" w:color="auto" w:fill="D9DFEF" w:themeFill="accent1" w:themeFillTint="33"/>
            <w:hideMark/>
          </w:tcPr>
          <w:p w14:paraId="3DCC1279" w14:textId="77777777" w:rsidR="003A3A3D" w:rsidRPr="000C67AB" w:rsidRDefault="003A3A3D" w:rsidP="006D7C44">
            <w:pPr>
              <w:rPr>
                <w:rFonts w:ascii="Times New Roman" w:eastAsiaTheme="majorEastAsia" w:hAnsi="Times New Roman" w:cs="Times New Roman"/>
                <w:smallCaps/>
                <w:color w:val="253356" w:themeColor="accent1" w:themeShade="80"/>
                <w:sz w:val="22"/>
                <w:szCs w:val="22"/>
                <w:lang w:val="bg-BG"/>
              </w:rPr>
            </w:pPr>
            <w:r w:rsidRPr="000C67AB">
              <w:rPr>
                <w:rFonts w:ascii="Times New Roman" w:eastAsiaTheme="majorEastAsia" w:hAnsi="Times New Roman" w:cs="Times New Roman"/>
                <w:smallCaps/>
                <w:color w:val="253356" w:themeColor="accent1" w:themeShade="80"/>
                <w:sz w:val="22"/>
                <w:szCs w:val="22"/>
                <w:lang w:val="bg-BG"/>
              </w:rPr>
              <w:t>20 000,00</w:t>
            </w:r>
          </w:p>
        </w:tc>
        <w:tc>
          <w:tcPr>
            <w:tcW w:w="2183" w:type="dxa"/>
            <w:shd w:val="clear" w:color="auto" w:fill="D9DFEF" w:themeFill="accent1" w:themeFillTint="33"/>
            <w:hideMark/>
          </w:tcPr>
          <w:p w14:paraId="58ED728A" w14:textId="15AEAF5C" w:rsidR="003A3A3D" w:rsidRPr="000C67AB" w:rsidRDefault="003A3A3D" w:rsidP="006D7C44">
            <w:pPr>
              <w:rPr>
                <w:rFonts w:ascii="Times New Roman" w:eastAsiaTheme="majorEastAsia" w:hAnsi="Times New Roman" w:cs="Times New Roman"/>
                <w:smallCaps/>
                <w:color w:val="253356" w:themeColor="accent1" w:themeShade="80"/>
                <w:sz w:val="22"/>
                <w:szCs w:val="22"/>
                <w:lang w:val="bg-BG"/>
              </w:rPr>
            </w:pPr>
            <w:r w:rsidRPr="000C67AB">
              <w:rPr>
                <w:rFonts w:ascii="Times New Roman" w:eastAsiaTheme="majorEastAsia" w:hAnsi="Times New Roman" w:cs="Times New Roman"/>
                <w:smallCaps/>
                <w:color w:val="253356" w:themeColor="accent1" w:themeShade="80"/>
                <w:sz w:val="22"/>
                <w:szCs w:val="22"/>
                <w:lang w:val="bg-BG"/>
              </w:rPr>
              <w:t>Програми съфинансирани от ЕС</w:t>
            </w:r>
          </w:p>
        </w:tc>
        <w:tc>
          <w:tcPr>
            <w:tcW w:w="1628" w:type="dxa"/>
            <w:shd w:val="clear" w:color="auto" w:fill="D9DFEF" w:themeFill="accent1" w:themeFillTint="33"/>
            <w:hideMark/>
          </w:tcPr>
          <w:p w14:paraId="284FF605" w14:textId="77777777" w:rsidR="003A3A3D" w:rsidRPr="000C67AB" w:rsidRDefault="003A3A3D" w:rsidP="006D7C44">
            <w:pPr>
              <w:rPr>
                <w:rFonts w:ascii="Times New Roman" w:eastAsiaTheme="majorEastAsia" w:hAnsi="Times New Roman" w:cs="Times New Roman"/>
                <w:smallCaps/>
                <w:color w:val="253356" w:themeColor="accent1" w:themeShade="80"/>
                <w:sz w:val="22"/>
                <w:szCs w:val="22"/>
                <w:lang w:val="bg-BG"/>
              </w:rPr>
            </w:pPr>
            <w:r w:rsidRPr="000C67AB">
              <w:rPr>
                <w:rFonts w:ascii="Times New Roman" w:eastAsiaTheme="majorEastAsia" w:hAnsi="Times New Roman" w:cs="Times New Roman"/>
                <w:smallCaps/>
                <w:color w:val="253356" w:themeColor="accent1" w:themeShade="80"/>
                <w:sz w:val="22"/>
                <w:szCs w:val="22"/>
                <w:lang w:val="bg-BG"/>
              </w:rPr>
              <w:t>2027 г.</w:t>
            </w:r>
          </w:p>
        </w:tc>
        <w:tc>
          <w:tcPr>
            <w:tcW w:w="2010" w:type="dxa"/>
            <w:shd w:val="clear" w:color="auto" w:fill="D9DFEF" w:themeFill="accent1" w:themeFillTint="33"/>
            <w:hideMark/>
          </w:tcPr>
          <w:p w14:paraId="1E9DE826" w14:textId="77777777" w:rsidR="003A3A3D" w:rsidRPr="000C67AB" w:rsidRDefault="003A3A3D" w:rsidP="006D7C44">
            <w:pPr>
              <w:rPr>
                <w:rFonts w:ascii="Times New Roman" w:eastAsiaTheme="majorEastAsia" w:hAnsi="Times New Roman" w:cs="Times New Roman"/>
                <w:smallCaps/>
                <w:color w:val="253356" w:themeColor="accent1" w:themeShade="80"/>
                <w:sz w:val="22"/>
                <w:szCs w:val="22"/>
                <w:lang w:val="bg-BG"/>
              </w:rPr>
            </w:pPr>
            <w:r w:rsidRPr="000C67AB">
              <w:rPr>
                <w:rFonts w:ascii="Times New Roman" w:eastAsiaTheme="majorEastAsia" w:hAnsi="Times New Roman" w:cs="Times New Roman"/>
                <w:smallCaps/>
                <w:color w:val="253356" w:themeColor="accent1" w:themeShade="80"/>
                <w:sz w:val="22"/>
                <w:szCs w:val="22"/>
                <w:lang w:val="bg-BG"/>
              </w:rPr>
              <w:t>Засилена информираност и ангажираност на населението</w:t>
            </w:r>
          </w:p>
        </w:tc>
        <w:tc>
          <w:tcPr>
            <w:tcW w:w="2102" w:type="dxa"/>
            <w:shd w:val="clear" w:color="auto" w:fill="D9DFEF" w:themeFill="accent1" w:themeFillTint="33"/>
            <w:hideMark/>
          </w:tcPr>
          <w:p w14:paraId="2ADFB47A" w14:textId="77777777" w:rsidR="003A3A3D" w:rsidRPr="000C67AB" w:rsidRDefault="003A3A3D" w:rsidP="006D7C44">
            <w:pPr>
              <w:rPr>
                <w:rFonts w:ascii="Times New Roman" w:eastAsiaTheme="majorEastAsia" w:hAnsi="Times New Roman" w:cs="Times New Roman"/>
                <w:smallCaps/>
                <w:color w:val="253356" w:themeColor="accent1" w:themeShade="80"/>
                <w:sz w:val="22"/>
                <w:szCs w:val="22"/>
                <w:lang w:val="bg-BG"/>
              </w:rPr>
            </w:pPr>
            <w:r w:rsidRPr="000C67AB">
              <w:rPr>
                <w:rFonts w:ascii="Times New Roman" w:eastAsiaTheme="majorEastAsia" w:hAnsi="Times New Roman" w:cs="Times New Roman"/>
                <w:smallCaps/>
                <w:color w:val="253356" w:themeColor="accent1" w:themeShade="80"/>
                <w:sz w:val="22"/>
                <w:szCs w:val="22"/>
                <w:lang w:val="bg-BG"/>
              </w:rPr>
              <w:t>функционираща доброволческа мрежа; бр. доброволци</w:t>
            </w:r>
          </w:p>
        </w:tc>
        <w:tc>
          <w:tcPr>
            <w:tcW w:w="1276" w:type="dxa"/>
            <w:shd w:val="clear" w:color="auto" w:fill="D9DFEF" w:themeFill="accent1" w:themeFillTint="33"/>
            <w:hideMark/>
          </w:tcPr>
          <w:p w14:paraId="631B6869" w14:textId="2F88EB31" w:rsidR="003A3A3D" w:rsidRPr="000C67AB" w:rsidRDefault="006D7C44" w:rsidP="006D7C44">
            <w:pPr>
              <w:rPr>
                <w:rFonts w:ascii="Times New Roman" w:eastAsiaTheme="majorEastAsia" w:hAnsi="Times New Roman" w:cs="Times New Roman"/>
                <w:bCs/>
                <w:smallCaps/>
                <w:color w:val="253356" w:themeColor="accent1" w:themeShade="80"/>
                <w:sz w:val="22"/>
                <w:szCs w:val="22"/>
              </w:rPr>
            </w:pPr>
            <w:r>
              <w:rPr>
                <w:rFonts w:ascii="Times New Roman" w:eastAsiaTheme="majorEastAsia" w:hAnsi="Times New Roman" w:cs="Times New Roman"/>
                <w:bCs/>
                <w:smallCaps/>
                <w:color w:val="253356" w:themeColor="accent1" w:themeShade="80"/>
                <w:sz w:val="22"/>
                <w:szCs w:val="22"/>
                <w:lang w:val="bg-BG"/>
              </w:rPr>
              <w:t>О</w:t>
            </w:r>
            <w:r w:rsidR="003A3A3D" w:rsidRPr="000C67AB">
              <w:rPr>
                <w:rFonts w:ascii="Times New Roman" w:eastAsiaTheme="majorEastAsia" w:hAnsi="Times New Roman" w:cs="Times New Roman"/>
                <w:bCs/>
                <w:smallCaps/>
                <w:color w:val="253356" w:themeColor="accent1" w:themeShade="80"/>
                <w:sz w:val="22"/>
                <w:szCs w:val="22"/>
              </w:rPr>
              <w:t>бщина Габрово</w:t>
            </w:r>
          </w:p>
        </w:tc>
        <w:tc>
          <w:tcPr>
            <w:tcW w:w="1559" w:type="dxa"/>
            <w:shd w:val="clear" w:color="auto" w:fill="D9DFEF" w:themeFill="accent1" w:themeFillTint="33"/>
            <w:hideMark/>
          </w:tcPr>
          <w:p w14:paraId="2D8177E9" w14:textId="77777777" w:rsidR="003A3A3D" w:rsidRPr="009E2B47" w:rsidRDefault="003A3A3D" w:rsidP="009E2B47">
            <w:pPr>
              <w:ind w:firstLineChars="100" w:firstLine="220"/>
              <w:jc w:val="center"/>
              <w:rPr>
                <w:rFonts w:ascii="Times New Roman" w:eastAsia="Times New Roman" w:hAnsi="Times New Roman" w:cs="Times New Roman"/>
                <w:color w:val="253356" w:themeColor="accent1" w:themeShade="80"/>
                <w:sz w:val="22"/>
                <w:szCs w:val="22"/>
                <w:lang w:val="bg-BG" w:eastAsia="bg-BG"/>
              </w:rPr>
            </w:pPr>
            <w:r w:rsidRPr="009E2B47">
              <w:rPr>
                <w:rFonts w:ascii="Times New Roman" w:eastAsia="Times New Roman" w:hAnsi="Times New Roman" w:cs="Times New Roman"/>
                <w:color w:val="253356" w:themeColor="accent1" w:themeShade="80"/>
                <w:sz w:val="22"/>
                <w:szCs w:val="22"/>
                <w:lang w:val="bg-BG" w:eastAsia="bg-BG"/>
              </w:rPr>
              <w:t>НПО; училища</w:t>
            </w:r>
          </w:p>
        </w:tc>
      </w:tr>
      <w:tr w:rsidR="00C40FB0" w:rsidRPr="00DB735B" w14:paraId="5BF5C48C" w14:textId="77777777" w:rsidTr="00DD4101">
        <w:trPr>
          <w:trHeight w:val="795"/>
        </w:trPr>
        <w:tc>
          <w:tcPr>
            <w:tcW w:w="709" w:type="dxa"/>
            <w:shd w:val="clear" w:color="auto" w:fill="D9DFEF" w:themeFill="accent1" w:themeFillTint="33"/>
            <w:hideMark/>
          </w:tcPr>
          <w:p w14:paraId="28F981E8" w14:textId="233FE0C5" w:rsidR="003A3A3D" w:rsidRPr="000C67AB" w:rsidRDefault="00415FC0" w:rsidP="009E2B47">
            <w:pPr>
              <w:jc w:val="center"/>
              <w:rPr>
                <w:rFonts w:ascii="Times New Roman" w:eastAsiaTheme="majorEastAsia" w:hAnsi="Times New Roman" w:cs="Times New Roman"/>
                <w:smallCaps/>
                <w:color w:val="253356" w:themeColor="accent1" w:themeShade="80"/>
                <w:sz w:val="22"/>
                <w:szCs w:val="22"/>
                <w:lang w:val="bg-BG"/>
              </w:rPr>
            </w:pPr>
            <w:r w:rsidRPr="000C67AB">
              <w:rPr>
                <w:rFonts w:ascii="Times New Roman" w:eastAsiaTheme="majorEastAsia" w:hAnsi="Times New Roman" w:cs="Times New Roman"/>
                <w:smallCaps/>
                <w:color w:val="253356" w:themeColor="accent1" w:themeShade="80"/>
                <w:sz w:val="22"/>
                <w:szCs w:val="22"/>
                <w:lang w:val="bg-BG"/>
              </w:rPr>
              <w:t>3.3.2</w:t>
            </w:r>
          </w:p>
        </w:tc>
        <w:tc>
          <w:tcPr>
            <w:tcW w:w="2279" w:type="dxa"/>
            <w:shd w:val="clear" w:color="auto" w:fill="D9DFEF" w:themeFill="accent1" w:themeFillTint="33"/>
            <w:hideMark/>
          </w:tcPr>
          <w:p w14:paraId="06F957AF" w14:textId="77777777" w:rsidR="003A3A3D" w:rsidRPr="000C67AB" w:rsidRDefault="003A3A3D" w:rsidP="006D7C44">
            <w:pPr>
              <w:rPr>
                <w:rFonts w:ascii="Times New Roman" w:eastAsiaTheme="majorEastAsia" w:hAnsi="Times New Roman" w:cs="Times New Roman"/>
                <w:smallCaps/>
                <w:color w:val="253356" w:themeColor="accent1" w:themeShade="80"/>
                <w:sz w:val="22"/>
                <w:szCs w:val="22"/>
                <w:lang w:val="bg-BG"/>
              </w:rPr>
            </w:pPr>
            <w:r w:rsidRPr="000C67AB">
              <w:rPr>
                <w:rFonts w:ascii="Times New Roman" w:eastAsiaTheme="majorEastAsia" w:hAnsi="Times New Roman" w:cs="Times New Roman"/>
                <w:smallCaps/>
                <w:color w:val="253356" w:themeColor="accent1" w:themeShade="80"/>
                <w:sz w:val="22"/>
                <w:szCs w:val="22"/>
                <w:lang w:val="bg-BG"/>
              </w:rPr>
              <w:t>Включване на климатичните теми в програми за извънкласни занимания на учениците от общината</w:t>
            </w:r>
          </w:p>
        </w:tc>
        <w:tc>
          <w:tcPr>
            <w:tcW w:w="1847" w:type="dxa"/>
            <w:shd w:val="clear" w:color="auto" w:fill="D9DFEF" w:themeFill="accent1" w:themeFillTint="33"/>
            <w:hideMark/>
          </w:tcPr>
          <w:p w14:paraId="26A5831B" w14:textId="77777777" w:rsidR="003A3A3D" w:rsidRPr="000C67AB" w:rsidRDefault="003A3A3D" w:rsidP="006D7C44">
            <w:pPr>
              <w:rPr>
                <w:rFonts w:ascii="Times New Roman" w:eastAsiaTheme="majorEastAsia" w:hAnsi="Times New Roman" w:cs="Times New Roman"/>
                <w:smallCaps/>
                <w:color w:val="253356" w:themeColor="accent1" w:themeShade="80"/>
                <w:sz w:val="22"/>
                <w:szCs w:val="22"/>
                <w:lang w:val="bg-BG"/>
              </w:rPr>
            </w:pPr>
            <w:r w:rsidRPr="000C67AB">
              <w:rPr>
                <w:rFonts w:ascii="Times New Roman" w:eastAsiaTheme="majorEastAsia" w:hAnsi="Times New Roman" w:cs="Times New Roman"/>
                <w:smallCaps/>
                <w:color w:val="253356" w:themeColor="accent1" w:themeShade="80"/>
                <w:sz w:val="22"/>
                <w:szCs w:val="22"/>
                <w:lang w:val="bg-BG"/>
              </w:rPr>
              <w:t>20 000,00</w:t>
            </w:r>
          </w:p>
        </w:tc>
        <w:tc>
          <w:tcPr>
            <w:tcW w:w="2183" w:type="dxa"/>
            <w:shd w:val="clear" w:color="auto" w:fill="D9DFEF" w:themeFill="accent1" w:themeFillTint="33"/>
            <w:hideMark/>
          </w:tcPr>
          <w:p w14:paraId="36A374EE" w14:textId="77777777" w:rsidR="003A3A3D" w:rsidRPr="000C67AB" w:rsidRDefault="003A3A3D" w:rsidP="006D7C44">
            <w:pPr>
              <w:rPr>
                <w:rFonts w:ascii="Times New Roman" w:eastAsiaTheme="majorEastAsia" w:hAnsi="Times New Roman" w:cs="Times New Roman"/>
                <w:smallCaps/>
                <w:color w:val="253356" w:themeColor="accent1" w:themeShade="80"/>
                <w:sz w:val="22"/>
                <w:szCs w:val="22"/>
                <w:lang w:val="bg-BG"/>
              </w:rPr>
            </w:pPr>
            <w:r w:rsidRPr="000C67AB">
              <w:rPr>
                <w:rFonts w:ascii="Times New Roman" w:eastAsiaTheme="majorEastAsia" w:hAnsi="Times New Roman" w:cs="Times New Roman"/>
                <w:smallCaps/>
                <w:color w:val="253356" w:themeColor="accent1" w:themeShade="80"/>
                <w:sz w:val="22"/>
                <w:szCs w:val="22"/>
                <w:lang w:val="bg-BG"/>
              </w:rPr>
              <w:t>Програми съфинансирани от ЕС</w:t>
            </w:r>
          </w:p>
        </w:tc>
        <w:tc>
          <w:tcPr>
            <w:tcW w:w="1628" w:type="dxa"/>
            <w:shd w:val="clear" w:color="auto" w:fill="D9DFEF" w:themeFill="accent1" w:themeFillTint="33"/>
            <w:hideMark/>
          </w:tcPr>
          <w:p w14:paraId="37C9AB4C" w14:textId="77777777" w:rsidR="003A3A3D" w:rsidRPr="000C67AB" w:rsidRDefault="003A3A3D" w:rsidP="006D7C44">
            <w:pPr>
              <w:rPr>
                <w:rFonts w:ascii="Times New Roman" w:eastAsiaTheme="majorEastAsia" w:hAnsi="Times New Roman" w:cs="Times New Roman"/>
                <w:smallCaps/>
                <w:color w:val="253356" w:themeColor="accent1" w:themeShade="80"/>
                <w:sz w:val="22"/>
                <w:szCs w:val="22"/>
                <w:lang w:val="bg-BG"/>
              </w:rPr>
            </w:pPr>
            <w:r w:rsidRPr="000C67AB">
              <w:rPr>
                <w:rFonts w:ascii="Times New Roman" w:eastAsiaTheme="majorEastAsia" w:hAnsi="Times New Roman" w:cs="Times New Roman"/>
                <w:smallCaps/>
                <w:color w:val="253356" w:themeColor="accent1" w:themeShade="80"/>
                <w:sz w:val="22"/>
                <w:szCs w:val="22"/>
                <w:lang w:val="bg-BG"/>
              </w:rPr>
              <w:t>постоянен</w:t>
            </w:r>
          </w:p>
        </w:tc>
        <w:tc>
          <w:tcPr>
            <w:tcW w:w="2010" w:type="dxa"/>
            <w:shd w:val="clear" w:color="auto" w:fill="D9DFEF" w:themeFill="accent1" w:themeFillTint="33"/>
            <w:hideMark/>
          </w:tcPr>
          <w:p w14:paraId="4EBD5E79" w14:textId="77777777" w:rsidR="003A3A3D" w:rsidRPr="000C67AB" w:rsidRDefault="003A3A3D" w:rsidP="006D7C44">
            <w:pPr>
              <w:rPr>
                <w:rFonts w:ascii="Times New Roman" w:eastAsiaTheme="majorEastAsia" w:hAnsi="Times New Roman" w:cs="Times New Roman"/>
                <w:smallCaps/>
                <w:color w:val="253356" w:themeColor="accent1" w:themeShade="80"/>
                <w:sz w:val="22"/>
                <w:szCs w:val="22"/>
                <w:lang w:val="bg-BG"/>
              </w:rPr>
            </w:pPr>
            <w:r w:rsidRPr="000C67AB">
              <w:rPr>
                <w:rFonts w:ascii="Times New Roman" w:eastAsiaTheme="majorEastAsia" w:hAnsi="Times New Roman" w:cs="Times New Roman"/>
                <w:smallCaps/>
                <w:color w:val="253356" w:themeColor="accent1" w:themeShade="80"/>
                <w:sz w:val="22"/>
                <w:szCs w:val="22"/>
                <w:lang w:val="bg-BG"/>
              </w:rPr>
              <w:t>Повишена информираност, подобрени познания по темата</w:t>
            </w:r>
          </w:p>
        </w:tc>
        <w:tc>
          <w:tcPr>
            <w:tcW w:w="2102" w:type="dxa"/>
            <w:shd w:val="clear" w:color="auto" w:fill="D9DFEF" w:themeFill="accent1" w:themeFillTint="33"/>
            <w:hideMark/>
          </w:tcPr>
          <w:p w14:paraId="51DE15F5" w14:textId="77777777" w:rsidR="003A3A3D" w:rsidRPr="000C67AB" w:rsidRDefault="003A3A3D" w:rsidP="006D7C44">
            <w:pPr>
              <w:rPr>
                <w:rFonts w:ascii="Times New Roman" w:eastAsiaTheme="majorEastAsia" w:hAnsi="Times New Roman" w:cs="Times New Roman"/>
                <w:smallCaps/>
                <w:color w:val="253356" w:themeColor="accent1" w:themeShade="80"/>
                <w:sz w:val="22"/>
                <w:szCs w:val="22"/>
                <w:lang w:val="bg-BG"/>
              </w:rPr>
            </w:pPr>
            <w:r w:rsidRPr="000C67AB">
              <w:rPr>
                <w:rFonts w:ascii="Times New Roman" w:eastAsiaTheme="majorEastAsia" w:hAnsi="Times New Roman" w:cs="Times New Roman"/>
                <w:smallCaps/>
                <w:color w:val="253356" w:themeColor="accent1" w:themeShade="80"/>
                <w:sz w:val="22"/>
                <w:szCs w:val="22"/>
                <w:lang w:val="bg-BG"/>
              </w:rPr>
              <w:t>бр. програми; бр. ученици обхванато от програмите</w:t>
            </w:r>
          </w:p>
        </w:tc>
        <w:tc>
          <w:tcPr>
            <w:tcW w:w="1276" w:type="dxa"/>
            <w:shd w:val="clear" w:color="auto" w:fill="D9DFEF" w:themeFill="accent1" w:themeFillTint="33"/>
            <w:hideMark/>
          </w:tcPr>
          <w:p w14:paraId="4FFD3537" w14:textId="2AD27701" w:rsidR="003A3A3D" w:rsidRPr="000C67AB" w:rsidRDefault="006D7C44" w:rsidP="006D7C44">
            <w:pPr>
              <w:rPr>
                <w:rFonts w:ascii="Times New Roman" w:eastAsiaTheme="majorEastAsia" w:hAnsi="Times New Roman" w:cs="Times New Roman"/>
                <w:smallCaps/>
                <w:color w:val="253356" w:themeColor="accent1" w:themeShade="80"/>
                <w:sz w:val="22"/>
                <w:szCs w:val="22"/>
                <w:lang w:val="bg-BG"/>
              </w:rPr>
            </w:pPr>
            <w:r>
              <w:rPr>
                <w:rFonts w:ascii="Times New Roman" w:eastAsiaTheme="majorEastAsia" w:hAnsi="Times New Roman" w:cs="Times New Roman"/>
                <w:smallCaps/>
                <w:color w:val="253356" w:themeColor="accent1" w:themeShade="80"/>
                <w:sz w:val="22"/>
                <w:szCs w:val="22"/>
                <w:lang w:val="bg-BG"/>
              </w:rPr>
              <w:t>О</w:t>
            </w:r>
            <w:r w:rsidR="003A3A3D" w:rsidRPr="000C67AB">
              <w:rPr>
                <w:rFonts w:ascii="Times New Roman" w:eastAsiaTheme="majorEastAsia" w:hAnsi="Times New Roman" w:cs="Times New Roman"/>
                <w:smallCaps/>
                <w:color w:val="253356" w:themeColor="accent1" w:themeShade="80"/>
                <w:sz w:val="22"/>
                <w:szCs w:val="22"/>
                <w:lang w:val="bg-BG"/>
              </w:rPr>
              <w:t>бщина Габрово; МОН</w:t>
            </w:r>
          </w:p>
        </w:tc>
        <w:tc>
          <w:tcPr>
            <w:tcW w:w="1559" w:type="dxa"/>
            <w:shd w:val="clear" w:color="auto" w:fill="D9DFEF" w:themeFill="accent1" w:themeFillTint="33"/>
            <w:hideMark/>
          </w:tcPr>
          <w:p w14:paraId="3FEF5752" w14:textId="77777777" w:rsidR="003A3A3D" w:rsidRPr="009E2B47" w:rsidRDefault="003A3A3D" w:rsidP="009E2B47">
            <w:pPr>
              <w:ind w:firstLineChars="100" w:firstLine="220"/>
              <w:jc w:val="center"/>
              <w:rPr>
                <w:rFonts w:ascii="Times New Roman" w:eastAsia="Times New Roman" w:hAnsi="Times New Roman" w:cs="Times New Roman"/>
                <w:color w:val="253356" w:themeColor="accent1" w:themeShade="80"/>
                <w:sz w:val="22"/>
                <w:szCs w:val="22"/>
                <w:lang w:val="bg-BG" w:eastAsia="bg-BG"/>
              </w:rPr>
            </w:pPr>
            <w:r w:rsidRPr="009E2B47">
              <w:rPr>
                <w:rFonts w:ascii="Times New Roman" w:eastAsia="Times New Roman" w:hAnsi="Times New Roman" w:cs="Times New Roman"/>
                <w:color w:val="253356" w:themeColor="accent1" w:themeShade="80"/>
                <w:sz w:val="22"/>
                <w:szCs w:val="22"/>
                <w:lang w:val="bg-BG" w:eastAsia="bg-BG"/>
              </w:rPr>
              <w:t>НПО; училища</w:t>
            </w:r>
          </w:p>
        </w:tc>
      </w:tr>
      <w:tr w:rsidR="00C40FB0" w:rsidRPr="00DB735B" w14:paraId="37D78519" w14:textId="77777777" w:rsidTr="00DD4101">
        <w:trPr>
          <w:trHeight w:val="900"/>
        </w:trPr>
        <w:tc>
          <w:tcPr>
            <w:tcW w:w="709" w:type="dxa"/>
            <w:shd w:val="clear" w:color="auto" w:fill="D9DFEF" w:themeFill="accent1" w:themeFillTint="33"/>
            <w:hideMark/>
          </w:tcPr>
          <w:p w14:paraId="7E820DF1" w14:textId="1B5E61B5" w:rsidR="003A3A3D" w:rsidRPr="000C67AB" w:rsidRDefault="00415FC0" w:rsidP="009E2B47">
            <w:pPr>
              <w:jc w:val="center"/>
              <w:rPr>
                <w:rFonts w:ascii="Times New Roman" w:eastAsiaTheme="majorEastAsia" w:hAnsi="Times New Roman" w:cs="Times New Roman"/>
                <w:smallCaps/>
                <w:color w:val="253356" w:themeColor="accent1" w:themeShade="80"/>
                <w:sz w:val="22"/>
                <w:szCs w:val="22"/>
                <w:lang w:val="bg-BG"/>
              </w:rPr>
            </w:pPr>
            <w:r w:rsidRPr="000C67AB">
              <w:rPr>
                <w:rFonts w:ascii="Times New Roman" w:eastAsiaTheme="majorEastAsia" w:hAnsi="Times New Roman" w:cs="Times New Roman"/>
                <w:smallCaps/>
                <w:color w:val="253356" w:themeColor="accent1" w:themeShade="80"/>
                <w:sz w:val="22"/>
                <w:szCs w:val="22"/>
                <w:lang w:val="bg-BG"/>
              </w:rPr>
              <w:t>3.3.3</w:t>
            </w:r>
          </w:p>
        </w:tc>
        <w:tc>
          <w:tcPr>
            <w:tcW w:w="2279" w:type="dxa"/>
            <w:shd w:val="clear" w:color="auto" w:fill="D9DFEF" w:themeFill="accent1" w:themeFillTint="33"/>
            <w:hideMark/>
          </w:tcPr>
          <w:p w14:paraId="5E5DC3A5" w14:textId="3415F754" w:rsidR="003A3A3D" w:rsidRPr="000C67AB" w:rsidRDefault="003A3A3D" w:rsidP="006D7C44">
            <w:pPr>
              <w:rPr>
                <w:rFonts w:ascii="Times New Roman" w:eastAsiaTheme="majorEastAsia" w:hAnsi="Times New Roman" w:cs="Times New Roman"/>
                <w:smallCaps/>
                <w:color w:val="253356" w:themeColor="accent1" w:themeShade="80"/>
                <w:sz w:val="22"/>
                <w:szCs w:val="22"/>
                <w:lang w:val="bg-BG"/>
              </w:rPr>
            </w:pPr>
            <w:r w:rsidRPr="000C67AB">
              <w:rPr>
                <w:rFonts w:ascii="Times New Roman" w:eastAsiaTheme="majorEastAsia" w:hAnsi="Times New Roman" w:cs="Times New Roman"/>
                <w:smallCaps/>
                <w:color w:val="253356" w:themeColor="accent1" w:themeShade="80"/>
                <w:sz w:val="22"/>
                <w:szCs w:val="22"/>
                <w:lang w:val="bg-BG"/>
              </w:rPr>
              <w:t>Кампании "Габрово - климатично неутрална община" за повишаване на обществената информираност и ангажираност, вкл. доброволчески акции за залесяване; почистване на дерета и речни корита и др.</w:t>
            </w:r>
          </w:p>
        </w:tc>
        <w:tc>
          <w:tcPr>
            <w:tcW w:w="1847" w:type="dxa"/>
            <w:shd w:val="clear" w:color="auto" w:fill="D9DFEF" w:themeFill="accent1" w:themeFillTint="33"/>
            <w:hideMark/>
          </w:tcPr>
          <w:p w14:paraId="4E277CC3" w14:textId="77777777" w:rsidR="003A3A3D" w:rsidRPr="000C67AB" w:rsidRDefault="003A3A3D" w:rsidP="006D7C44">
            <w:pPr>
              <w:rPr>
                <w:rFonts w:ascii="Times New Roman" w:eastAsiaTheme="majorEastAsia" w:hAnsi="Times New Roman" w:cs="Times New Roman"/>
                <w:smallCaps/>
                <w:color w:val="253356" w:themeColor="accent1" w:themeShade="80"/>
                <w:sz w:val="22"/>
                <w:szCs w:val="22"/>
                <w:lang w:val="bg-BG"/>
              </w:rPr>
            </w:pPr>
            <w:r w:rsidRPr="000C67AB">
              <w:rPr>
                <w:rFonts w:ascii="Times New Roman" w:eastAsiaTheme="majorEastAsia" w:hAnsi="Times New Roman" w:cs="Times New Roman"/>
                <w:smallCaps/>
                <w:color w:val="253356" w:themeColor="accent1" w:themeShade="80"/>
                <w:sz w:val="22"/>
                <w:szCs w:val="22"/>
                <w:lang w:val="bg-BG"/>
              </w:rPr>
              <w:t>200 000,00</w:t>
            </w:r>
          </w:p>
        </w:tc>
        <w:tc>
          <w:tcPr>
            <w:tcW w:w="2183" w:type="dxa"/>
            <w:shd w:val="clear" w:color="auto" w:fill="D9DFEF" w:themeFill="accent1" w:themeFillTint="33"/>
            <w:hideMark/>
          </w:tcPr>
          <w:p w14:paraId="5BEA2D4A" w14:textId="77777777" w:rsidR="003A3A3D" w:rsidRPr="000C67AB" w:rsidRDefault="003A3A3D" w:rsidP="006D7C44">
            <w:pPr>
              <w:rPr>
                <w:rFonts w:ascii="Times New Roman" w:eastAsiaTheme="majorEastAsia" w:hAnsi="Times New Roman" w:cs="Times New Roman"/>
                <w:smallCaps/>
                <w:color w:val="253356" w:themeColor="accent1" w:themeShade="80"/>
                <w:sz w:val="22"/>
                <w:szCs w:val="22"/>
                <w:lang w:val="bg-BG"/>
              </w:rPr>
            </w:pPr>
            <w:r w:rsidRPr="000C67AB">
              <w:rPr>
                <w:rFonts w:ascii="Times New Roman" w:eastAsiaTheme="majorEastAsia" w:hAnsi="Times New Roman" w:cs="Times New Roman"/>
                <w:smallCaps/>
                <w:color w:val="253356" w:themeColor="accent1" w:themeShade="80"/>
                <w:sz w:val="22"/>
                <w:szCs w:val="22"/>
                <w:lang w:val="bg-BG"/>
              </w:rPr>
              <w:t>Програми съфинансирани от ЕС</w:t>
            </w:r>
          </w:p>
        </w:tc>
        <w:tc>
          <w:tcPr>
            <w:tcW w:w="1628" w:type="dxa"/>
            <w:shd w:val="clear" w:color="auto" w:fill="D9DFEF" w:themeFill="accent1" w:themeFillTint="33"/>
            <w:hideMark/>
          </w:tcPr>
          <w:p w14:paraId="41D851AA" w14:textId="77777777" w:rsidR="003A3A3D" w:rsidRPr="000C67AB" w:rsidRDefault="003A3A3D" w:rsidP="006D7C44">
            <w:pPr>
              <w:rPr>
                <w:rFonts w:ascii="Times New Roman" w:eastAsiaTheme="majorEastAsia" w:hAnsi="Times New Roman" w:cs="Times New Roman"/>
                <w:smallCaps/>
                <w:color w:val="253356" w:themeColor="accent1" w:themeShade="80"/>
                <w:sz w:val="22"/>
                <w:szCs w:val="22"/>
                <w:lang w:val="bg-BG"/>
              </w:rPr>
            </w:pPr>
            <w:r w:rsidRPr="000C67AB">
              <w:rPr>
                <w:rFonts w:ascii="Times New Roman" w:eastAsiaTheme="majorEastAsia" w:hAnsi="Times New Roman" w:cs="Times New Roman"/>
                <w:smallCaps/>
                <w:color w:val="253356" w:themeColor="accent1" w:themeShade="80"/>
                <w:sz w:val="22"/>
                <w:szCs w:val="22"/>
                <w:lang w:val="bg-BG"/>
              </w:rPr>
              <w:t>постоянен</w:t>
            </w:r>
          </w:p>
        </w:tc>
        <w:tc>
          <w:tcPr>
            <w:tcW w:w="2010" w:type="dxa"/>
            <w:shd w:val="clear" w:color="auto" w:fill="D9DFEF" w:themeFill="accent1" w:themeFillTint="33"/>
            <w:hideMark/>
          </w:tcPr>
          <w:p w14:paraId="22C1C22C" w14:textId="77777777" w:rsidR="003A3A3D" w:rsidRPr="000C67AB" w:rsidRDefault="003A3A3D" w:rsidP="006D7C44">
            <w:pPr>
              <w:rPr>
                <w:rFonts w:ascii="Times New Roman" w:eastAsiaTheme="majorEastAsia" w:hAnsi="Times New Roman" w:cs="Times New Roman"/>
                <w:smallCaps/>
                <w:color w:val="253356" w:themeColor="accent1" w:themeShade="80"/>
                <w:sz w:val="22"/>
                <w:szCs w:val="22"/>
                <w:lang w:val="bg-BG"/>
              </w:rPr>
            </w:pPr>
            <w:r w:rsidRPr="000C67AB">
              <w:rPr>
                <w:rFonts w:ascii="Times New Roman" w:eastAsiaTheme="majorEastAsia" w:hAnsi="Times New Roman" w:cs="Times New Roman"/>
                <w:smallCaps/>
                <w:color w:val="253356" w:themeColor="accent1" w:themeShade="80"/>
                <w:sz w:val="22"/>
                <w:szCs w:val="22"/>
                <w:lang w:val="bg-BG"/>
              </w:rPr>
              <w:t>Повишаване на обществената информираност и ангажираност</w:t>
            </w:r>
          </w:p>
        </w:tc>
        <w:tc>
          <w:tcPr>
            <w:tcW w:w="2102" w:type="dxa"/>
            <w:shd w:val="clear" w:color="auto" w:fill="D9DFEF" w:themeFill="accent1" w:themeFillTint="33"/>
            <w:hideMark/>
          </w:tcPr>
          <w:p w14:paraId="7E42DC89" w14:textId="77777777" w:rsidR="003A3A3D" w:rsidRPr="000C67AB" w:rsidRDefault="003A3A3D" w:rsidP="006D7C44">
            <w:pPr>
              <w:rPr>
                <w:rFonts w:ascii="Times New Roman" w:eastAsiaTheme="majorEastAsia" w:hAnsi="Times New Roman" w:cs="Times New Roman"/>
                <w:smallCaps/>
                <w:color w:val="253356" w:themeColor="accent1" w:themeShade="80"/>
                <w:sz w:val="22"/>
                <w:szCs w:val="22"/>
                <w:lang w:val="bg-BG"/>
              </w:rPr>
            </w:pPr>
            <w:r w:rsidRPr="000C67AB">
              <w:rPr>
                <w:rFonts w:ascii="Times New Roman" w:eastAsiaTheme="majorEastAsia" w:hAnsi="Times New Roman" w:cs="Times New Roman"/>
                <w:smallCaps/>
                <w:color w:val="253356" w:themeColor="accent1" w:themeShade="80"/>
                <w:sz w:val="22"/>
                <w:szCs w:val="22"/>
                <w:lang w:val="bg-BG"/>
              </w:rPr>
              <w:t>бр. кампании; бр. достигнато население</w:t>
            </w:r>
          </w:p>
        </w:tc>
        <w:tc>
          <w:tcPr>
            <w:tcW w:w="1276" w:type="dxa"/>
            <w:shd w:val="clear" w:color="auto" w:fill="D9DFEF" w:themeFill="accent1" w:themeFillTint="33"/>
            <w:hideMark/>
          </w:tcPr>
          <w:p w14:paraId="661369B4" w14:textId="270D69E2" w:rsidR="003A3A3D" w:rsidRPr="000C67AB" w:rsidRDefault="006D7C44" w:rsidP="006D7C44">
            <w:pPr>
              <w:rPr>
                <w:rFonts w:ascii="Times New Roman" w:eastAsiaTheme="majorEastAsia" w:hAnsi="Times New Roman" w:cs="Times New Roman"/>
                <w:smallCaps/>
                <w:color w:val="253356" w:themeColor="accent1" w:themeShade="80"/>
                <w:sz w:val="22"/>
                <w:szCs w:val="22"/>
                <w:lang w:val="bg-BG"/>
              </w:rPr>
            </w:pPr>
            <w:r>
              <w:rPr>
                <w:rFonts w:ascii="Times New Roman" w:eastAsiaTheme="majorEastAsia" w:hAnsi="Times New Roman" w:cs="Times New Roman"/>
                <w:smallCaps/>
                <w:color w:val="253356" w:themeColor="accent1" w:themeShade="80"/>
                <w:sz w:val="22"/>
                <w:szCs w:val="22"/>
                <w:lang w:val="bg-BG"/>
              </w:rPr>
              <w:t>О</w:t>
            </w:r>
            <w:r w:rsidR="003A3A3D" w:rsidRPr="000C67AB">
              <w:rPr>
                <w:rFonts w:ascii="Times New Roman" w:eastAsiaTheme="majorEastAsia" w:hAnsi="Times New Roman" w:cs="Times New Roman"/>
                <w:smallCaps/>
                <w:color w:val="253356" w:themeColor="accent1" w:themeShade="80"/>
                <w:sz w:val="22"/>
                <w:szCs w:val="22"/>
                <w:lang w:val="bg-BG"/>
              </w:rPr>
              <w:t>бщина Габрово</w:t>
            </w:r>
          </w:p>
        </w:tc>
        <w:tc>
          <w:tcPr>
            <w:tcW w:w="1559" w:type="dxa"/>
            <w:shd w:val="clear" w:color="auto" w:fill="D9DFEF" w:themeFill="accent1" w:themeFillTint="33"/>
            <w:hideMark/>
          </w:tcPr>
          <w:p w14:paraId="11CB1B00" w14:textId="49BE2DAE" w:rsidR="003A3A3D" w:rsidRPr="009E2B47" w:rsidRDefault="003A3A3D" w:rsidP="009E2B47">
            <w:pPr>
              <w:ind w:firstLineChars="100" w:firstLine="220"/>
              <w:jc w:val="center"/>
              <w:rPr>
                <w:rFonts w:ascii="Times New Roman" w:eastAsia="Times New Roman" w:hAnsi="Times New Roman" w:cs="Times New Roman"/>
                <w:color w:val="253356" w:themeColor="accent1" w:themeShade="80"/>
                <w:sz w:val="22"/>
                <w:szCs w:val="22"/>
                <w:lang w:val="bg-BG" w:eastAsia="bg-BG"/>
              </w:rPr>
            </w:pPr>
          </w:p>
        </w:tc>
      </w:tr>
      <w:tr w:rsidR="00C119CB" w:rsidRPr="00EC247D" w14:paraId="1C7998B2" w14:textId="77777777" w:rsidTr="00DD4101">
        <w:trPr>
          <w:trHeight w:val="626"/>
        </w:trPr>
        <w:tc>
          <w:tcPr>
            <w:tcW w:w="15593" w:type="dxa"/>
            <w:gridSpan w:val="9"/>
            <w:shd w:val="clear" w:color="auto" w:fill="D9DFEF" w:themeFill="accent1" w:themeFillTint="33"/>
          </w:tcPr>
          <w:p w14:paraId="47E44D63" w14:textId="50B26DAA" w:rsidR="00C119CB" w:rsidRPr="000C67AB" w:rsidRDefault="00C119CB" w:rsidP="009E2B47">
            <w:pPr>
              <w:spacing w:before="120"/>
              <w:ind w:firstLineChars="100" w:firstLine="220"/>
              <w:jc w:val="center"/>
              <w:rPr>
                <w:rFonts w:ascii="Times New Roman" w:eastAsia="Times New Roman" w:hAnsi="Times New Roman" w:cs="Times New Roman"/>
                <w:b/>
                <w:color w:val="253356" w:themeColor="accent1" w:themeShade="80"/>
                <w:sz w:val="22"/>
                <w:szCs w:val="22"/>
                <w:lang w:val="bg-BG" w:eastAsia="bg-BG"/>
              </w:rPr>
            </w:pPr>
            <w:r w:rsidRPr="000C67AB">
              <w:rPr>
                <w:rFonts w:ascii="Times New Roman" w:eastAsiaTheme="majorEastAsia" w:hAnsi="Times New Roman" w:cs="Times New Roman"/>
                <w:b/>
                <w:bCs/>
                <w:smallCaps/>
                <w:color w:val="253356" w:themeColor="accent1" w:themeShade="80"/>
                <w:sz w:val="22"/>
                <w:szCs w:val="22"/>
                <w:lang w:val="ru-RU"/>
              </w:rPr>
              <w:lastRenderedPageBreak/>
              <w:t xml:space="preserve">ОБЛАСТ </w:t>
            </w:r>
            <w:r w:rsidRPr="000C67AB">
              <w:rPr>
                <w:rFonts w:ascii="Times New Roman" w:eastAsiaTheme="majorEastAsia" w:hAnsi="Times New Roman" w:cs="Times New Roman"/>
                <w:b/>
                <w:bCs/>
                <w:smallCaps/>
                <w:color w:val="253356" w:themeColor="accent1" w:themeShade="80"/>
                <w:sz w:val="22"/>
                <w:szCs w:val="22"/>
                <w:lang w:val="bg-BG"/>
              </w:rPr>
              <w:t xml:space="preserve">НА ДЕЙСТВИЕ: </w:t>
            </w:r>
            <w:r w:rsidRPr="000C67AB">
              <w:rPr>
                <w:rFonts w:ascii="Times New Roman" w:eastAsiaTheme="majorEastAsia" w:hAnsi="Times New Roman" w:cs="Times New Roman"/>
                <w:b/>
                <w:bCs/>
                <w:smallCaps/>
                <w:color w:val="253356" w:themeColor="accent1" w:themeShade="80"/>
                <w:sz w:val="22"/>
                <w:szCs w:val="22"/>
                <w:lang w:val="ru-RU"/>
              </w:rPr>
              <w:t>ПОВИШАВАНЕ НА АДМИНИСТРАТИВНИЯ КАПАЦИТЕТ И РЗВИТИЕ НА ИНДТИТУЦИОНАЛНАТА РАМКА ЗА КОМПЛЕКСНО ПРИЛАГАНЕ НА ПАКЕТА МЕРКИ ЗА ПОСТИГАНЕ НА КЛИМАТИЧНО НЕУТРАЛНА И УСТОЙЧИВА ОБЩИНА (ПИРО 1.15)</w:t>
            </w:r>
          </w:p>
        </w:tc>
      </w:tr>
      <w:tr w:rsidR="00C40FB0" w:rsidRPr="00EC247D" w14:paraId="557A5F6B" w14:textId="77777777" w:rsidTr="006D7C44">
        <w:trPr>
          <w:trHeight w:val="960"/>
        </w:trPr>
        <w:tc>
          <w:tcPr>
            <w:tcW w:w="709" w:type="dxa"/>
            <w:shd w:val="clear" w:color="auto" w:fill="D9DFEF" w:themeFill="accent1" w:themeFillTint="33"/>
            <w:hideMark/>
          </w:tcPr>
          <w:p w14:paraId="6219EF77" w14:textId="67A6E90F" w:rsidR="003A3A3D" w:rsidRPr="000C67AB" w:rsidRDefault="00415FC0" w:rsidP="006D7C44">
            <w:pPr>
              <w:rPr>
                <w:rFonts w:ascii="Times New Roman" w:eastAsiaTheme="majorEastAsia" w:hAnsi="Times New Roman" w:cs="Times New Roman"/>
                <w:smallCaps/>
                <w:color w:val="253356" w:themeColor="accent1" w:themeShade="80"/>
                <w:sz w:val="22"/>
                <w:szCs w:val="22"/>
                <w:lang w:val="bg-BG"/>
              </w:rPr>
            </w:pPr>
            <w:r w:rsidRPr="000C67AB">
              <w:rPr>
                <w:rFonts w:ascii="Times New Roman" w:eastAsiaTheme="majorEastAsia" w:hAnsi="Times New Roman" w:cs="Times New Roman"/>
                <w:smallCaps/>
                <w:color w:val="253356" w:themeColor="accent1" w:themeShade="80"/>
                <w:sz w:val="22"/>
                <w:szCs w:val="22"/>
                <w:lang w:val="bg-BG"/>
              </w:rPr>
              <w:t>3.3.4</w:t>
            </w:r>
          </w:p>
        </w:tc>
        <w:tc>
          <w:tcPr>
            <w:tcW w:w="2279" w:type="dxa"/>
            <w:shd w:val="clear" w:color="auto" w:fill="D9DFEF" w:themeFill="accent1" w:themeFillTint="33"/>
            <w:hideMark/>
          </w:tcPr>
          <w:p w14:paraId="18048AD7" w14:textId="77777777" w:rsidR="003A3A3D" w:rsidRPr="000C67AB" w:rsidRDefault="003A3A3D" w:rsidP="006D7C44">
            <w:pPr>
              <w:ind w:leftChars="-1" w:hangingChars="1" w:hanging="2"/>
              <w:rPr>
                <w:rFonts w:ascii="Times New Roman" w:eastAsiaTheme="majorEastAsia" w:hAnsi="Times New Roman" w:cs="Times New Roman"/>
                <w:smallCaps/>
                <w:color w:val="253356" w:themeColor="accent1" w:themeShade="80"/>
                <w:sz w:val="22"/>
                <w:szCs w:val="22"/>
                <w:lang w:val="bg-BG"/>
              </w:rPr>
            </w:pPr>
            <w:r w:rsidRPr="000C67AB">
              <w:rPr>
                <w:rFonts w:ascii="Times New Roman" w:eastAsiaTheme="majorEastAsia" w:hAnsi="Times New Roman" w:cs="Times New Roman"/>
                <w:smallCaps/>
                <w:color w:val="253356" w:themeColor="accent1" w:themeShade="80"/>
                <w:sz w:val="22"/>
                <w:szCs w:val="22"/>
                <w:lang w:val="bg-BG"/>
              </w:rPr>
              <w:t>Анализ и актуализиране на местната нормативна уредба с цел прилагане на мерките по смекчаване и адаптация, вкл.планираните регулаторни мерки (забранителни, санкционни, ограничителни, стимулиращи…)</w:t>
            </w:r>
          </w:p>
        </w:tc>
        <w:tc>
          <w:tcPr>
            <w:tcW w:w="1847" w:type="dxa"/>
            <w:shd w:val="clear" w:color="auto" w:fill="D9DFEF" w:themeFill="accent1" w:themeFillTint="33"/>
            <w:hideMark/>
          </w:tcPr>
          <w:p w14:paraId="014F0F15" w14:textId="77777777" w:rsidR="003A3A3D" w:rsidRPr="000C67AB" w:rsidRDefault="003A3A3D" w:rsidP="006D7C44">
            <w:pPr>
              <w:rPr>
                <w:rFonts w:ascii="Times New Roman" w:eastAsiaTheme="majorEastAsia" w:hAnsi="Times New Roman" w:cs="Times New Roman"/>
                <w:smallCaps/>
                <w:color w:val="253356" w:themeColor="accent1" w:themeShade="80"/>
                <w:sz w:val="22"/>
                <w:szCs w:val="22"/>
                <w:lang w:val="bg-BG"/>
              </w:rPr>
            </w:pPr>
            <w:r w:rsidRPr="000C67AB">
              <w:rPr>
                <w:rFonts w:ascii="Times New Roman" w:eastAsiaTheme="majorEastAsia" w:hAnsi="Times New Roman" w:cs="Times New Roman"/>
                <w:smallCaps/>
                <w:color w:val="253356" w:themeColor="accent1" w:themeShade="80"/>
                <w:sz w:val="22"/>
                <w:szCs w:val="22"/>
                <w:lang w:val="bg-BG"/>
              </w:rPr>
              <w:t>20 000,00</w:t>
            </w:r>
          </w:p>
        </w:tc>
        <w:tc>
          <w:tcPr>
            <w:tcW w:w="2183" w:type="dxa"/>
            <w:shd w:val="clear" w:color="auto" w:fill="D9DFEF" w:themeFill="accent1" w:themeFillTint="33"/>
            <w:hideMark/>
          </w:tcPr>
          <w:p w14:paraId="51025C37" w14:textId="77777777" w:rsidR="003A3A3D" w:rsidRPr="000C67AB" w:rsidRDefault="003A3A3D" w:rsidP="006D7C44">
            <w:pPr>
              <w:rPr>
                <w:rFonts w:ascii="Times New Roman" w:eastAsiaTheme="majorEastAsia" w:hAnsi="Times New Roman" w:cs="Times New Roman"/>
                <w:smallCaps/>
                <w:color w:val="253356" w:themeColor="accent1" w:themeShade="80"/>
                <w:sz w:val="22"/>
                <w:szCs w:val="22"/>
                <w:lang w:val="bg-BG"/>
              </w:rPr>
            </w:pPr>
            <w:r w:rsidRPr="000C67AB">
              <w:rPr>
                <w:rFonts w:ascii="Times New Roman" w:eastAsiaTheme="majorEastAsia" w:hAnsi="Times New Roman" w:cs="Times New Roman"/>
                <w:smallCaps/>
                <w:color w:val="253356" w:themeColor="accent1" w:themeShade="80"/>
                <w:sz w:val="22"/>
                <w:szCs w:val="22"/>
                <w:lang w:val="bg-BG"/>
              </w:rPr>
              <w:t>Общински бюджет</w:t>
            </w:r>
          </w:p>
        </w:tc>
        <w:tc>
          <w:tcPr>
            <w:tcW w:w="1628" w:type="dxa"/>
            <w:shd w:val="clear" w:color="auto" w:fill="D9DFEF" w:themeFill="accent1" w:themeFillTint="33"/>
            <w:hideMark/>
          </w:tcPr>
          <w:p w14:paraId="62987DAD" w14:textId="77777777" w:rsidR="003A3A3D" w:rsidRPr="000C67AB" w:rsidRDefault="003A3A3D" w:rsidP="006D7C44">
            <w:pPr>
              <w:rPr>
                <w:rFonts w:ascii="Times New Roman" w:eastAsiaTheme="majorEastAsia" w:hAnsi="Times New Roman" w:cs="Times New Roman"/>
                <w:smallCaps/>
                <w:color w:val="253356" w:themeColor="accent1" w:themeShade="80"/>
                <w:sz w:val="22"/>
                <w:szCs w:val="22"/>
                <w:lang w:val="bg-BG"/>
              </w:rPr>
            </w:pPr>
            <w:r w:rsidRPr="000C67AB">
              <w:rPr>
                <w:rFonts w:ascii="Times New Roman" w:eastAsiaTheme="majorEastAsia" w:hAnsi="Times New Roman" w:cs="Times New Roman"/>
                <w:smallCaps/>
                <w:color w:val="253356" w:themeColor="accent1" w:themeShade="80"/>
                <w:sz w:val="22"/>
                <w:szCs w:val="22"/>
                <w:lang w:val="bg-BG"/>
              </w:rPr>
              <w:t>&lt; 2 години</w:t>
            </w:r>
          </w:p>
        </w:tc>
        <w:tc>
          <w:tcPr>
            <w:tcW w:w="2010" w:type="dxa"/>
            <w:shd w:val="clear" w:color="auto" w:fill="D9DFEF" w:themeFill="accent1" w:themeFillTint="33"/>
            <w:hideMark/>
          </w:tcPr>
          <w:p w14:paraId="0F1A3708" w14:textId="77777777" w:rsidR="003A3A3D" w:rsidRPr="000C67AB" w:rsidRDefault="003A3A3D" w:rsidP="006D7C44">
            <w:pPr>
              <w:rPr>
                <w:rFonts w:ascii="Times New Roman" w:eastAsiaTheme="majorEastAsia" w:hAnsi="Times New Roman" w:cs="Times New Roman"/>
                <w:smallCaps/>
                <w:color w:val="253356" w:themeColor="accent1" w:themeShade="80"/>
                <w:sz w:val="22"/>
                <w:szCs w:val="22"/>
                <w:lang w:val="bg-BG"/>
              </w:rPr>
            </w:pPr>
            <w:r w:rsidRPr="000C67AB">
              <w:rPr>
                <w:rFonts w:ascii="Times New Roman" w:eastAsiaTheme="majorEastAsia" w:hAnsi="Times New Roman" w:cs="Times New Roman"/>
                <w:smallCaps/>
                <w:color w:val="253356" w:themeColor="accent1" w:themeShade="80"/>
                <w:sz w:val="22"/>
                <w:szCs w:val="22"/>
                <w:lang w:val="bg-BG"/>
              </w:rPr>
              <w:t>Местна нормативна рамка в подкрепа на преход към устойчиви към ИК населени места</w:t>
            </w:r>
          </w:p>
        </w:tc>
        <w:tc>
          <w:tcPr>
            <w:tcW w:w="2102" w:type="dxa"/>
            <w:shd w:val="clear" w:color="auto" w:fill="D9DFEF" w:themeFill="accent1" w:themeFillTint="33"/>
            <w:hideMark/>
          </w:tcPr>
          <w:p w14:paraId="7BBDF7EF" w14:textId="77777777" w:rsidR="003A3A3D" w:rsidRPr="000C67AB" w:rsidRDefault="003A3A3D" w:rsidP="006D7C44">
            <w:pPr>
              <w:rPr>
                <w:rFonts w:ascii="Times New Roman" w:eastAsiaTheme="majorEastAsia" w:hAnsi="Times New Roman" w:cs="Times New Roman"/>
                <w:smallCaps/>
                <w:color w:val="253356" w:themeColor="accent1" w:themeShade="80"/>
                <w:sz w:val="22"/>
                <w:szCs w:val="22"/>
                <w:lang w:val="bg-BG"/>
              </w:rPr>
            </w:pPr>
            <w:r w:rsidRPr="000C67AB">
              <w:rPr>
                <w:rFonts w:ascii="Times New Roman" w:eastAsiaTheme="majorEastAsia" w:hAnsi="Times New Roman" w:cs="Times New Roman"/>
                <w:smallCaps/>
                <w:color w:val="253356" w:themeColor="accent1" w:themeShade="80"/>
                <w:sz w:val="22"/>
                <w:szCs w:val="22"/>
                <w:lang w:val="bg-BG"/>
              </w:rPr>
              <w:t>бр. анализи; бр. актуализирани / разработени и приети нормативни документа</w:t>
            </w:r>
          </w:p>
        </w:tc>
        <w:tc>
          <w:tcPr>
            <w:tcW w:w="1276" w:type="dxa"/>
            <w:shd w:val="clear" w:color="auto" w:fill="D9DFEF" w:themeFill="accent1" w:themeFillTint="33"/>
            <w:hideMark/>
          </w:tcPr>
          <w:p w14:paraId="41DD7759" w14:textId="77777777" w:rsidR="003A3A3D" w:rsidRPr="000C67AB" w:rsidRDefault="003A3A3D" w:rsidP="006D7C44">
            <w:pPr>
              <w:rPr>
                <w:rFonts w:ascii="Times New Roman" w:eastAsiaTheme="majorEastAsia" w:hAnsi="Times New Roman" w:cs="Times New Roman"/>
                <w:smallCaps/>
                <w:color w:val="253356" w:themeColor="accent1" w:themeShade="80"/>
                <w:sz w:val="22"/>
                <w:szCs w:val="22"/>
                <w:lang w:val="bg-BG"/>
              </w:rPr>
            </w:pPr>
            <w:r w:rsidRPr="000C67AB">
              <w:rPr>
                <w:rFonts w:ascii="Times New Roman" w:eastAsiaTheme="majorEastAsia" w:hAnsi="Times New Roman" w:cs="Times New Roman"/>
                <w:smallCaps/>
                <w:color w:val="253356" w:themeColor="accent1" w:themeShade="80"/>
                <w:sz w:val="22"/>
                <w:szCs w:val="22"/>
                <w:lang w:val="bg-BG"/>
              </w:rPr>
              <w:t>Община Габрово (Общински съвет Габрово)</w:t>
            </w:r>
          </w:p>
        </w:tc>
        <w:tc>
          <w:tcPr>
            <w:tcW w:w="1559" w:type="dxa"/>
            <w:shd w:val="clear" w:color="auto" w:fill="D9DFEF" w:themeFill="accent1" w:themeFillTint="33"/>
            <w:hideMark/>
          </w:tcPr>
          <w:p w14:paraId="68385DFB" w14:textId="1FEB3B3A" w:rsidR="003A3A3D" w:rsidRPr="009E2B47" w:rsidRDefault="003A3A3D" w:rsidP="006D7C44">
            <w:pPr>
              <w:ind w:firstLineChars="100" w:firstLine="220"/>
              <w:rPr>
                <w:rFonts w:ascii="Times New Roman" w:eastAsia="Times New Roman" w:hAnsi="Times New Roman" w:cs="Times New Roman"/>
                <w:color w:val="253356" w:themeColor="accent1" w:themeShade="80"/>
                <w:sz w:val="22"/>
                <w:szCs w:val="22"/>
                <w:lang w:val="bg-BG" w:eastAsia="bg-BG"/>
              </w:rPr>
            </w:pPr>
          </w:p>
        </w:tc>
      </w:tr>
      <w:tr w:rsidR="00C40FB0" w:rsidRPr="00DB735B" w14:paraId="7DF472AE" w14:textId="77777777" w:rsidTr="006D7C44">
        <w:trPr>
          <w:trHeight w:val="720"/>
        </w:trPr>
        <w:tc>
          <w:tcPr>
            <w:tcW w:w="709" w:type="dxa"/>
            <w:shd w:val="clear" w:color="auto" w:fill="D9DFEF" w:themeFill="accent1" w:themeFillTint="33"/>
            <w:hideMark/>
          </w:tcPr>
          <w:p w14:paraId="52AB61AA" w14:textId="77777777" w:rsidR="003A3A3D" w:rsidRPr="000C67AB" w:rsidRDefault="003A3A3D" w:rsidP="006D7C44">
            <w:pPr>
              <w:ind w:right="-408"/>
              <w:rPr>
                <w:rFonts w:ascii="Times New Roman" w:eastAsiaTheme="majorEastAsia" w:hAnsi="Times New Roman" w:cs="Times New Roman"/>
                <w:smallCaps/>
                <w:color w:val="253356" w:themeColor="accent1" w:themeShade="80"/>
                <w:sz w:val="22"/>
                <w:szCs w:val="22"/>
                <w:lang w:val="bg-BG"/>
              </w:rPr>
            </w:pPr>
            <w:r w:rsidRPr="000C67AB">
              <w:rPr>
                <w:rFonts w:ascii="Times New Roman" w:eastAsiaTheme="majorEastAsia" w:hAnsi="Times New Roman" w:cs="Times New Roman"/>
                <w:smallCaps/>
                <w:color w:val="253356" w:themeColor="accent1" w:themeShade="80"/>
                <w:sz w:val="22"/>
                <w:szCs w:val="22"/>
                <w:lang w:val="bg-BG"/>
              </w:rPr>
              <w:t>3.3.5.</w:t>
            </w:r>
          </w:p>
        </w:tc>
        <w:tc>
          <w:tcPr>
            <w:tcW w:w="2279" w:type="dxa"/>
            <w:shd w:val="clear" w:color="auto" w:fill="D9DFEF" w:themeFill="accent1" w:themeFillTint="33"/>
            <w:hideMark/>
          </w:tcPr>
          <w:p w14:paraId="13CE8FC7" w14:textId="1E4BD51F" w:rsidR="003A3A3D" w:rsidRPr="000C67AB" w:rsidRDefault="003A3A3D" w:rsidP="006D7C44">
            <w:pPr>
              <w:ind w:leftChars="-1" w:hangingChars="1" w:hanging="2"/>
              <w:rPr>
                <w:rFonts w:ascii="Times New Roman" w:eastAsiaTheme="majorEastAsia" w:hAnsi="Times New Roman" w:cs="Times New Roman"/>
                <w:smallCaps/>
                <w:color w:val="253356" w:themeColor="accent1" w:themeShade="80"/>
                <w:sz w:val="22"/>
                <w:szCs w:val="22"/>
                <w:lang w:val="bg-BG"/>
              </w:rPr>
            </w:pPr>
            <w:r w:rsidRPr="000C67AB">
              <w:rPr>
                <w:rFonts w:ascii="Times New Roman" w:eastAsiaTheme="majorEastAsia" w:hAnsi="Times New Roman" w:cs="Times New Roman"/>
                <w:smallCaps/>
                <w:color w:val="253356" w:themeColor="accent1" w:themeShade="80"/>
                <w:sz w:val="22"/>
                <w:szCs w:val="22"/>
                <w:lang w:val="bg-BG"/>
              </w:rPr>
              <w:t>Повишаване на административния капацитет за работа с местните общности във връзка с адаптация към изменението на климата (ПИРО 1.7)</w:t>
            </w:r>
          </w:p>
        </w:tc>
        <w:tc>
          <w:tcPr>
            <w:tcW w:w="1847" w:type="dxa"/>
            <w:shd w:val="clear" w:color="auto" w:fill="D9DFEF" w:themeFill="accent1" w:themeFillTint="33"/>
            <w:hideMark/>
          </w:tcPr>
          <w:p w14:paraId="766E70AC" w14:textId="77777777" w:rsidR="003A3A3D" w:rsidRPr="000C67AB" w:rsidRDefault="003A3A3D" w:rsidP="006D7C44">
            <w:pPr>
              <w:rPr>
                <w:rFonts w:ascii="Times New Roman" w:eastAsiaTheme="majorEastAsia" w:hAnsi="Times New Roman" w:cs="Times New Roman"/>
                <w:smallCaps/>
                <w:color w:val="253356" w:themeColor="accent1" w:themeShade="80"/>
                <w:sz w:val="22"/>
                <w:szCs w:val="22"/>
                <w:lang w:val="bg-BG"/>
              </w:rPr>
            </w:pPr>
            <w:r w:rsidRPr="000C67AB">
              <w:rPr>
                <w:rFonts w:ascii="Times New Roman" w:eastAsiaTheme="majorEastAsia" w:hAnsi="Times New Roman" w:cs="Times New Roman"/>
                <w:smallCaps/>
                <w:color w:val="253356" w:themeColor="accent1" w:themeShade="80"/>
                <w:sz w:val="22"/>
                <w:szCs w:val="22"/>
                <w:lang w:val="bg-BG"/>
              </w:rPr>
              <w:t>130 000,00</w:t>
            </w:r>
          </w:p>
        </w:tc>
        <w:tc>
          <w:tcPr>
            <w:tcW w:w="2183" w:type="dxa"/>
            <w:shd w:val="clear" w:color="auto" w:fill="D9DFEF" w:themeFill="accent1" w:themeFillTint="33"/>
            <w:hideMark/>
          </w:tcPr>
          <w:p w14:paraId="05E57D36" w14:textId="77777777" w:rsidR="003A3A3D" w:rsidRPr="000C67AB" w:rsidRDefault="003A3A3D" w:rsidP="006D7C44">
            <w:pPr>
              <w:rPr>
                <w:rFonts w:ascii="Times New Roman" w:eastAsiaTheme="majorEastAsia" w:hAnsi="Times New Roman" w:cs="Times New Roman"/>
                <w:smallCaps/>
                <w:color w:val="253356" w:themeColor="accent1" w:themeShade="80"/>
                <w:sz w:val="22"/>
                <w:szCs w:val="22"/>
                <w:lang w:val="bg-BG"/>
              </w:rPr>
            </w:pPr>
            <w:r w:rsidRPr="000C67AB">
              <w:rPr>
                <w:rFonts w:ascii="Times New Roman" w:eastAsiaTheme="majorEastAsia" w:hAnsi="Times New Roman" w:cs="Times New Roman"/>
                <w:smallCaps/>
                <w:color w:val="253356" w:themeColor="accent1" w:themeShade="80"/>
                <w:sz w:val="22"/>
                <w:szCs w:val="22"/>
                <w:lang w:val="bg-BG"/>
              </w:rPr>
              <w:t>Програми съфинансирани от ЕС</w:t>
            </w:r>
          </w:p>
        </w:tc>
        <w:tc>
          <w:tcPr>
            <w:tcW w:w="1628" w:type="dxa"/>
            <w:shd w:val="clear" w:color="auto" w:fill="D9DFEF" w:themeFill="accent1" w:themeFillTint="33"/>
            <w:hideMark/>
          </w:tcPr>
          <w:p w14:paraId="50012482" w14:textId="77777777" w:rsidR="003A3A3D" w:rsidRPr="000C67AB" w:rsidRDefault="003A3A3D" w:rsidP="006D7C44">
            <w:pPr>
              <w:rPr>
                <w:rFonts w:ascii="Times New Roman" w:eastAsiaTheme="majorEastAsia" w:hAnsi="Times New Roman" w:cs="Times New Roman"/>
                <w:smallCaps/>
                <w:color w:val="253356" w:themeColor="accent1" w:themeShade="80"/>
                <w:sz w:val="22"/>
                <w:szCs w:val="22"/>
                <w:lang w:val="bg-BG"/>
              </w:rPr>
            </w:pPr>
            <w:r w:rsidRPr="000C67AB">
              <w:rPr>
                <w:rFonts w:ascii="Times New Roman" w:eastAsiaTheme="majorEastAsia" w:hAnsi="Times New Roman" w:cs="Times New Roman"/>
                <w:smallCaps/>
                <w:color w:val="253356" w:themeColor="accent1" w:themeShade="80"/>
                <w:sz w:val="22"/>
                <w:szCs w:val="22"/>
                <w:lang w:val="bg-BG"/>
              </w:rPr>
              <w:t>постоянен</w:t>
            </w:r>
          </w:p>
        </w:tc>
        <w:tc>
          <w:tcPr>
            <w:tcW w:w="2010" w:type="dxa"/>
            <w:shd w:val="clear" w:color="auto" w:fill="D9DFEF" w:themeFill="accent1" w:themeFillTint="33"/>
            <w:hideMark/>
          </w:tcPr>
          <w:p w14:paraId="56E2694A" w14:textId="77777777" w:rsidR="003A3A3D" w:rsidRPr="000C67AB" w:rsidRDefault="003A3A3D" w:rsidP="006D7C44">
            <w:pPr>
              <w:rPr>
                <w:rFonts w:ascii="Times New Roman" w:eastAsiaTheme="majorEastAsia" w:hAnsi="Times New Roman" w:cs="Times New Roman"/>
                <w:smallCaps/>
                <w:color w:val="253356" w:themeColor="accent1" w:themeShade="80"/>
                <w:sz w:val="22"/>
                <w:szCs w:val="22"/>
                <w:lang w:val="bg-BG"/>
              </w:rPr>
            </w:pPr>
            <w:r w:rsidRPr="000C67AB">
              <w:rPr>
                <w:rFonts w:ascii="Times New Roman" w:eastAsiaTheme="majorEastAsia" w:hAnsi="Times New Roman" w:cs="Times New Roman"/>
                <w:smallCaps/>
                <w:color w:val="253356" w:themeColor="accent1" w:themeShade="80"/>
                <w:sz w:val="22"/>
                <w:szCs w:val="22"/>
                <w:lang w:val="bg-BG"/>
              </w:rPr>
              <w:t>Повишен капацитет на институците; По-ефективна администрация</w:t>
            </w:r>
          </w:p>
        </w:tc>
        <w:tc>
          <w:tcPr>
            <w:tcW w:w="2102" w:type="dxa"/>
            <w:shd w:val="clear" w:color="auto" w:fill="D9DFEF" w:themeFill="accent1" w:themeFillTint="33"/>
            <w:hideMark/>
          </w:tcPr>
          <w:p w14:paraId="46EE2276" w14:textId="77777777" w:rsidR="003A3A3D" w:rsidRPr="000C67AB" w:rsidRDefault="003A3A3D" w:rsidP="006D7C44">
            <w:pPr>
              <w:rPr>
                <w:rFonts w:ascii="Times New Roman" w:eastAsiaTheme="majorEastAsia" w:hAnsi="Times New Roman" w:cs="Times New Roman"/>
                <w:smallCaps/>
                <w:color w:val="253356" w:themeColor="accent1" w:themeShade="80"/>
                <w:sz w:val="22"/>
                <w:szCs w:val="22"/>
                <w:lang w:val="bg-BG"/>
              </w:rPr>
            </w:pPr>
            <w:r w:rsidRPr="000C67AB">
              <w:rPr>
                <w:rFonts w:ascii="Times New Roman" w:eastAsiaTheme="majorEastAsia" w:hAnsi="Times New Roman" w:cs="Times New Roman"/>
                <w:smallCaps/>
                <w:color w:val="253356" w:themeColor="accent1" w:themeShade="80"/>
                <w:sz w:val="22"/>
                <w:szCs w:val="22"/>
                <w:lang w:val="bg-BG"/>
              </w:rPr>
              <w:t>бр. обучения / специализирани курсове; бр. служители обучени</w:t>
            </w:r>
          </w:p>
        </w:tc>
        <w:tc>
          <w:tcPr>
            <w:tcW w:w="1276" w:type="dxa"/>
            <w:shd w:val="clear" w:color="auto" w:fill="D9DFEF" w:themeFill="accent1" w:themeFillTint="33"/>
            <w:hideMark/>
          </w:tcPr>
          <w:p w14:paraId="38ACD5E5" w14:textId="5E37CE05" w:rsidR="003A3A3D" w:rsidRPr="000C67AB" w:rsidRDefault="006D7C44" w:rsidP="006D7C44">
            <w:pPr>
              <w:rPr>
                <w:rFonts w:ascii="Times New Roman" w:eastAsiaTheme="majorEastAsia" w:hAnsi="Times New Roman" w:cs="Times New Roman"/>
                <w:smallCaps/>
                <w:color w:val="253356" w:themeColor="accent1" w:themeShade="80"/>
                <w:sz w:val="22"/>
                <w:szCs w:val="22"/>
                <w:lang w:val="bg-BG"/>
              </w:rPr>
            </w:pPr>
            <w:r>
              <w:rPr>
                <w:rFonts w:ascii="Times New Roman" w:eastAsiaTheme="majorEastAsia" w:hAnsi="Times New Roman" w:cs="Times New Roman"/>
                <w:smallCaps/>
                <w:color w:val="253356" w:themeColor="accent1" w:themeShade="80"/>
                <w:sz w:val="22"/>
                <w:szCs w:val="22"/>
                <w:lang w:val="bg-BG"/>
              </w:rPr>
              <w:t>О</w:t>
            </w:r>
            <w:r w:rsidR="003A3A3D" w:rsidRPr="000C67AB">
              <w:rPr>
                <w:rFonts w:ascii="Times New Roman" w:eastAsiaTheme="majorEastAsia" w:hAnsi="Times New Roman" w:cs="Times New Roman"/>
                <w:smallCaps/>
                <w:color w:val="253356" w:themeColor="accent1" w:themeShade="80"/>
                <w:sz w:val="22"/>
                <w:szCs w:val="22"/>
                <w:lang w:val="bg-BG"/>
              </w:rPr>
              <w:t>бщина Габрово</w:t>
            </w:r>
          </w:p>
        </w:tc>
        <w:tc>
          <w:tcPr>
            <w:tcW w:w="1559" w:type="dxa"/>
            <w:shd w:val="clear" w:color="auto" w:fill="D9DFEF" w:themeFill="accent1" w:themeFillTint="33"/>
            <w:hideMark/>
          </w:tcPr>
          <w:p w14:paraId="5996818A" w14:textId="5E3BD0D0" w:rsidR="003A3A3D" w:rsidRPr="009E2B47" w:rsidRDefault="003A3A3D" w:rsidP="006D7C44">
            <w:pPr>
              <w:ind w:firstLineChars="100" w:firstLine="220"/>
              <w:rPr>
                <w:rFonts w:ascii="Times New Roman" w:eastAsia="Times New Roman" w:hAnsi="Times New Roman" w:cs="Times New Roman"/>
                <w:color w:val="253356" w:themeColor="accent1" w:themeShade="80"/>
                <w:sz w:val="22"/>
                <w:szCs w:val="22"/>
                <w:lang w:val="bg-BG" w:eastAsia="bg-BG"/>
              </w:rPr>
            </w:pPr>
          </w:p>
        </w:tc>
      </w:tr>
      <w:tr w:rsidR="00C40FB0" w:rsidRPr="00DB735B" w14:paraId="494F42AF" w14:textId="77777777" w:rsidTr="006D7C44">
        <w:trPr>
          <w:trHeight w:val="720"/>
        </w:trPr>
        <w:tc>
          <w:tcPr>
            <w:tcW w:w="709" w:type="dxa"/>
            <w:shd w:val="clear" w:color="auto" w:fill="D9DFEF" w:themeFill="accent1" w:themeFillTint="33"/>
            <w:hideMark/>
          </w:tcPr>
          <w:p w14:paraId="25E07E77" w14:textId="64265933" w:rsidR="003A3A3D" w:rsidRPr="000C67AB" w:rsidRDefault="00415FC0" w:rsidP="006D7C44">
            <w:pPr>
              <w:ind w:right="-261"/>
              <w:rPr>
                <w:rFonts w:ascii="Times New Roman" w:eastAsiaTheme="majorEastAsia" w:hAnsi="Times New Roman" w:cs="Times New Roman"/>
                <w:smallCaps/>
                <w:color w:val="253356" w:themeColor="accent1" w:themeShade="80"/>
                <w:sz w:val="22"/>
                <w:szCs w:val="22"/>
                <w:lang w:val="bg-BG"/>
              </w:rPr>
            </w:pPr>
            <w:r w:rsidRPr="000C67AB">
              <w:rPr>
                <w:rFonts w:ascii="Times New Roman" w:eastAsiaTheme="majorEastAsia" w:hAnsi="Times New Roman" w:cs="Times New Roman"/>
                <w:smallCaps/>
                <w:color w:val="253356" w:themeColor="accent1" w:themeShade="80"/>
                <w:sz w:val="22"/>
                <w:szCs w:val="22"/>
                <w:lang w:val="bg-BG"/>
              </w:rPr>
              <w:t>3.3.6</w:t>
            </w:r>
          </w:p>
        </w:tc>
        <w:tc>
          <w:tcPr>
            <w:tcW w:w="2279" w:type="dxa"/>
            <w:shd w:val="clear" w:color="auto" w:fill="D9DFEF" w:themeFill="accent1" w:themeFillTint="33"/>
            <w:hideMark/>
          </w:tcPr>
          <w:p w14:paraId="30605B72" w14:textId="77777777" w:rsidR="003A3A3D" w:rsidRPr="000C67AB" w:rsidRDefault="003A3A3D" w:rsidP="006D7C44">
            <w:pPr>
              <w:ind w:leftChars="-1" w:hangingChars="1" w:hanging="2"/>
              <w:rPr>
                <w:rFonts w:ascii="Times New Roman" w:eastAsiaTheme="majorEastAsia" w:hAnsi="Times New Roman" w:cs="Times New Roman"/>
                <w:smallCaps/>
                <w:color w:val="253356" w:themeColor="accent1" w:themeShade="80"/>
                <w:sz w:val="22"/>
                <w:szCs w:val="22"/>
                <w:lang w:val="bg-BG"/>
              </w:rPr>
            </w:pPr>
            <w:r w:rsidRPr="000C67AB">
              <w:rPr>
                <w:rFonts w:ascii="Times New Roman" w:eastAsiaTheme="majorEastAsia" w:hAnsi="Times New Roman" w:cs="Times New Roman"/>
                <w:smallCaps/>
                <w:color w:val="253356" w:themeColor="accent1" w:themeShade="80"/>
                <w:sz w:val="22"/>
                <w:szCs w:val="22"/>
                <w:lang w:val="bg-BG"/>
              </w:rPr>
              <w:t>Програма за обучение на служители на общинска администрация, образователни и др. институции по темите свързани с климат</w:t>
            </w:r>
          </w:p>
        </w:tc>
        <w:tc>
          <w:tcPr>
            <w:tcW w:w="1847" w:type="dxa"/>
            <w:shd w:val="clear" w:color="auto" w:fill="D9DFEF" w:themeFill="accent1" w:themeFillTint="33"/>
            <w:hideMark/>
          </w:tcPr>
          <w:p w14:paraId="7BA0F170" w14:textId="77777777" w:rsidR="003A3A3D" w:rsidRPr="000C67AB" w:rsidRDefault="003A3A3D" w:rsidP="006D7C44">
            <w:pPr>
              <w:rPr>
                <w:rFonts w:ascii="Times New Roman" w:eastAsiaTheme="majorEastAsia" w:hAnsi="Times New Roman" w:cs="Times New Roman"/>
                <w:smallCaps/>
                <w:color w:val="253356" w:themeColor="accent1" w:themeShade="80"/>
                <w:sz w:val="22"/>
                <w:szCs w:val="22"/>
                <w:lang w:val="bg-BG"/>
              </w:rPr>
            </w:pPr>
            <w:r w:rsidRPr="000C67AB">
              <w:rPr>
                <w:rFonts w:ascii="Times New Roman" w:eastAsiaTheme="majorEastAsia" w:hAnsi="Times New Roman" w:cs="Times New Roman"/>
                <w:smallCaps/>
                <w:color w:val="253356" w:themeColor="accent1" w:themeShade="80"/>
                <w:sz w:val="22"/>
                <w:szCs w:val="22"/>
                <w:lang w:val="bg-BG"/>
              </w:rPr>
              <w:t>80 000,00</w:t>
            </w:r>
          </w:p>
        </w:tc>
        <w:tc>
          <w:tcPr>
            <w:tcW w:w="2183" w:type="dxa"/>
            <w:shd w:val="clear" w:color="auto" w:fill="D9DFEF" w:themeFill="accent1" w:themeFillTint="33"/>
            <w:hideMark/>
          </w:tcPr>
          <w:p w14:paraId="685B4B66" w14:textId="77777777" w:rsidR="003A3A3D" w:rsidRPr="000C67AB" w:rsidRDefault="003A3A3D" w:rsidP="006D7C44">
            <w:pPr>
              <w:rPr>
                <w:rFonts w:ascii="Times New Roman" w:eastAsiaTheme="majorEastAsia" w:hAnsi="Times New Roman" w:cs="Times New Roman"/>
                <w:smallCaps/>
                <w:color w:val="253356" w:themeColor="accent1" w:themeShade="80"/>
                <w:sz w:val="22"/>
                <w:szCs w:val="22"/>
                <w:lang w:val="bg-BG"/>
              </w:rPr>
            </w:pPr>
            <w:r w:rsidRPr="000C67AB">
              <w:rPr>
                <w:rFonts w:ascii="Times New Roman" w:eastAsiaTheme="majorEastAsia" w:hAnsi="Times New Roman" w:cs="Times New Roman"/>
                <w:smallCaps/>
                <w:color w:val="253356" w:themeColor="accent1" w:themeShade="80"/>
                <w:sz w:val="22"/>
                <w:szCs w:val="22"/>
                <w:lang w:val="bg-BG"/>
              </w:rPr>
              <w:t>Програми съфинансирани от ЕС</w:t>
            </w:r>
          </w:p>
        </w:tc>
        <w:tc>
          <w:tcPr>
            <w:tcW w:w="1628" w:type="dxa"/>
            <w:shd w:val="clear" w:color="auto" w:fill="D9DFEF" w:themeFill="accent1" w:themeFillTint="33"/>
            <w:hideMark/>
          </w:tcPr>
          <w:p w14:paraId="11686FAF" w14:textId="77777777" w:rsidR="003A3A3D" w:rsidRPr="000C67AB" w:rsidRDefault="003A3A3D" w:rsidP="006D7C44">
            <w:pPr>
              <w:rPr>
                <w:rFonts w:ascii="Times New Roman" w:eastAsiaTheme="majorEastAsia" w:hAnsi="Times New Roman" w:cs="Times New Roman"/>
                <w:smallCaps/>
                <w:color w:val="253356" w:themeColor="accent1" w:themeShade="80"/>
                <w:sz w:val="22"/>
                <w:szCs w:val="22"/>
                <w:lang w:val="bg-BG"/>
              </w:rPr>
            </w:pPr>
            <w:r w:rsidRPr="000C67AB">
              <w:rPr>
                <w:rFonts w:ascii="Times New Roman" w:eastAsiaTheme="majorEastAsia" w:hAnsi="Times New Roman" w:cs="Times New Roman"/>
                <w:smallCaps/>
                <w:color w:val="253356" w:themeColor="accent1" w:themeShade="80"/>
                <w:sz w:val="22"/>
                <w:szCs w:val="22"/>
                <w:lang w:val="bg-BG"/>
              </w:rPr>
              <w:t>постоянен</w:t>
            </w:r>
          </w:p>
        </w:tc>
        <w:tc>
          <w:tcPr>
            <w:tcW w:w="2010" w:type="dxa"/>
            <w:shd w:val="clear" w:color="auto" w:fill="D9DFEF" w:themeFill="accent1" w:themeFillTint="33"/>
            <w:hideMark/>
          </w:tcPr>
          <w:p w14:paraId="6E914811" w14:textId="77777777" w:rsidR="003A3A3D" w:rsidRPr="000C67AB" w:rsidRDefault="003A3A3D" w:rsidP="006D7C44">
            <w:pPr>
              <w:rPr>
                <w:rFonts w:ascii="Times New Roman" w:eastAsiaTheme="majorEastAsia" w:hAnsi="Times New Roman" w:cs="Times New Roman"/>
                <w:smallCaps/>
                <w:color w:val="253356" w:themeColor="accent1" w:themeShade="80"/>
                <w:sz w:val="22"/>
                <w:szCs w:val="22"/>
                <w:lang w:val="bg-BG"/>
              </w:rPr>
            </w:pPr>
            <w:r w:rsidRPr="000C67AB">
              <w:rPr>
                <w:rFonts w:ascii="Times New Roman" w:eastAsiaTheme="majorEastAsia" w:hAnsi="Times New Roman" w:cs="Times New Roman"/>
                <w:smallCaps/>
                <w:color w:val="253356" w:themeColor="accent1" w:themeShade="80"/>
                <w:sz w:val="22"/>
                <w:szCs w:val="22"/>
                <w:lang w:val="bg-BG"/>
              </w:rPr>
              <w:t>Повишен капацитет на институците; По-ефективна администрация</w:t>
            </w:r>
          </w:p>
        </w:tc>
        <w:tc>
          <w:tcPr>
            <w:tcW w:w="2102" w:type="dxa"/>
            <w:shd w:val="clear" w:color="auto" w:fill="D9DFEF" w:themeFill="accent1" w:themeFillTint="33"/>
            <w:hideMark/>
          </w:tcPr>
          <w:p w14:paraId="5686968E" w14:textId="77777777" w:rsidR="003A3A3D" w:rsidRPr="000C67AB" w:rsidRDefault="003A3A3D" w:rsidP="006D7C44">
            <w:pPr>
              <w:rPr>
                <w:rFonts w:ascii="Times New Roman" w:eastAsiaTheme="majorEastAsia" w:hAnsi="Times New Roman" w:cs="Times New Roman"/>
                <w:smallCaps/>
                <w:color w:val="253356" w:themeColor="accent1" w:themeShade="80"/>
                <w:sz w:val="22"/>
                <w:szCs w:val="22"/>
                <w:lang w:val="bg-BG"/>
              </w:rPr>
            </w:pPr>
            <w:r w:rsidRPr="000C67AB">
              <w:rPr>
                <w:rFonts w:ascii="Times New Roman" w:eastAsiaTheme="majorEastAsia" w:hAnsi="Times New Roman" w:cs="Times New Roman"/>
                <w:smallCaps/>
                <w:color w:val="253356" w:themeColor="accent1" w:themeShade="80"/>
                <w:sz w:val="22"/>
                <w:szCs w:val="22"/>
                <w:lang w:val="bg-BG"/>
              </w:rPr>
              <w:t>бр. обучения / специализирани курсове; бр. служители обучени</w:t>
            </w:r>
          </w:p>
        </w:tc>
        <w:tc>
          <w:tcPr>
            <w:tcW w:w="1276" w:type="dxa"/>
            <w:shd w:val="clear" w:color="auto" w:fill="D9DFEF" w:themeFill="accent1" w:themeFillTint="33"/>
            <w:hideMark/>
          </w:tcPr>
          <w:p w14:paraId="044AB276" w14:textId="56200A42" w:rsidR="003A3A3D" w:rsidRPr="000C67AB" w:rsidRDefault="006D7C44" w:rsidP="006D7C44">
            <w:pPr>
              <w:rPr>
                <w:rFonts w:ascii="Times New Roman" w:eastAsiaTheme="majorEastAsia" w:hAnsi="Times New Roman" w:cs="Times New Roman"/>
                <w:smallCaps/>
                <w:color w:val="253356" w:themeColor="accent1" w:themeShade="80"/>
                <w:sz w:val="22"/>
                <w:szCs w:val="22"/>
                <w:lang w:val="bg-BG"/>
              </w:rPr>
            </w:pPr>
            <w:r>
              <w:rPr>
                <w:rFonts w:ascii="Times New Roman" w:eastAsiaTheme="majorEastAsia" w:hAnsi="Times New Roman" w:cs="Times New Roman"/>
                <w:smallCaps/>
                <w:color w:val="253356" w:themeColor="accent1" w:themeShade="80"/>
                <w:sz w:val="22"/>
                <w:szCs w:val="22"/>
                <w:lang w:val="bg-BG"/>
              </w:rPr>
              <w:t>О</w:t>
            </w:r>
            <w:r w:rsidR="003A3A3D" w:rsidRPr="000C67AB">
              <w:rPr>
                <w:rFonts w:ascii="Times New Roman" w:eastAsiaTheme="majorEastAsia" w:hAnsi="Times New Roman" w:cs="Times New Roman"/>
                <w:smallCaps/>
                <w:color w:val="253356" w:themeColor="accent1" w:themeShade="80"/>
                <w:sz w:val="22"/>
                <w:szCs w:val="22"/>
                <w:lang w:val="bg-BG"/>
              </w:rPr>
              <w:t>бщина Габрово; МОН; училища</w:t>
            </w:r>
          </w:p>
        </w:tc>
        <w:tc>
          <w:tcPr>
            <w:tcW w:w="1559" w:type="dxa"/>
            <w:shd w:val="clear" w:color="auto" w:fill="D9DFEF" w:themeFill="accent1" w:themeFillTint="33"/>
            <w:hideMark/>
          </w:tcPr>
          <w:p w14:paraId="40AD096C" w14:textId="5C945197" w:rsidR="003A3A3D" w:rsidRPr="009E2B47" w:rsidRDefault="003A3A3D" w:rsidP="006D7C44">
            <w:pPr>
              <w:ind w:firstLineChars="100" w:firstLine="220"/>
              <w:rPr>
                <w:rFonts w:ascii="Times New Roman" w:eastAsia="Times New Roman" w:hAnsi="Times New Roman" w:cs="Times New Roman"/>
                <w:color w:val="253356" w:themeColor="accent1" w:themeShade="80"/>
                <w:sz w:val="22"/>
                <w:szCs w:val="22"/>
                <w:lang w:val="bg-BG" w:eastAsia="bg-BG"/>
              </w:rPr>
            </w:pPr>
          </w:p>
        </w:tc>
      </w:tr>
      <w:tr w:rsidR="00C40FB0" w:rsidRPr="00DB735B" w14:paraId="11ECE617" w14:textId="77777777" w:rsidTr="006D7C44">
        <w:trPr>
          <w:trHeight w:val="1200"/>
        </w:trPr>
        <w:tc>
          <w:tcPr>
            <w:tcW w:w="709" w:type="dxa"/>
            <w:shd w:val="clear" w:color="auto" w:fill="D9DFEF" w:themeFill="accent1" w:themeFillTint="33"/>
            <w:hideMark/>
          </w:tcPr>
          <w:p w14:paraId="00BE143C" w14:textId="55170251" w:rsidR="003A3A3D" w:rsidRPr="000C67AB" w:rsidRDefault="00415FC0" w:rsidP="006D7C44">
            <w:pPr>
              <w:rPr>
                <w:rFonts w:ascii="Times New Roman" w:eastAsiaTheme="majorEastAsia" w:hAnsi="Times New Roman" w:cs="Times New Roman"/>
                <w:smallCaps/>
                <w:color w:val="253356" w:themeColor="accent1" w:themeShade="80"/>
                <w:sz w:val="22"/>
                <w:szCs w:val="22"/>
                <w:lang w:val="bg-BG"/>
              </w:rPr>
            </w:pPr>
            <w:r w:rsidRPr="000C67AB">
              <w:rPr>
                <w:rFonts w:ascii="Times New Roman" w:eastAsiaTheme="majorEastAsia" w:hAnsi="Times New Roman" w:cs="Times New Roman"/>
                <w:smallCaps/>
                <w:color w:val="253356" w:themeColor="accent1" w:themeShade="80"/>
                <w:sz w:val="22"/>
                <w:szCs w:val="22"/>
                <w:lang w:val="bg-BG"/>
              </w:rPr>
              <w:lastRenderedPageBreak/>
              <w:t>3.3.7</w:t>
            </w:r>
          </w:p>
        </w:tc>
        <w:tc>
          <w:tcPr>
            <w:tcW w:w="2279" w:type="dxa"/>
            <w:shd w:val="clear" w:color="auto" w:fill="D9DFEF" w:themeFill="accent1" w:themeFillTint="33"/>
            <w:hideMark/>
          </w:tcPr>
          <w:p w14:paraId="171B016A" w14:textId="77777777" w:rsidR="003A3A3D" w:rsidRPr="000C67AB" w:rsidRDefault="003A3A3D" w:rsidP="006D7C44">
            <w:pPr>
              <w:rPr>
                <w:rFonts w:ascii="Times New Roman" w:eastAsiaTheme="majorEastAsia" w:hAnsi="Times New Roman" w:cs="Times New Roman"/>
                <w:smallCaps/>
                <w:color w:val="253356" w:themeColor="accent1" w:themeShade="80"/>
                <w:sz w:val="22"/>
                <w:szCs w:val="22"/>
                <w:lang w:val="bg-BG"/>
              </w:rPr>
            </w:pPr>
            <w:r w:rsidRPr="000C67AB">
              <w:rPr>
                <w:rFonts w:ascii="Times New Roman" w:eastAsiaTheme="majorEastAsia" w:hAnsi="Times New Roman" w:cs="Times New Roman"/>
                <w:smallCaps/>
                <w:color w:val="253356" w:themeColor="accent1" w:themeShade="80"/>
                <w:sz w:val="22"/>
                <w:szCs w:val="22"/>
                <w:lang w:val="bg-BG"/>
              </w:rPr>
              <w:t>Разработване и въвеждане на критерии за Екологични декларации за продукти и Въглероден отпачатък при избор на доставчици и изпълнители по търгове и конкурси на общината (Зелени обществени поръчки)</w:t>
            </w:r>
          </w:p>
        </w:tc>
        <w:tc>
          <w:tcPr>
            <w:tcW w:w="1847" w:type="dxa"/>
            <w:shd w:val="clear" w:color="auto" w:fill="D9DFEF" w:themeFill="accent1" w:themeFillTint="33"/>
            <w:hideMark/>
          </w:tcPr>
          <w:p w14:paraId="0211FB28" w14:textId="77777777" w:rsidR="003A3A3D" w:rsidRPr="000C67AB" w:rsidRDefault="003A3A3D" w:rsidP="006D7C44">
            <w:pPr>
              <w:rPr>
                <w:rFonts w:ascii="Times New Roman" w:eastAsiaTheme="majorEastAsia" w:hAnsi="Times New Roman" w:cs="Times New Roman"/>
                <w:smallCaps/>
                <w:color w:val="253356" w:themeColor="accent1" w:themeShade="80"/>
                <w:sz w:val="22"/>
                <w:szCs w:val="22"/>
                <w:lang w:val="bg-BG"/>
              </w:rPr>
            </w:pPr>
            <w:r w:rsidRPr="000C67AB">
              <w:rPr>
                <w:rFonts w:ascii="Times New Roman" w:eastAsiaTheme="majorEastAsia" w:hAnsi="Times New Roman" w:cs="Times New Roman"/>
                <w:smallCaps/>
                <w:color w:val="253356" w:themeColor="accent1" w:themeShade="80"/>
                <w:sz w:val="22"/>
                <w:szCs w:val="22"/>
                <w:lang w:val="bg-BG"/>
              </w:rPr>
              <w:t>20 000,00</w:t>
            </w:r>
          </w:p>
        </w:tc>
        <w:tc>
          <w:tcPr>
            <w:tcW w:w="2183" w:type="dxa"/>
            <w:shd w:val="clear" w:color="auto" w:fill="D9DFEF" w:themeFill="accent1" w:themeFillTint="33"/>
            <w:hideMark/>
          </w:tcPr>
          <w:p w14:paraId="06DCDCA1" w14:textId="77777777" w:rsidR="003A3A3D" w:rsidRPr="000C67AB" w:rsidRDefault="003A3A3D" w:rsidP="006D7C44">
            <w:pPr>
              <w:rPr>
                <w:rFonts w:ascii="Times New Roman" w:eastAsiaTheme="majorEastAsia" w:hAnsi="Times New Roman" w:cs="Times New Roman"/>
                <w:smallCaps/>
                <w:color w:val="253356" w:themeColor="accent1" w:themeShade="80"/>
                <w:sz w:val="22"/>
                <w:szCs w:val="22"/>
                <w:lang w:val="bg-BG"/>
              </w:rPr>
            </w:pPr>
            <w:r w:rsidRPr="000C67AB">
              <w:rPr>
                <w:rFonts w:ascii="Times New Roman" w:eastAsiaTheme="majorEastAsia" w:hAnsi="Times New Roman" w:cs="Times New Roman"/>
                <w:smallCaps/>
                <w:color w:val="253356" w:themeColor="accent1" w:themeShade="80"/>
                <w:sz w:val="22"/>
                <w:szCs w:val="22"/>
                <w:lang w:val="bg-BG"/>
              </w:rPr>
              <w:t>Общински бюджет</w:t>
            </w:r>
          </w:p>
        </w:tc>
        <w:tc>
          <w:tcPr>
            <w:tcW w:w="1628" w:type="dxa"/>
            <w:shd w:val="clear" w:color="auto" w:fill="D9DFEF" w:themeFill="accent1" w:themeFillTint="33"/>
            <w:hideMark/>
          </w:tcPr>
          <w:p w14:paraId="6208B2F7" w14:textId="77777777" w:rsidR="003A3A3D" w:rsidRPr="000C67AB" w:rsidRDefault="003A3A3D" w:rsidP="006D7C44">
            <w:pPr>
              <w:rPr>
                <w:rFonts w:ascii="Times New Roman" w:eastAsiaTheme="majorEastAsia" w:hAnsi="Times New Roman" w:cs="Times New Roman"/>
                <w:smallCaps/>
                <w:color w:val="253356" w:themeColor="accent1" w:themeShade="80"/>
                <w:sz w:val="22"/>
                <w:szCs w:val="22"/>
                <w:lang w:val="bg-BG"/>
              </w:rPr>
            </w:pPr>
            <w:r w:rsidRPr="000C67AB">
              <w:rPr>
                <w:rFonts w:ascii="Times New Roman" w:eastAsiaTheme="majorEastAsia" w:hAnsi="Times New Roman" w:cs="Times New Roman"/>
                <w:smallCaps/>
                <w:color w:val="253356" w:themeColor="accent1" w:themeShade="80"/>
                <w:sz w:val="22"/>
                <w:szCs w:val="22"/>
                <w:lang w:val="bg-BG"/>
              </w:rPr>
              <w:t>&lt; 2 години</w:t>
            </w:r>
          </w:p>
        </w:tc>
        <w:tc>
          <w:tcPr>
            <w:tcW w:w="2010" w:type="dxa"/>
            <w:shd w:val="clear" w:color="auto" w:fill="D9DFEF" w:themeFill="accent1" w:themeFillTint="33"/>
            <w:hideMark/>
          </w:tcPr>
          <w:p w14:paraId="02C695D7" w14:textId="410B02BE" w:rsidR="003A3A3D" w:rsidRPr="000C67AB" w:rsidRDefault="003A3A3D" w:rsidP="006D7C44">
            <w:pPr>
              <w:rPr>
                <w:rFonts w:ascii="Times New Roman" w:eastAsiaTheme="majorEastAsia" w:hAnsi="Times New Roman" w:cs="Times New Roman"/>
                <w:smallCaps/>
                <w:color w:val="253356" w:themeColor="accent1" w:themeShade="80"/>
                <w:sz w:val="22"/>
                <w:szCs w:val="22"/>
                <w:lang w:val="bg-BG"/>
              </w:rPr>
            </w:pPr>
            <w:r w:rsidRPr="000C67AB">
              <w:rPr>
                <w:rFonts w:ascii="Times New Roman" w:eastAsiaTheme="majorEastAsia" w:hAnsi="Times New Roman" w:cs="Times New Roman"/>
                <w:smallCaps/>
                <w:color w:val="253356" w:themeColor="accent1" w:themeShade="80"/>
                <w:sz w:val="22"/>
                <w:szCs w:val="22"/>
                <w:lang w:val="bg-BG"/>
              </w:rPr>
              <w:t>Ускорен преход към устойчиви към изменението на климата / климатично неутрална община;</w:t>
            </w:r>
          </w:p>
        </w:tc>
        <w:tc>
          <w:tcPr>
            <w:tcW w:w="2102" w:type="dxa"/>
            <w:shd w:val="clear" w:color="auto" w:fill="D9DFEF" w:themeFill="accent1" w:themeFillTint="33"/>
            <w:hideMark/>
          </w:tcPr>
          <w:p w14:paraId="176EF91A" w14:textId="77777777" w:rsidR="003A3A3D" w:rsidRPr="000C67AB" w:rsidRDefault="003A3A3D" w:rsidP="006D7C44">
            <w:pPr>
              <w:rPr>
                <w:rFonts w:ascii="Times New Roman" w:eastAsiaTheme="majorEastAsia" w:hAnsi="Times New Roman" w:cs="Times New Roman"/>
                <w:smallCaps/>
                <w:color w:val="253356" w:themeColor="accent1" w:themeShade="80"/>
                <w:sz w:val="22"/>
                <w:szCs w:val="22"/>
                <w:lang w:val="bg-BG"/>
              </w:rPr>
            </w:pPr>
            <w:r w:rsidRPr="000C67AB">
              <w:rPr>
                <w:rFonts w:ascii="Times New Roman" w:eastAsiaTheme="majorEastAsia" w:hAnsi="Times New Roman" w:cs="Times New Roman"/>
                <w:smallCaps/>
                <w:color w:val="253356" w:themeColor="accent1" w:themeShade="80"/>
                <w:sz w:val="22"/>
                <w:szCs w:val="22"/>
                <w:lang w:val="bg-BG"/>
              </w:rPr>
              <w:t>бр. разработени и включени в правилата за провеждане на търгове и конкурси в общината критерии за екологични декларации и въглероден отпечатък</w:t>
            </w:r>
          </w:p>
        </w:tc>
        <w:tc>
          <w:tcPr>
            <w:tcW w:w="1276" w:type="dxa"/>
            <w:shd w:val="clear" w:color="auto" w:fill="D9DFEF" w:themeFill="accent1" w:themeFillTint="33"/>
            <w:hideMark/>
          </w:tcPr>
          <w:p w14:paraId="1757236E" w14:textId="105137BA" w:rsidR="003A3A3D" w:rsidRPr="000C67AB" w:rsidRDefault="006D7C44" w:rsidP="006D7C44">
            <w:pPr>
              <w:rPr>
                <w:rFonts w:ascii="Times New Roman" w:eastAsiaTheme="majorEastAsia" w:hAnsi="Times New Roman" w:cs="Times New Roman"/>
                <w:smallCaps/>
                <w:color w:val="253356" w:themeColor="accent1" w:themeShade="80"/>
                <w:sz w:val="22"/>
                <w:szCs w:val="22"/>
                <w:lang w:val="bg-BG"/>
              </w:rPr>
            </w:pPr>
            <w:r>
              <w:rPr>
                <w:rFonts w:ascii="Times New Roman" w:eastAsiaTheme="majorEastAsia" w:hAnsi="Times New Roman" w:cs="Times New Roman"/>
                <w:smallCaps/>
                <w:color w:val="253356" w:themeColor="accent1" w:themeShade="80"/>
                <w:sz w:val="22"/>
                <w:szCs w:val="22"/>
                <w:lang w:val="bg-BG"/>
              </w:rPr>
              <w:t>О</w:t>
            </w:r>
            <w:r w:rsidR="003A3A3D" w:rsidRPr="000C67AB">
              <w:rPr>
                <w:rFonts w:ascii="Times New Roman" w:eastAsiaTheme="majorEastAsia" w:hAnsi="Times New Roman" w:cs="Times New Roman"/>
                <w:smallCaps/>
                <w:color w:val="253356" w:themeColor="accent1" w:themeShade="80"/>
                <w:sz w:val="22"/>
                <w:szCs w:val="22"/>
                <w:lang w:val="bg-BG"/>
              </w:rPr>
              <w:t>бщина Габрово</w:t>
            </w:r>
          </w:p>
        </w:tc>
        <w:tc>
          <w:tcPr>
            <w:tcW w:w="1559" w:type="dxa"/>
            <w:shd w:val="clear" w:color="auto" w:fill="D9DFEF" w:themeFill="accent1" w:themeFillTint="33"/>
            <w:hideMark/>
          </w:tcPr>
          <w:p w14:paraId="04F6FA4C" w14:textId="5E751AA6" w:rsidR="003A3A3D" w:rsidRPr="009E2B47" w:rsidRDefault="003A3A3D" w:rsidP="006D7C44">
            <w:pPr>
              <w:ind w:firstLineChars="100" w:firstLine="220"/>
              <w:rPr>
                <w:rFonts w:ascii="Times New Roman" w:eastAsia="Times New Roman" w:hAnsi="Times New Roman" w:cs="Times New Roman"/>
                <w:color w:val="253356" w:themeColor="accent1" w:themeShade="80"/>
                <w:sz w:val="22"/>
                <w:szCs w:val="22"/>
                <w:lang w:val="bg-BG" w:eastAsia="bg-BG"/>
              </w:rPr>
            </w:pPr>
          </w:p>
        </w:tc>
      </w:tr>
      <w:tr w:rsidR="00C40FB0" w:rsidRPr="00DB735B" w14:paraId="1718DEC4" w14:textId="77777777" w:rsidTr="006D7C44">
        <w:trPr>
          <w:trHeight w:val="720"/>
        </w:trPr>
        <w:tc>
          <w:tcPr>
            <w:tcW w:w="709" w:type="dxa"/>
            <w:shd w:val="clear" w:color="auto" w:fill="D9DFEF" w:themeFill="accent1" w:themeFillTint="33"/>
            <w:hideMark/>
          </w:tcPr>
          <w:p w14:paraId="4843C7D6" w14:textId="6CE26E48" w:rsidR="003A3A3D" w:rsidRPr="000C67AB" w:rsidRDefault="00415FC0" w:rsidP="006D7C44">
            <w:pPr>
              <w:rPr>
                <w:rFonts w:ascii="Times New Roman" w:eastAsiaTheme="majorEastAsia" w:hAnsi="Times New Roman" w:cs="Times New Roman"/>
                <w:smallCaps/>
                <w:color w:val="253356" w:themeColor="accent1" w:themeShade="80"/>
                <w:sz w:val="22"/>
                <w:szCs w:val="22"/>
                <w:lang w:val="bg-BG"/>
              </w:rPr>
            </w:pPr>
            <w:r w:rsidRPr="000C67AB">
              <w:rPr>
                <w:rFonts w:ascii="Times New Roman" w:eastAsiaTheme="majorEastAsia" w:hAnsi="Times New Roman" w:cs="Times New Roman"/>
                <w:smallCaps/>
                <w:color w:val="253356" w:themeColor="accent1" w:themeShade="80"/>
                <w:sz w:val="22"/>
                <w:szCs w:val="22"/>
                <w:lang w:val="bg-BG"/>
              </w:rPr>
              <w:t>3.3.8</w:t>
            </w:r>
          </w:p>
        </w:tc>
        <w:tc>
          <w:tcPr>
            <w:tcW w:w="2279" w:type="dxa"/>
            <w:shd w:val="clear" w:color="auto" w:fill="D9DFEF" w:themeFill="accent1" w:themeFillTint="33"/>
            <w:hideMark/>
          </w:tcPr>
          <w:p w14:paraId="6B564185" w14:textId="77777777" w:rsidR="003A3A3D" w:rsidRPr="000C67AB" w:rsidRDefault="003A3A3D" w:rsidP="006D7C44">
            <w:pPr>
              <w:ind w:leftChars="-1" w:hangingChars="1" w:hanging="2"/>
              <w:rPr>
                <w:rFonts w:ascii="Times New Roman" w:eastAsiaTheme="majorEastAsia" w:hAnsi="Times New Roman" w:cs="Times New Roman"/>
                <w:smallCaps/>
                <w:color w:val="253356" w:themeColor="accent1" w:themeShade="80"/>
                <w:sz w:val="22"/>
                <w:szCs w:val="22"/>
                <w:lang w:val="bg-BG"/>
              </w:rPr>
            </w:pPr>
            <w:r w:rsidRPr="000C67AB">
              <w:rPr>
                <w:rFonts w:ascii="Times New Roman" w:eastAsiaTheme="majorEastAsia" w:hAnsi="Times New Roman" w:cs="Times New Roman"/>
                <w:smallCaps/>
                <w:color w:val="253356" w:themeColor="accent1" w:themeShade="80"/>
                <w:sz w:val="22"/>
                <w:szCs w:val="22"/>
                <w:lang w:val="bg-BG"/>
              </w:rPr>
              <w:t>Създаване на междуведомствена експертна работна група по политики по климата</w:t>
            </w:r>
          </w:p>
        </w:tc>
        <w:tc>
          <w:tcPr>
            <w:tcW w:w="1847" w:type="dxa"/>
            <w:shd w:val="clear" w:color="auto" w:fill="D9DFEF" w:themeFill="accent1" w:themeFillTint="33"/>
            <w:hideMark/>
          </w:tcPr>
          <w:p w14:paraId="671C70EB" w14:textId="77777777" w:rsidR="003A3A3D" w:rsidRPr="000C67AB" w:rsidRDefault="003A3A3D" w:rsidP="006D7C44">
            <w:pPr>
              <w:rPr>
                <w:rFonts w:ascii="Times New Roman" w:eastAsiaTheme="majorEastAsia" w:hAnsi="Times New Roman" w:cs="Times New Roman"/>
                <w:smallCaps/>
                <w:color w:val="253356" w:themeColor="accent1" w:themeShade="80"/>
                <w:sz w:val="22"/>
                <w:szCs w:val="22"/>
                <w:lang w:val="bg-BG"/>
              </w:rPr>
            </w:pPr>
            <w:r w:rsidRPr="000C67AB">
              <w:rPr>
                <w:rFonts w:ascii="Times New Roman" w:eastAsiaTheme="majorEastAsia" w:hAnsi="Times New Roman" w:cs="Times New Roman"/>
                <w:smallCaps/>
                <w:color w:val="253356" w:themeColor="accent1" w:themeShade="80"/>
                <w:sz w:val="22"/>
                <w:szCs w:val="22"/>
                <w:lang w:val="bg-BG"/>
              </w:rPr>
              <w:t>0,00</w:t>
            </w:r>
          </w:p>
        </w:tc>
        <w:tc>
          <w:tcPr>
            <w:tcW w:w="2183" w:type="dxa"/>
            <w:shd w:val="clear" w:color="auto" w:fill="D9DFEF" w:themeFill="accent1" w:themeFillTint="33"/>
            <w:hideMark/>
          </w:tcPr>
          <w:p w14:paraId="4924CCE6" w14:textId="77777777" w:rsidR="003A3A3D" w:rsidRPr="000C67AB" w:rsidRDefault="003A3A3D" w:rsidP="006D7C44">
            <w:pPr>
              <w:rPr>
                <w:rFonts w:ascii="Times New Roman" w:eastAsiaTheme="majorEastAsia" w:hAnsi="Times New Roman" w:cs="Times New Roman"/>
                <w:smallCaps/>
                <w:color w:val="253356" w:themeColor="accent1" w:themeShade="80"/>
                <w:sz w:val="22"/>
                <w:szCs w:val="22"/>
                <w:lang w:val="bg-BG"/>
              </w:rPr>
            </w:pPr>
            <w:r w:rsidRPr="000C67AB">
              <w:rPr>
                <w:rFonts w:ascii="Times New Roman" w:eastAsiaTheme="majorEastAsia" w:hAnsi="Times New Roman" w:cs="Times New Roman"/>
                <w:smallCaps/>
                <w:color w:val="253356" w:themeColor="accent1" w:themeShade="80"/>
                <w:sz w:val="22"/>
                <w:szCs w:val="22"/>
                <w:lang w:val="bg-BG"/>
              </w:rPr>
              <w:t>Общински бюджет</w:t>
            </w:r>
          </w:p>
        </w:tc>
        <w:tc>
          <w:tcPr>
            <w:tcW w:w="1628" w:type="dxa"/>
            <w:shd w:val="clear" w:color="auto" w:fill="D9DFEF" w:themeFill="accent1" w:themeFillTint="33"/>
            <w:hideMark/>
          </w:tcPr>
          <w:p w14:paraId="23D5721E" w14:textId="77777777" w:rsidR="003A3A3D" w:rsidRPr="000C67AB" w:rsidRDefault="003A3A3D" w:rsidP="006D7C44">
            <w:pPr>
              <w:rPr>
                <w:rFonts w:ascii="Times New Roman" w:eastAsiaTheme="majorEastAsia" w:hAnsi="Times New Roman" w:cs="Times New Roman"/>
                <w:smallCaps/>
                <w:color w:val="253356" w:themeColor="accent1" w:themeShade="80"/>
                <w:sz w:val="22"/>
                <w:szCs w:val="22"/>
                <w:lang w:val="bg-BG"/>
              </w:rPr>
            </w:pPr>
            <w:r w:rsidRPr="000C67AB">
              <w:rPr>
                <w:rFonts w:ascii="Times New Roman" w:eastAsiaTheme="majorEastAsia" w:hAnsi="Times New Roman" w:cs="Times New Roman"/>
                <w:smallCaps/>
                <w:color w:val="253356" w:themeColor="accent1" w:themeShade="80"/>
                <w:sz w:val="22"/>
                <w:szCs w:val="22"/>
                <w:lang w:val="bg-BG"/>
              </w:rPr>
              <w:t>&lt; 2 години</w:t>
            </w:r>
          </w:p>
        </w:tc>
        <w:tc>
          <w:tcPr>
            <w:tcW w:w="2010" w:type="dxa"/>
            <w:shd w:val="clear" w:color="auto" w:fill="D9DFEF" w:themeFill="accent1" w:themeFillTint="33"/>
            <w:hideMark/>
          </w:tcPr>
          <w:p w14:paraId="4E87A537" w14:textId="4D8C3429" w:rsidR="003A3A3D" w:rsidRPr="000C67AB" w:rsidRDefault="003A3A3D" w:rsidP="006D7C44">
            <w:pPr>
              <w:rPr>
                <w:rFonts w:ascii="Times New Roman" w:eastAsiaTheme="majorEastAsia" w:hAnsi="Times New Roman" w:cs="Times New Roman"/>
                <w:smallCaps/>
                <w:color w:val="253356" w:themeColor="accent1" w:themeShade="80"/>
                <w:sz w:val="22"/>
                <w:szCs w:val="22"/>
                <w:lang w:val="bg-BG"/>
              </w:rPr>
            </w:pPr>
            <w:r w:rsidRPr="000C67AB">
              <w:rPr>
                <w:rFonts w:ascii="Times New Roman" w:eastAsiaTheme="majorEastAsia" w:hAnsi="Times New Roman" w:cs="Times New Roman"/>
                <w:smallCaps/>
                <w:color w:val="253356" w:themeColor="accent1" w:themeShade="80"/>
                <w:sz w:val="22"/>
                <w:szCs w:val="22"/>
                <w:lang w:val="bg-BG"/>
              </w:rPr>
              <w:t>Подобрена координация и ефективност на институции и организации</w:t>
            </w:r>
          </w:p>
        </w:tc>
        <w:tc>
          <w:tcPr>
            <w:tcW w:w="2102" w:type="dxa"/>
            <w:shd w:val="clear" w:color="auto" w:fill="D9DFEF" w:themeFill="accent1" w:themeFillTint="33"/>
            <w:hideMark/>
          </w:tcPr>
          <w:p w14:paraId="44DA1149" w14:textId="77777777" w:rsidR="003A3A3D" w:rsidRPr="000C67AB" w:rsidRDefault="003A3A3D" w:rsidP="006D7C44">
            <w:pPr>
              <w:rPr>
                <w:rFonts w:ascii="Times New Roman" w:eastAsiaTheme="majorEastAsia" w:hAnsi="Times New Roman" w:cs="Times New Roman"/>
                <w:smallCaps/>
                <w:color w:val="253356" w:themeColor="accent1" w:themeShade="80"/>
                <w:sz w:val="22"/>
                <w:szCs w:val="22"/>
                <w:lang w:val="bg-BG"/>
              </w:rPr>
            </w:pPr>
            <w:r w:rsidRPr="000C67AB">
              <w:rPr>
                <w:rFonts w:ascii="Times New Roman" w:eastAsiaTheme="majorEastAsia" w:hAnsi="Times New Roman" w:cs="Times New Roman"/>
                <w:smallCaps/>
                <w:color w:val="253356" w:themeColor="accent1" w:themeShade="80"/>
                <w:sz w:val="22"/>
                <w:szCs w:val="22"/>
                <w:lang w:val="bg-BG"/>
              </w:rPr>
              <w:t>заповед за създаване на междуведомствена група и правила за работа</w:t>
            </w:r>
          </w:p>
        </w:tc>
        <w:tc>
          <w:tcPr>
            <w:tcW w:w="1276" w:type="dxa"/>
            <w:shd w:val="clear" w:color="auto" w:fill="D9DFEF" w:themeFill="accent1" w:themeFillTint="33"/>
            <w:hideMark/>
          </w:tcPr>
          <w:p w14:paraId="7CD60358" w14:textId="50A36A00" w:rsidR="003A3A3D" w:rsidRPr="000C67AB" w:rsidRDefault="006D7C44" w:rsidP="006D7C44">
            <w:pPr>
              <w:rPr>
                <w:rFonts w:ascii="Times New Roman" w:eastAsiaTheme="majorEastAsia" w:hAnsi="Times New Roman" w:cs="Times New Roman"/>
                <w:smallCaps/>
                <w:color w:val="253356" w:themeColor="accent1" w:themeShade="80"/>
                <w:sz w:val="22"/>
                <w:szCs w:val="22"/>
                <w:lang w:val="bg-BG"/>
              </w:rPr>
            </w:pPr>
            <w:r>
              <w:rPr>
                <w:rFonts w:ascii="Times New Roman" w:eastAsiaTheme="majorEastAsia" w:hAnsi="Times New Roman" w:cs="Times New Roman"/>
                <w:smallCaps/>
                <w:color w:val="253356" w:themeColor="accent1" w:themeShade="80"/>
                <w:sz w:val="22"/>
                <w:szCs w:val="22"/>
                <w:lang w:val="bg-BG"/>
              </w:rPr>
              <w:t>О</w:t>
            </w:r>
            <w:r w:rsidR="003A3A3D" w:rsidRPr="000C67AB">
              <w:rPr>
                <w:rFonts w:ascii="Times New Roman" w:eastAsiaTheme="majorEastAsia" w:hAnsi="Times New Roman" w:cs="Times New Roman"/>
                <w:smallCaps/>
                <w:color w:val="253356" w:themeColor="accent1" w:themeShade="80"/>
                <w:sz w:val="22"/>
                <w:szCs w:val="22"/>
                <w:lang w:val="bg-BG"/>
              </w:rPr>
              <w:t>бщина Габрово</w:t>
            </w:r>
          </w:p>
        </w:tc>
        <w:tc>
          <w:tcPr>
            <w:tcW w:w="1559" w:type="dxa"/>
            <w:shd w:val="clear" w:color="auto" w:fill="D9DFEF" w:themeFill="accent1" w:themeFillTint="33"/>
            <w:hideMark/>
          </w:tcPr>
          <w:p w14:paraId="394B4167" w14:textId="16B9EB47" w:rsidR="003A3A3D" w:rsidRPr="009E2B47" w:rsidRDefault="003A3A3D" w:rsidP="006D7C44">
            <w:pPr>
              <w:ind w:firstLineChars="100" w:firstLine="220"/>
              <w:rPr>
                <w:rFonts w:ascii="Times New Roman" w:eastAsia="Times New Roman" w:hAnsi="Times New Roman" w:cs="Times New Roman"/>
                <w:color w:val="253356" w:themeColor="accent1" w:themeShade="80"/>
                <w:sz w:val="22"/>
                <w:szCs w:val="22"/>
                <w:lang w:val="bg-BG" w:eastAsia="bg-BG"/>
              </w:rPr>
            </w:pPr>
          </w:p>
        </w:tc>
      </w:tr>
      <w:tr w:rsidR="00C40FB0" w:rsidRPr="00DB735B" w14:paraId="084BD9D0" w14:textId="77777777" w:rsidTr="006D7C44">
        <w:trPr>
          <w:trHeight w:val="1092"/>
        </w:trPr>
        <w:tc>
          <w:tcPr>
            <w:tcW w:w="709" w:type="dxa"/>
            <w:shd w:val="clear" w:color="auto" w:fill="D9DFEF" w:themeFill="accent1" w:themeFillTint="33"/>
            <w:hideMark/>
          </w:tcPr>
          <w:p w14:paraId="3026D095" w14:textId="2C7F3EC8" w:rsidR="003A3A3D" w:rsidRPr="000C67AB" w:rsidRDefault="00415FC0" w:rsidP="006D7C44">
            <w:pPr>
              <w:rPr>
                <w:rFonts w:ascii="Times New Roman" w:eastAsiaTheme="majorEastAsia" w:hAnsi="Times New Roman" w:cs="Times New Roman"/>
                <w:smallCaps/>
                <w:color w:val="253356" w:themeColor="accent1" w:themeShade="80"/>
                <w:sz w:val="22"/>
                <w:szCs w:val="22"/>
              </w:rPr>
            </w:pPr>
            <w:r w:rsidRPr="000C67AB">
              <w:rPr>
                <w:rFonts w:ascii="Times New Roman" w:eastAsiaTheme="majorEastAsia" w:hAnsi="Times New Roman" w:cs="Times New Roman"/>
                <w:smallCaps/>
                <w:color w:val="253356" w:themeColor="accent1" w:themeShade="80"/>
                <w:sz w:val="22"/>
                <w:szCs w:val="22"/>
                <w:lang w:val="bg-BG"/>
              </w:rPr>
              <w:t>3.3.9</w:t>
            </w:r>
          </w:p>
        </w:tc>
        <w:tc>
          <w:tcPr>
            <w:tcW w:w="2279" w:type="dxa"/>
            <w:shd w:val="clear" w:color="auto" w:fill="D9DFEF" w:themeFill="accent1" w:themeFillTint="33"/>
            <w:hideMark/>
          </w:tcPr>
          <w:p w14:paraId="5C1CB3A0" w14:textId="6779999D" w:rsidR="003A3A3D" w:rsidRPr="000C67AB" w:rsidRDefault="003A3A3D" w:rsidP="006D7C44">
            <w:pPr>
              <w:ind w:leftChars="-1" w:hangingChars="1" w:hanging="2"/>
              <w:rPr>
                <w:rFonts w:ascii="Times New Roman" w:eastAsiaTheme="majorEastAsia" w:hAnsi="Times New Roman" w:cs="Times New Roman"/>
                <w:smallCaps/>
                <w:color w:val="253356" w:themeColor="accent1" w:themeShade="80"/>
                <w:sz w:val="22"/>
                <w:szCs w:val="22"/>
                <w:lang w:val="bg-BG"/>
              </w:rPr>
            </w:pPr>
            <w:r w:rsidRPr="000C67AB">
              <w:rPr>
                <w:rFonts w:ascii="Times New Roman" w:eastAsiaTheme="majorEastAsia" w:hAnsi="Times New Roman" w:cs="Times New Roman"/>
                <w:smallCaps/>
                <w:color w:val="253356" w:themeColor="accent1" w:themeShade="80"/>
                <w:sz w:val="22"/>
                <w:szCs w:val="22"/>
                <w:lang w:val="bg-BG"/>
              </w:rPr>
              <w:t>Разработване на система за определяна на въглеродния отпечатък на дейността на общината. Ежегодно отчитане на въглеродния отпечатък</w:t>
            </w:r>
            <w:r w:rsidR="00304C2D">
              <w:rPr>
                <w:rFonts w:ascii="Times New Roman" w:eastAsiaTheme="majorEastAsia" w:hAnsi="Times New Roman" w:cs="Times New Roman"/>
                <w:smallCaps/>
                <w:color w:val="253356" w:themeColor="accent1" w:themeShade="80"/>
                <w:sz w:val="22"/>
                <w:szCs w:val="22"/>
                <w:lang w:val="bg-BG"/>
              </w:rPr>
              <w:t xml:space="preserve"> </w:t>
            </w:r>
            <w:r w:rsidRPr="000C67AB">
              <w:rPr>
                <w:rFonts w:ascii="Times New Roman" w:eastAsiaTheme="majorEastAsia" w:hAnsi="Times New Roman" w:cs="Times New Roman"/>
                <w:smallCaps/>
                <w:color w:val="253356" w:themeColor="accent1" w:themeShade="80"/>
                <w:sz w:val="22"/>
                <w:szCs w:val="22"/>
                <w:lang w:val="bg-BG"/>
              </w:rPr>
              <w:t>(публику</w:t>
            </w:r>
            <w:r w:rsidR="006D7C44">
              <w:rPr>
                <w:rFonts w:ascii="Times New Roman" w:eastAsiaTheme="majorEastAsia" w:hAnsi="Times New Roman" w:cs="Times New Roman"/>
                <w:smallCaps/>
                <w:color w:val="253356" w:themeColor="accent1" w:themeShade="80"/>
                <w:sz w:val="22"/>
                <w:szCs w:val="22"/>
                <w:lang w:val="bg-BG"/>
              </w:rPr>
              <w:t>ване на интернет страницата на О</w:t>
            </w:r>
            <w:r w:rsidRPr="000C67AB">
              <w:rPr>
                <w:rFonts w:ascii="Times New Roman" w:eastAsiaTheme="majorEastAsia" w:hAnsi="Times New Roman" w:cs="Times New Roman"/>
                <w:smallCaps/>
                <w:color w:val="253356" w:themeColor="accent1" w:themeShade="80"/>
                <w:sz w:val="22"/>
                <w:szCs w:val="22"/>
                <w:lang w:val="bg-BG"/>
              </w:rPr>
              <w:t>бшината)</w:t>
            </w:r>
          </w:p>
        </w:tc>
        <w:tc>
          <w:tcPr>
            <w:tcW w:w="1847" w:type="dxa"/>
            <w:shd w:val="clear" w:color="auto" w:fill="D9DFEF" w:themeFill="accent1" w:themeFillTint="33"/>
            <w:hideMark/>
          </w:tcPr>
          <w:p w14:paraId="5423F69D" w14:textId="77777777" w:rsidR="003A3A3D" w:rsidRPr="000C67AB" w:rsidRDefault="003A3A3D" w:rsidP="006D7C44">
            <w:pPr>
              <w:rPr>
                <w:rFonts w:ascii="Times New Roman" w:eastAsiaTheme="majorEastAsia" w:hAnsi="Times New Roman" w:cs="Times New Roman"/>
                <w:smallCaps/>
                <w:color w:val="253356" w:themeColor="accent1" w:themeShade="80"/>
                <w:sz w:val="22"/>
                <w:szCs w:val="22"/>
                <w:lang w:val="bg-BG"/>
              </w:rPr>
            </w:pPr>
            <w:r w:rsidRPr="000C67AB">
              <w:rPr>
                <w:rFonts w:ascii="Times New Roman" w:eastAsiaTheme="majorEastAsia" w:hAnsi="Times New Roman" w:cs="Times New Roman"/>
                <w:smallCaps/>
                <w:color w:val="253356" w:themeColor="accent1" w:themeShade="80"/>
                <w:sz w:val="22"/>
                <w:szCs w:val="22"/>
                <w:lang w:val="bg-BG"/>
              </w:rPr>
              <w:t>50 000,00</w:t>
            </w:r>
          </w:p>
        </w:tc>
        <w:tc>
          <w:tcPr>
            <w:tcW w:w="2183" w:type="dxa"/>
            <w:shd w:val="clear" w:color="auto" w:fill="D9DFEF" w:themeFill="accent1" w:themeFillTint="33"/>
            <w:hideMark/>
          </w:tcPr>
          <w:p w14:paraId="02B8B7AF" w14:textId="77777777" w:rsidR="003A3A3D" w:rsidRPr="000C67AB" w:rsidRDefault="003A3A3D" w:rsidP="006D7C44">
            <w:pPr>
              <w:rPr>
                <w:rFonts w:ascii="Times New Roman" w:eastAsiaTheme="majorEastAsia" w:hAnsi="Times New Roman" w:cs="Times New Roman"/>
                <w:smallCaps/>
                <w:color w:val="253356" w:themeColor="accent1" w:themeShade="80"/>
                <w:sz w:val="22"/>
                <w:szCs w:val="22"/>
                <w:lang w:val="bg-BG"/>
              </w:rPr>
            </w:pPr>
            <w:r w:rsidRPr="000C67AB">
              <w:rPr>
                <w:rFonts w:ascii="Times New Roman" w:eastAsiaTheme="majorEastAsia" w:hAnsi="Times New Roman" w:cs="Times New Roman"/>
                <w:smallCaps/>
                <w:color w:val="253356" w:themeColor="accent1" w:themeShade="80"/>
                <w:sz w:val="22"/>
                <w:szCs w:val="22"/>
                <w:lang w:val="bg-BG"/>
              </w:rPr>
              <w:t>Програми съфинансирани от ЕС</w:t>
            </w:r>
          </w:p>
        </w:tc>
        <w:tc>
          <w:tcPr>
            <w:tcW w:w="1628" w:type="dxa"/>
            <w:shd w:val="clear" w:color="auto" w:fill="D9DFEF" w:themeFill="accent1" w:themeFillTint="33"/>
            <w:hideMark/>
          </w:tcPr>
          <w:p w14:paraId="036B7577" w14:textId="77777777" w:rsidR="003A3A3D" w:rsidRPr="000C67AB" w:rsidRDefault="003A3A3D" w:rsidP="006D7C44">
            <w:pPr>
              <w:rPr>
                <w:rFonts w:ascii="Times New Roman" w:eastAsiaTheme="majorEastAsia" w:hAnsi="Times New Roman" w:cs="Times New Roman"/>
                <w:smallCaps/>
                <w:color w:val="253356" w:themeColor="accent1" w:themeShade="80"/>
                <w:sz w:val="22"/>
                <w:szCs w:val="22"/>
                <w:lang w:val="bg-BG"/>
              </w:rPr>
            </w:pPr>
            <w:r w:rsidRPr="000C67AB">
              <w:rPr>
                <w:rFonts w:ascii="Times New Roman" w:eastAsiaTheme="majorEastAsia" w:hAnsi="Times New Roman" w:cs="Times New Roman"/>
                <w:smallCaps/>
                <w:color w:val="253356" w:themeColor="accent1" w:themeShade="80"/>
                <w:sz w:val="22"/>
                <w:szCs w:val="22"/>
                <w:lang w:val="bg-BG"/>
              </w:rPr>
              <w:t>&lt; 2 години</w:t>
            </w:r>
          </w:p>
        </w:tc>
        <w:tc>
          <w:tcPr>
            <w:tcW w:w="2010" w:type="dxa"/>
            <w:shd w:val="clear" w:color="auto" w:fill="D9DFEF" w:themeFill="accent1" w:themeFillTint="33"/>
            <w:hideMark/>
          </w:tcPr>
          <w:p w14:paraId="4C86153F" w14:textId="721F89CF" w:rsidR="003A3A3D" w:rsidRPr="000C67AB" w:rsidRDefault="003A3A3D" w:rsidP="006D7C44">
            <w:pPr>
              <w:rPr>
                <w:rFonts w:ascii="Times New Roman" w:eastAsiaTheme="majorEastAsia" w:hAnsi="Times New Roman" w:cs="Times New Roman"/>
                <w:smallCaps/>
                <w:color w:val="253356" w:themeColor="accent1" w:themeShade="80"/>
                <w:sz w:val="22"/>
                <w:szCs w:val="22"/>
                <w:lang w:val="bg-BG"/>
              </w:rPr>
            </w:pPr>
            <w:r w:rsidRPr="000C67AB">
              <w:rPr>
                <w:rFonts w:ascii="Times New Roman" w:eastAsiaTheme="majorEastAsia" w:hAnsi="Times New Roman" w:cs="Times New Roman"/>
                <w:smallCaps/>
                <w:color w:val="253356" w:themeColor="accent1" w:themeShade="80"/>
                <w:sz w:val="22"/>
                <w:szCs w:val="22"/>
                <w:lang w:val="bg-BG"/>
              </w:rPr>
              <w:t>Повишен капацитет на общината</w:t>
            </w:r>
            <w:r w:rsidR="00304C2D">
              <w:rPr>
                <w:rFonts w:ascii="Times New Roman" w:eastAsiaTheme="majorEastAsia" w:hAnsi="Times New Roman" w:cs="Times New Roman"/>
                <w:smallCaps/>
                <w:color w:val="253356" w:themeColor="accent1" w:themeShade="80"/>
                <w:sz w:val="22"/>
                <w:szCs w:val="22"/>
                <w:lang w:val="bg-BG"/>
              </w:rPr>
              <w:t xml:space="preserve"> </w:t>
            </w:r>
            <w:r w:rsidRPr="000C67AB">
              <w:rPr>
                <w:rFonts w:ascii="Times New Roman" w:eastAsiaTheme="majorEastAsia" w:hAnsi="Times New Roman" w:cs="Times New Roman"/>
                <w:smallCaps/>
                <w:color w:val="253356" w:themeColor="accent1" w:themeShade="80"/>
                <w:sz w:val="22"/>
                <w:szCs w:val="22"/>
                <w:lang w:val="bg-BG"/>
              </w:rPr>
              <w:t>за преход към климатична неутралност; повишаване на обществената информираност и ангажираност</w:t>
            </w:r>
          </w:p>
        </w:tc>
        <w:tc>
          <w:tcPr>
            <w:tcW w:w="2102" w:type="dxa"/>
            <w:shd w:val="clear" w:color="auto" w:fill="D9DFEF" w:themeFill="accent1" w:themeFillTint="33"/>
            <w:hideMark/>
          </w:tcPr>
          <w:p w14:paraId="4EE9F981" w14:textId="77777777" w:rsidR="003A3A3D" w:rsidRPr="000C67AB" w:rsidRDefault="003A3A3D" w:rsidP="006D7C44">
            <w:pPr>
              <w:rPr>
                <w:rFonts w:ascii="Times New Roman" w:eastAsiaTheme="majorEastAsia" w:hAnsi="Times New Roman" w:cs="Times New Roman"/>
                <w:smallCaps/>
                <w:color w:val="253356" w:themeColor="accent1" w:themeShade="80"/>
                <w:sz w:val="22"/>
                <w:szCs w:val="22"/>
                <w:lang w:val="bg-BG"/>
              </w:rPr>
            </w:pPr>
            <w:r w:rsidRPr="000C67AB">
              <w:rPr>
                <w:rFonts w:ascii="Times New Roman" w:eastAsiaTheme="majorEastAsia" w:hAnsi="Times New Roman" w:cs="Times New Roman"/>
                <w:smallCaps/>
                <w:color w:val="253356" w:themeColor="accent1" w:themeShade="80"/>
                <w:sz w:val="22"/>
                <w:szCs w:val="22"/>
                <w:lang w:val="bg-BG"/>
              </w:rPr>
              <w:t>разработена система; изготвен и публикуван доклад за въглеродния отпечатък на общината</w:t>
            </w:r>
          </w:p>
        </w:tc>
        <w:tc>
          <w:tcPr>
            <w:tcW w:w="1276" w:type="dxa"/>
            <w:shd w:val="clear" w:color="auto" w:fill="D9DFEF" w:themeFill="accent1" w:themeFillTint="33"/>
            <w:hideMark/>
          </w:tcPr>
          <w:p w14:paraId="01159C70" w14:textId="630E33BB" w:rsidR="003A3A3D" w:rsidRPr="000C67AB" w:rsidRDefault="006D7C44" w:rsidP="006D7C44">
            <w:pPr>
              <w:rPr>
                <w:rFonts w:ascii="Times New Roman" w:eastAsiaTheme="majorEastAsia" w:hAnsi="Times New Roman" w:cs="Times New Roman"/>
                <w:smallCaps/>
                <w:color w:val="253356" w:themeColor="accent1" w:themeShade="80"/>
                <w:sz w:val="22"/>
                <w:szCs w:val="22"/>
                <w:lang w:val="bg-BG"/>
              </w:rPr>
            </w:pPr>
            <w:r>
              <w:rPr>
                <w:rFonts w:ascii="Times New Roman" w:eastAsiaTheme="majorEastAsia" w:hAnsi="Times New Roman" w:cs="Times New Roman"/>
                <w:smallCaps/>
                <w:color w:val="253356" w:themeColor="accent1" w:themeShade="80"/>
                <w:sz w:val="22"/>
                <w:szCs w:val="22"/>
                <w:lang w:val="bg-BG"/>
              </w:rPr>
              <w:t>О</w:t>
            </w:r>
            <w:r w:rsidR="003A3A3D" w:rsidRPr="000C67AB">
              <w:rPr>
                <w:rFonts w:ascii="Times New Roman" w:eastAsiaTheme="majorEastAsia" w:hAnsi="Times New Roman" w:cs="Times New Roman"/>
                <w:smallCaps/>
                <w:color w:val="253356" w:themeColor="accent1" w:themeShade="80"/>
                <w:sz w:val="22"/>
                <w:szCs w:val="22"/>
                <w:lang w:val="bg-BG"/>
              </w:rPr>
              <w:t>бщина Габрово</w:t>
            </w:r>
          </w:p>
        </w:tc>
        <w:tc>
          <w:tcPr>
            <w:tcW w:w="1559" w:type="dxa"/>
            <w:shd w:val="clear" w:color="auto" w:fill="D9DFEF" w:themeFill="accent1" w:themeFillTint="33"/>
            <w:hideMark/>
          </w:tcPr>
          <w:p w14:paraId="351F2E9C" w14:textId="7583C939" w:rsidR="003A3A3D" w:rsidRPr="009E2B47" w:rsidRDefault="003A3A3D" w:rsidP="006D7C44">
            <w:pPr>
              <w:ind w:firstLineChars="100" w:firstLine="220"/>
              <w:rPr>
                <w:rFonts w:ascii="Times New Roman" w:eastAsia="Times New Roman" w:hAnsi="Times New Roman" w:cs="Times New Roman"/>
                <w:color w:val="253356" w:themeColor="accent1" w:themeShade="80"/>
                <w:sz w:val="22"/>
                <w:szCs w:val="22"/>
                <w:lang w:val="bg-BG" w:eastAsia="bg-BG"/>
              </w:rPr>
            </w:pPr>
          </w:p>
        </w:tc>
      </w:tr>
    </w:tbl>
    <w:p w14:paraId="2355C896" w14:textId="77777777" w:rsidR="00CE6862" w:rsidRPr="00DB735B" w:rsidRDefault="00CE6862" w:rsidP="00CE6862">
      <w:pPr>
        <w:rPr>
          <w:rStyle w:val="Emphasis"/>
          <w:rFonts w:ascii="Times New Roman" w:hAnsi="Times New Roman" w:cs="Times New Roman"/>
          <w:i w:val="0"/>
          <w:sz w:val="24"/>
          <w:szCs w:val="24"/>
          <w:lang w:val="ru-RU"/>
        </w:rPr>
        <w:sectPr w:rsidR="00CE6862" w:rsidRPr="00DB735B" w:rsidSect="009A57A4">
          <w:pgSz w:w="16838" w:h="11906" w:orient="landscape" w:code="9"/>
          <w:pgMar w:top="1440" w:right="1440" w:bottom="1440" w:left="1440" w:header="720" w:footer="720" w:gutter="0"/>
          <w:cols w:space="720"/>
          <w:docGrid w:linePitch="360"/>
        </w:sectPr>
      </w:pPr>
    </w:p>
    <w:p w14:paraId="53359C91" w14:textId="2DFB02A8" w:rsidR="00AC7453" w:rsidRPr="00DB735B" w:rsidRDefault="00AC7453" w:rsidP="00AC7453">
      <w:pPr>
        <w:pStyle w:val="Heading1"/>
        <w:rPr>
          <w:rStyle w:val="BookTitle"/>
          <w:sz w:val="28"/>
          <w:szCs w:val="28"/>
          <w:lang w:val="ru-RU"/>
        </w:rPr>
      </w:pPr>
      <w:bookmarkStart w:id="137" w:name="_Toc132650136"/>
      <w:r w:rsidRPr="00C21D70">
        <w:rPr>
          <w:rStyle w:val="BookTitle"/>
          <w:rFonts w:ascii="Times New Roman" w:hAnsi="Times New Roman" w:cs="Times New Roman"/>
          <w:sz w:val="32"/>
          <w:szCs w:val="32"/>
          <w:lang w:val="ru-RU"/>
        </w:rPr>
        <w:lastRenderedPageBreak/>
        <w:t xml:space="preserve">Приоритет 4 : Управление за </w:t>
      </w:r>
      <w:r w:rsidR="00A12DAB" w:rsidRPr="00C21D70">
        <w:rPr>
          <w:rStyle w:val="BookTitle"/>
          <w:rFonts w:ascii="Times New Roman" w:hAnsi="Times New Roman" w:cs="Times New Roman"/>
          <w:sz w:val="32"/>
          <w:szCs w:val="32"/>
          <w:lang w:val="ru-RU"/>
        </w:rPr>
        <w:t xml:space="preserve">ускорено </w:t>
      </w:r>
      <w:r w:rsidRPr="00C21D70">
        <w:rPr>
          <w:rStyle w:val="BookTitle"/>
          <w:rFonts w:ascii="Times New Roman" w:hAnsi="Times New Roman" w:cs="Times New Roman"/>
          <w:sz w:val="32"/>
          <w:szCs w:val="32"/>
          <w:lang w:val="ru-RU"/>
        </w:rPr>
        <w:t>постигане на целите</w:t>
      </w:r>
      <w:r w:rsidR="00DC315B" w:rsidRPr="00C21D70">
        <w:rPr>
          <w:rStyle w:val="BookTitle"/>
          <w:rFonts w:ascii="Times New Roman" w:hAnsi="Times New Roman" w:cs="Times New Roman"/>
          <w:sz w:val="32"/>
          <w:szCs w:val="32"/>
          <w:lang w:val="ru-RU"/>
        </w:rPr>
        <w:t xml:space="preserve"> за околната среда</w:t>
      </w:r>
      <w:bookmarkEnd w:id="137"/>
      <w:r w:rsidRPr="00DB735B">
        <w:rPr>
          <w:rStyle w:val="BookTitle"/>
          <w:rFonts w:ascii="Times New Roman" w:hAnsi="Times New Roman" w:cs="Times New Roman"/>
          <w:sz w:val="28"/>
          <w:szCs w:val="28"/>
          <w:lang w:val="ru-RU"/>
        </w:rPr>
        <w:t xml:space="preserve"> </w:t>
      </w:r>
    </w:p>
    <w:p w14:paraId="0424B7E8" w14:textId="274122C5" w:rsidR="000636AD" w:rsidRPr="00FA2FD5" w:rsidRDefault="000636AD" w:rsidP="000636AD">
      <w:pPr>
        <w:pStyle w:val="Heading3"/>
        <w:spacing w:before="240" w:after="240"/>
        <w:rPr>
          <w:rStyle w:val="BookTitle"/>
          <w:rFonts w:ascii="Times New Roman" w:hAnsi="Times New Roman" w:cs="Times New Roman"/>
          <w:color w:val="374C80" w:themeColor="accent1" w:themeShade="BF"/>
          <w:sz w:val="28"/>
          <w:szCs w:val="28"/>
          <w:lang w:val="bg-BG"/>
        </w:rPr>
      </w:pPr>
      <w:bookmarkStart w:id="138" w:name="_Toc132650137"/>
      <w:r w:rsidRPr="00FA2FD5">
        <w:rPr>
          <w:rStyle w:val="BookTitle"/>
          <w:rFonts w:ascii="Times New Roman" w:hAnsi="Times New Roman" w:cs="Times New Roman"/>
          <w:color w:val="374C80" w:themeColor="accent1" w:themeShade="BF"/>
          <w:sz w:val="28"/>
          <w:szCs w:val="28"/>
          <w:lang w:val="bg-BG"/>
        </w:rPr>
        <w:t>Съответствие с идентифицираните предизвикателства от анализа на компонентите на околната среда и анализа на управлението:</w:t>
      </w:r>
      <w:bookmarkEnd w:id="138"/>
    </w:p>
    <w:p w14:paraId="0FAFF65B" w14:textId="1AA61B47" w:rsidR="000636AD" w:rsidRPr="00DB735B" w:rsidRDefault="000636AD" w:rsidP="000636AD">
      <w:pPr>
        <w:jc w:val="both"/>
        <w:rPr>
          <w:rFonts w:ascii="Times New Roman" w:eastAsia="Calibri" w:hAnsi="Times New Roman" w:cs="Times New Roman"/>
          <w:sz w:val="24"/>
          <w:szCs w:val="24"/>
          <w:lang w:val="bg-BG"/>
        </w:rPr>
      </w:pPr>
      <w:r w:rsidRPr="00DB735B">
        <w:rPr>
          <w:rFonts w:ascii="Times New Roman" w:eastAsia="Calibri" w:hAnsi="Times New Roman" w:cs="Times New Roman"/>
          <w:sz w:val="24"/>
          <w:szCs w:val="24"/>
          <w:lang w:val="bg-BG"/>
        </w:rPr>
        <w:t>Заключенията от анализа на институционалната и нормативна рамка, както и на административните и икономически инструменти за управление на околната среда показват, че община Габрово активно работи за формулиране и изпълнение на политиките за опазване на околната среда и за изграждане и поддържане на необходимия капацитет. Такива са и резултатите от проведените анкетни проучвания за нагласите на обществеността и представителите на общинската администрация. Програмата залага стратегически цели, области на действие и мерки, които се фокусират върху</w:t>
      </w:r>
      <w:r w:rsidR="00304C2D">
        <w:rPr>
          <w:rFonts w:ascii="Times New Roman" w:eastAsia="Calibri" w:hAnsi="Times New Roman" w:cs="Times New Roman"/>
          <w:sz w:val="24"/>
          <w:szCs w:val="24"/>
          <w:lang w:val="bg-BG"/>
        </w:rPr>
        <w:t xml:space="preserve"> </w:t>
      </w:r>
      <w:r w:rsidRPr="00DB735B">
        <w:rPr>
          <w:rFonts w:ascii="Times New Roman" w:eastAsia="Calibri" w:hAnsi="Times New Roman" w:cs="Times New Roman"/>
          <w:sz w:val="24"/>
          <w:szCs w:val="24"/>
          <w:lang w:val="bg-BG"/>
        </w:rPr>
        <w:t>ускореното надграждане и продължаване на тези усилия.</w:t>
      </w:r>
    </w:p>
    <w:p w14:paraId="6C8AC7F0" w14:textId="77777777" w:rsidR="000636AD" w:rsidRPr="00DB735B" w:rsidRDefault="000636AD" w:rsidP="000636AD">
      <w:pPr>
        <w:jc w:val="both"/>
        <w:rPr>
          <w:rFonts w:ascii="Times New Roman" w:eastAsia="Calibri" w:hAnsi="Times New Roman" w:cs="Times New Roman"/>
          <w:sz w:val="24"/>
          <w:szCs w:val="24"/>
          <w:lang w:val="bg-BG"/>
        </w:rPr>
      </w:pPr>
      <w:r w:rsidRPr="00DB735B">
        <w:rPr>
          <w:rFonts w:ascii="Times New Roman" w:eastAsia="Calibri" w:hAnsi="Times New Roman" w:cs="Times New Roman"/>
          <w:sz w:val="24"/>
          <w:szCs w:val="24"/>
          <w:lang w:val="bg-BG"/>
        </w:rPr>
        <w:t>В рамките на Приоритет 4 са идентифицирани три стратегически цели. Стратегическа цел 1 „Интегриране на принципите на устойчиво управление на околната среда в секторните политики и нормативната рамка на общинско ниво" е насочена към процеса на формулиране и изпълнение на политиките. Залагат се мерки, свързани с интегрирането и съгласуваността на секторните политики и общинската нормативна уредба и управленски подходи с възприетите на глобално, европейско и национално ниво принципи.</w:t>
      </w:r>
      <w:r w:rsidRPr="00DB735B">
        <w:rPr>
          <w:rFonts w:ascii="Times New Roman" w:hAnsi="Times New Roman" w:cs="Times New Roman"/>
          <w:sz w:val="24"/>
          <w:szCs w:val="24"/>
          <w:lang w:val="bg-BG"/>
        </w:rPr>
        <w:t xml:space="preserve"> Разбирането, че за да бъдат постигнати положителни резултати, е необходимо да бъде ангажирана не само община Габрово и другите институции, но и бизнесът, неправителственият сектор, академичните среди, както и цялата общественост, е в основата на Стратегическа цел 2 „Информираност, публичност и ангажираност за околната среда на всички нива“. Стратегическа цел 3 „Надграждане на капацитета за управление на околната среда“ е насочена към подобряване на капацитета, подготвеността и обезпечаването за провеждане на политиките по опазване на околната среда и извършване на контролната дейност, както на пряко ангажираните, така и на останалите служители от общинската администрация.</w:t>
      </w:r>
    </w:p>
    <w:p w14:paraId="23253BF3" w14:textId="77777777" w:rsidR="000636AD" w:rsidRPr="00DB735B" w:rsidRDefault="000636AD" w:rsidP="000636AD">
      <w:pPr>
        <w:shd w:val="clear" w:color="auto" w:fill="FFFFFF"/>
        <w:suppressAutoHyphens/>
        <w:autoSpaceDE w:val="0"/>
        <w:autoSpaceDN w:val="0"/>
        <w:spacing w:before="100" w:after="100" w:line="276" w:lineRule="auto"/>
        <w:jc w:val="both"/>
        <w:textAlignment w:val="baseline"/>
        <w:rPr>
          <w:rFonts w:ascii="Times New Roman" w:eastAsia="Calibri" w:hAnsi="Times New Roman" w:cs="Times New Roman"/>
          <w:sz w:val="24"/>
          <w:szCs w:val="24"/>
          <w:lang w:val="bg-BG"/>
        </w:rPr>
      </w:pPr>
      <w:r w:rsidRPr="00DB735B">
        <w:rPr>
          <w:rFonts w:ascii="Times New Roman" w:eastAsia="Calibri" w:hAnsi="Times New Roman" w:cs="Times New Roman"/>
          <w:sz w:val="24"/>
          <w:szCs w:val="24"/>
          <w:lang w:val="bg-BG"/>
        </w:rPr>
        <w:t xml:space="preserve">Приоритет 4 </w:t>
      </w:r>
      <w:r w:rsidRPr="00DB735B">
        <w:rPr>
          <w:rFonts w:ascii="Times New Roman" w:eastAsia="Times New Roman" w:hAnsi="Times New Roman" w:cs="Times New Roman"/>
          <w:sz w:val="24"/>
          <w:szCs w:val="24"/>
          <w:lang w:val="bg-BG" w:eastAsia="bg-BG"/>
        </w:rPr>
        <w:t>от Програмата за опазване на околната среда на община Габрово залага общата рамка за приоритетни действия за интегриране на политиките във всички секторни политики на общината. Той поставя и акцент върху отчетността, публичността, прозрачността и ангажираността на обществеността, подобряването на административния капацитет и контролната дейност.</w:t>
      </w:r>
    </w:p>
    <w:p w14:paraId="66799332" w14:textId="77777777" w:rsidR="000636AD" w:rsidRPr="00DB735B" w:rsidRDefault="000636AD" w:rsidP="000636AD">
      <w:pPr>
        <w:rPr>
          <w:rStyle w:val="BookTitle"/>
          <w:rFonts w:ascii="Times New Roman" w:eastAsiaTheme="majorEastAsia" w:hAnsi="Times New Roman" w:cs="Times New Roman"/>
          <w:b w:val="0"/>
          <w:color w:val="44546A"/>
          <w:sz w:val="24"/>
          <w:szCs w:val="24"/>
          <w:lang w:val="ru-RU"/>
        </w:rPr>
      </w:pPr>
      <w:r w:rsidRPr="00DB735B">
        <w:rPr>
          <w:rStyle w:val="BookTitle"/>
          <w:rFonts w:ascii="Times New Roman" w:hAnsi="Times New Roman" w:cs="Times New Roman"/>
          <w:b w:val="0"/>
          <w:color w:val="44546A"/>
          <w:sz w:val="24"/>
          <w:szCs w:val="24"/>
          <w:lang w:val="ru-RU"/>
        </w:rPr>
        <w:br w:type="page"/>
      </w:r>
    </w:p>
    <w:p w14:paraId="62E757CC" w14:textId="38FFBB5B" w:rsidR="000636AD" w:rsidRPr="00EA7DEC" w:rsidRDefault="000636AD" w:rsidP="00EA7DEC">
      <w:pPr>
        <w:pStyle w:val="Heading2"/>
        <w:rPr>
          <w:rFonts w:ascii="Times New Roman" w:hAnsi="Times New Roman" w:cs="Times New Roman"/>
          <w:b/>
          <w:bCs/>
          <w:smallCaps/>
          <w:sz w:val="26"/>
          <w:szCs w:val="26"/>
          <w:lang w:val="bg-BG"/>
        </w:rPr>
      </w:pPr>
      <w:bookmarkStart w:id="139" w:name="_Toc132650138"/>
      <w:r w:rsidRPr="00C21D70">
        <w:rPr>
          <w:rStyle w:val="BookTitle"/>
          <w:rFonts w:ascii="Times New Roman" w:hAnsi="Times New Roman" w:cs="Times New Roman"/>
          <w:lang w:val="bg-BG"/>
        </w:rPr>
        <w:lastRenderedPageBreak/>
        <w:t>СРАТЕГИЧЕСКИ ЦЕЛИ</w:t>
      </w:r>
      <w:bookmarkEnd w:id="139"/>
    </w:p>
    <w:p w14:paraId="4AC546C6" w14:textId="148409A8" w:rsidR="000636AD" w:rsidRPr="00EA7DEC" w:rsidRDefault="00AC7453" w:rsidP="00EA7DEC">
      <w:pPr>
        <w:pStyle w:val="Heading3"/>
        <w:spacing w:before="240" w:after="240"/>
        <w:jc w:val="both"/>
        <w:rPr>
          <w:rFonts w:ascii="Times New Roman" w:hAnsi="Times New Roman" w:cs="Times New Roman"/>
          <w:bCs/>
          <w:smallCaps/>
          <w:color w:val="4F4652" w:themeColor="accent6" w:themeShade="80"/>
          <w:sz w:val="24"/>
          <w:szCs w:val="24"/>
          <w:lang w:val="ru-RU"/>
        </w:rPr>
      </w:pPr>
      <w:bookmarkStart w:id="140" w:name="_Toc132650139"/>
      <w:r w:rsidRPr="00DB735B">
        <w:rPr>
          <w:rStyle w:val="BookTitle"/>
          <w:rFonts w:ascii="Times New Roman" w:hAnsi="Times New Roman" w:cs="Times New Roman"/>
          <w:b w:val="0"/>
          <w:color w:val="4F4652" w:themeColor="accent6" w:themeShade="80"/>
          <w:sz w:val="24"/>
          <w:szCs w:val="24"/>
          <w:lang w:val="ru-RU"/>
        </w:rPr>
        <w:t xml:space="preserve">СЦ1: </w:t>
      </w:r>
      <w:r w:rsidR="001A2B1B" w:rsidRPr="00DB735B">
        <w:rPr>
          <w:rStyle w:val="BookTitle"/>
          <w:rFonts w:ascii="Times New Roman" w:hAnsi="Times New Roman" w:cs="Times New Roman"/>
          <w:b w:val="0"/>
          <w:color w:val="4F4652" w:themeColor="accent6" w:themeShade="80"/>
          <w:sz w:val="24"/>
          <w:szCs w:val="24"/>
          <w:lang w:val="ru-RU"/>
        </w:rPr>
        <w:t xml:space="preserve">Интегриране на принципите на устойчиво </w:t>
      </w:r>
      <w:r w:rsidR="00FD296E" w:rsidRPr="00DB735B">
        <w:rPr>
          <w:rStyle w:val="BookTitle"/>
          <w:rFonts w:ascii="Times New Roman" w:hAnsi="Times New Roman" w:cs="Times New Roman"/>
          <w:b w:val="0"/>
          <w:color w:val="4F4652" w:themeColor="accent6" w:themeShade="80"/>
          <w:sz w:val="24"/>
          <w:szCs w:val="24"/>
          <w:lang w:val="ru-RU"/>
        </w:rPr>
        <w:t xml:space="preserve">управление на околната среда в </w:t>
      </w:r>
      <w:r w:rsidR="00805215" w:rsidRPr="00DB735B">
        <w:rPr>
          <w:rStyle w:val="BookTitle"/>
          <w:rFonts w:ascii="Times New Roman" w:hAnsi="Times New Roman" w:cs="Times New Roman"/>
          <w:b w:val="0"/>
          <w:color w:val="4F4652" w:themeColor="accent6" w:themeShade="80"/>
          <w:sz w:val="24"/>
          <w:szCs w:val="24"/>
          <w:lang w:val="ru-RU"/>
        </w:rPr>
        <w:t>секторните политики и нормативна рамка на общинско ниво</w:t>
      </w:r>
      <w:bookmarkEnd w:id="140"/>
      <w:r w:rsidR="00805215" w:rsidRPr="00DB735B">
        <w:rPr>
          <w:rStyle w:val="BookTitle"/>
          <w:rFonts w:ascii="Times New Roman" w:hAnsi="Times New Roman" w:cs="Times New Roman"/>
          <w:b w:val="0"/>
          <w:color w:val="4F4652" w:themeColor="accent6" w:themeShade="80"/>
          <w:sz w:val="24"/>
          <w:szCs w:val="24"/>
          <w:lang w:val="ru-RU"/>
        </w:rPr>
        <w:t xml:space="preserve"> </w:t>
      </w:r>
    </w:p>
    <w:bookmarkStart w:id="141" w:name="_Toc132650140"/>
    <w:p w14:paraId="17973894" w14:textId="15869057" w:rsidR="000636AD" w:rsidRPr="00DB735B" w:rsidRDefault="000636AD" w:rsidP="00FA2FD5">
      <w:pPr>
        <w:pStyle w:val="Heading3"/>
        <w:spacing w:before="240" w:after="240"/>
        <w:jc w:val="both"/>
        <w:rPr>
          <w:rStyle w:val="BookTitle"/>
          <w:rFonts w:ascii="Times New Roman" w:hAnsi="Times New Roman" w:cs="Times New Roman"/>
          <w:b w:val="0"/>
          <w:color w:val="4F4652" w:themeColor="accent6" w:themeShade="80"/>
          <w:sz w:val="24"/>
          <w:szCs w:val="24"/>
          <w:u w:val="single"/>
          <w:lang w:val="bg-BG"/>
        </w:rPr>
      </w:pPr>
      <w:r w:rsidRPr="00FA2FD5">
        <w:rPr>
          <w:rStyle w:val="BookTitle"/>
          <w:rFonts w:eastAsiaTheme="minorEastAsia"/>
          <w:noProof/>
          <w:color w:val="4F4652" w:themeColor="accent6" w:themeShade="80"/>
          <w:u w:val="single"/>
          <w:lang w:val="bg-BG" w:eastAsia="bg-BG"/>
        </w:rPr>
        <mc:AlternateContent>
          <mc:Choice Requires="wps">
            <w:drawing>
              <wp:anchor distT="0" distB="0" distL="114300" distR="114300" simplePos="0" relativeHeight="252059648" behindDoc="0" locked="0" layoutInCell="1" allowOverlap="1" wp14:anchorId="1901FDDE" wp14:editId="7ADB0E61">
                <wp:simplePos x="0" y="0"/>
                <wp:positionH relativeFrom="margin">
                  <wp:posOffset>1841500</wp:posOffset>
                </wp:positionH>
                <wp:positionV relativeFrom="paragraph">
                  <wp:posOffset>11430</wp:posOffset>
                </wp:positionV>
                <wp:extent cx="4184015" cy="590550"/>
                <wp:effectExtent l="12700" t="12700" r="32385" b="57150"/>
                <wp:wrapNone/>
                <wp:docPr id="6" name="AutoShape 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84015" cy="590550"/>
                        </a:xfrm>
                        <a:prstGeom prst="roundRect">
                          <a:avLst>
                            <a:gd name="adj" fmla="val 16667"/>
                          </a:avLst>
                        </a:prstGeom>
                        <a:solidFill>
                          <a:schemeClr val="accent6">
                            <a:lumMod val="40000"/>
                            <a:lumOff val="60000"/>
                          </a:schemeClr>
                        </a:solidFill>
                        <a:ln w="38100">
                          <a:solidFill>
                            <a:schemeClr val="lt1">
                              <a:lumMod val="95000"/>
                              <a:lumOff val="0"/>
                            </a:schemeClr>
                          </a:solidFill>
                          <a:round/>
                          <a:headEnd/>
                          <a:tailEnd/>
                        </a:ln>
                        <a:effectLst>
                          <a:outerShdw dist="28398" dir="3806097" algn="ctr" rotWithShape="0">
                            <a:schemeClr val="accent3">
                              <a:lumMod val="50000"/>
                              <a:lumOff val="0"/>
                              <a:alpha val="50000"/>
                            </a:schemeClr>
                          </a:outerShdw>
                        </a:effectLst>
                      </wps:spPr>
                      <wps:txbx>
                        <w:txbxContent>
                          <w:p w14:paraId="7FDE4F7A" w14:textId="77777777" w:rsidR="003A793F" w:rsidRPr="000636AD" w:rsidRDefault="003A793F" w:rsidP="000636AD">
                            <w:pPr>
                              <w:pStyle w:val="BodyText"/>
                              <w:rPr>
                                <w:rFonts w:ascii="Times New Roman" w:hAnsi="Times New Roman"/>
                                <w:b w:val="0"/>
                                <w:bCs/>
                                <w:sz w:val="22"/>
                                <w:szCs w:val="22"/>
                                <w:lang w:val="ru-RU"/>
                              </w:rPr>
                            </w:pPr>
                            <w:r w:rsidRPr="000636AD">
                              <w:rPr>
                                <w:rStyle w:val="BookTitle"/>
                                <w:rFonts w:ascii="Times New Roman" w:hAnsi="Times New Roman"/>
                                <w:b/>
                                <w:bCs w:val="0"/>
                                <w:color w:val="44546A"/>
                                <w:sz w:val="22"/>
                                <w:szCs w:val="22"/>
                                <w:lang w:val="bg-BG"/>
                              </w:rPr>
                              <w:t>Формулиране и изпълнение на общински политики за опазване на околната среда и устойчиво развитие</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1901FDDE" id="_x0000_s1080" style="position:absolute;left:0;text-align:left;margin-left:145pt;margin-top:.9pt;width:329.45pt;height:46.5pt;z-index:252059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" fillcolor="#d7d2d9 [1305]" strokecolor="#f2f2f2 [3041]" strokeweight="3pt">
                <v:shadow on="t" color="#143e69 [1606]" opacity=".5" offset="1pt"/>
                <v:textbox>
                  <w:txbxContent>
                    <w:p w14:paraId="7FDE4F7A" w14:textId="77777777" w:rsidR="003A793F" w:rsidRPr="000636AD" w:rsidRDefault="003A793F" w:rsidP="000636AD">
                      <w:pPr>
                        <w:pStyle w:val="BodyText"/>
                        <w:rPr>
                          <w:rFonts w:ascii="Times New Roman" w:hAnsi="Times New Roman"/>
                          <w:b w:val="0"/>
                          <w:bCs/>
                          <w:sz w:val="22"/>
                          <w:szCs w:val="22"/>
                          <w:lang w:val="ru-RU"/>
                        </w:rPr>
                      </w:pPr>
                      <w:r w:rsidRPr="000636AD">
                        <w:rPr>
                          <w:rStyle w:val="BookTitle"/>
                          <w:rFonts w:ascii="Times New Roman" w:hAnsi="Times New Roman"/>
                          <w:b/>
                          <w:bCs w:val="0"/>
                          <w:color w:val="44546A"/>
                          <w:sz w:val="22"/>
                          <w:szCs w:val="22"/>
                          <w:lang w:val="bg-BG"/>
                        </w:rPr>
                        <w:t>Формулиране и изпълнение на общински политики за опазване на околната среда и устойчиво развитие</w:t>
                      </w:r>
                    </w:p>
                  </w:txbxContent>
                </v:textbox>
                <w10:wrap anchorx="margin"/>
              </v:roundrect>
            </w:pict>
          </mc:Fallback>
        </mc:AlternateContent>
      </w:r>
      <w:r w:rsidR="00EA7DEC" w:rsidRPr="00FA2FD5">
        <w:rPr>
          <w:rStyle w:val="BookTitle"/>
          <w:rFonts w:ascii="Times New Roman" w:eastAsiaTheme="minorEastAsia" w:hAnsi="Times New Roman" w:cs="Times New Roman"/>
          <w:b w:val="0"/>
          <w:color w:val="4F4652" w:themeColor="accent6" w:themeShade="80"/>
          <w:sz w:val="24"/>
          <w:szCs w:val="24"/>
          <w:u w:val="single"/>
          <w:lang w:val="bg-BG"/>
        </w:rPr>
        <w:t>О</w:t>
      </w:r>
      <w:r w:rsidRPr="00FA2FD5">
        <w:rPr>
          <w:rStyle w:val="BookTitle"/>
          <w:rFonts w:ascii="Times New Roman" w:eastAsiaTheme="minorEastAsia" w:hAnsi="Times New Roman" w:cs="Times New Roman"/>
          <w:b w:val="0"/>
          <w:color w:val="4F4652" w:themeColor="accent6" w:themeShade="80"/>
          <w:sz w:val="24"/>
          <w:szCs w:val="24"/>
          <w:u w:val="single"/>
          <w:lang w:val="bg-BG"/>
        </w:rPr>
        <w:t>бласт на действие:</w:t>
      </w:r>
      <w:bookmarkEnd w:id="141"/>
    </w:p>
    <w:p w14:paraId="1F623E90" w14:textId="69CE514F" w:rsidR="000636AD" w:rsidRPr="00DB735B" w:rsidRDefault="000636AD" w:rsidP="000636AD">
      <w:pPr>
        <w:suppressAutoHyphens/>
        <w:autoSpaceDN w:val="0"/>
        <w:spacing w:before="120" w:line="276" w:lineRule="auto"/>
        <w:jc w:val="both"/>
        <w:rPr>
          <w:rFonts w:ascii="Times New Roman" w:eastAsia="Calibri" w:hAnsi="Times New Roman" w:cs="Times New Roman"/>
          <w:bCs/>
          <w:iCs/>
          <w:sz w:val="24"/>
          <w:szCs w:val="24"/>
          <w:lang w:val="bg-BG"/>
        </w:rPr>
      </w:pPr>
    </w:p>
    <w:p w14:paraId="5B996D7F" w14:textId="77777777" w:rsidR="000636AD" w:rsidRPr="00DB735B" w:rsidRDefault="000636AD" w:rsidP="000636AD">
      <w:pPr>
        <w:suppressAutoHyphens/>
        <w:autoSpaceDN w:val="0"/>
        <w:spacing w:before="120" w:line="276" w:lineRule="auto"/>
        <w:jc w:val="both"/>
        <w:rPr>
          <w:rFonts w:ascii="Times New Roman" w:eastAsia="Calibri" w:hAnsi="Times New Roman" w:cs="Times New Roman"/>
          <w:bCs/>
          <w:sz w:val="24"/>
          <w:szCs w:val="24"/>
          <w:lang w:val="bg-BG"/>
        </w:rPr>
      </w:pPr>
    </w:p>
    <w:p w14:paraId="7EFFA2C9" w14:textId="0D38EAEE" w:rsidR="000636AD" w:rsidRPr="00DB735B" w:rsidRDefault="000636AD" w:rsidP="000636AD">
      <w:pPr>
        <w:suppressAutoHyphens/>
        <w:autoSpaceDN w:val="0"/>
        <w:spacing w:before="120" w:line="276" w:lineRule="auto"/>
        <w:jc w:val="both"/>
        <w:rPr>
          <w:rFonts w:ascii="Times New Roman" w:eastAsia="Calibri" w:hAnsi="Times New Roman" w:cs="Times New Roman"/>
          <w:sz w:val="24"/>
          <w:szCs w:val="24"/>
          <w:lang w:val="bg-BG"/>
        </w:rPr>
      </w:pPr>
      <w:r w:rsidRPr="00EB57F7">
        <w:rPr>
          <w:rFonts w:ascii="Times New Roman" w:eastAsia="Calibri" w:hAnsi="Times New Roman" w:cs="Times New Roman"/>
          <w:b/>
          <w:bCs/>
          <w:sz w:val="24"/>
          <w:szCs w:val="24"/>
          <w:lang w:val="bg-BG"/>
        </w:rPr>
        <w:t>Стратегическата цел "Интегриране на принципите на устойчиво управление в секторните политики и нормативна рамка на общинско ниво"</w:t>
      </w:r>
      <w:r w:rsidRPr="00DB735B">
        <w:rPr>
          <w:rFonts w:ascii="Times New Roman" w:eastAsia="Calibri" w:hAnsi="Times New Roman" w:cs="Times New Roman"/>
          <w:sz w:val="24"/>
          <w:szCs w:val="24"/>
          <w:lang w:val="bg-BG"/>
        </w:rPr>
        <w:t xml:space="preserve"> е насочена към прилагането на управленски механизми и м</w:t>
      </w:r>
      <w:r w:rsidRPr="00DB735B">
        <w:rPr>
          <w:rFonts w:ascii="Times New Roman" w:eastAsia="Calibri" w:hAnsi="Times New Roman" w:cs="Times New Roman"/>
          <w:sz w:val="24"/>
          <w:szCs w:val="24"/>
        </w:rPr>
        <w:t>o</w:t>
      </w:r>
      <w:r w:rsidRPr="00DB735B">
        <w:rPr>
          <w:rFonts w:ascii="Times New Roman" w:eastAsia="Calibri" w:hAnsi="Times New Roman" w:cs="Times New Roman"/>
          <w:sz w:val="24"/>
          <w:szCs w:val="24"/>
          <w:lang w:val="bg-BG"/>
        </w:rPr>
        <w:t xml:space="preserve">дели при разработване и прилагане на местните политики и нормативната уредба в община Габрово. Целта е в този процес, касаещ всички секторни политики и дейности на общината, да бъдат съблюдавани принципите за устойчиво развитие и опазване на околната среда. Това ще се реализира чрез общите усилия на общинския съвет, общинската администрация, институциите, бизнеса, академичните среди и обществеността. </w:t>
      </w:r>
    </w:p>
    <w:p w14:paraId="30150835" w14:textId="1D4611B2" w:rsidR="000636AD" w:rsidRPr="00DB735B" w:rsidRDefault="000636AD" w:rsidP="000636AD">
      <w:pPr>
        <w:suppressAutoHyphens/>
        <w:autoSpaceDN w:val="0"/>
        <w:spacing w:before="120" w:line="276" w:lineRule="auto"/>
        <w:jc w:val="both"/>
        <w:rPr>
          <w:rFonts w:ascii="Times New Roman" w:hAnsi="Times New Roman" w:cs="Times New Roman"/>
          <w:sz w:val="24"/>
          <w:szCs w:val="24"/>
          <w:lang w:val="bg-BG"/>
        </w:rPr>
      </w:pPr>
      <w:r w:rsidRPr="00DB735B">
        <w:rPr>
          <w:rFonts w:ascii="Times New Roman" w:eastAsia="Calibri" w:hAnsi="Times New Roman" w:cs="Times New Roman"/>
          <w:sz w:val="24"/>
          <w:szCs w:val="24"/>
          <w:lang w:val="bg-BG"/>
        </w:rPr>
        <w:t xml:space="preserve">Съгласно резултатите от проведените анкетни проучвания сред служителите на общинската администрация, мнозинството от тях считат, че </w:t>
      </w:r>
      <w:r w:rsidRPr="00DB735B">
        <w:rPr>
          <w:rFonts w:ascii="Times New Roman" w:hAnsi="Times New Roman" w:cs="Times New Roman"/>
          <w:sz w:val="24"/>
          <w:szCs w:val="24"/>
          <w:lang w:val="bg-BG"/>
        </w:rPr>
        <w:t>принципите и целите, утвърдени на глобално, европейско и национално ниво в стратегически документи по околна среда, са възприети и регламентирани на общинско ниво. Близо 78% са на мнение, че местните политики по околна среда през последните 10 години са гъвкави и адаптиращи се към потребностите на населението, а според 88% е необходимо въвеждането на допълнителни механизми за по-тясно сътрудничество между компетентните институции от една страна и местните власти от друга страна при подготовката на планове и програми в изпълнение на политиките по околна среда. Това до голяма степен съответства на заложеното в Приоритет 4 ускоряване на усилията и засилване на партньорствата. От ключово значение е чрез тези действия да продължи утвърждаването на водещата позиция на община Габрово като пример за провеждане и изпълнение на политики за зелен растеж и устойчиво развитие.</w:t>
      </w:r>
      <w:r w:rsidR="00304C2D">
        <w:rPr>
          <w:rFonts w:ascii="Times New Roman" w:hAnsi="Times New Roman" w:cs="Times New Roman"/>
          <w:sz w:val="24"/>
          <w:szCs w:val="24"/>
          <w:lang w:val="bg-BG"/>
        </w:rPr>
        <w:t xml:space="preserve"> </w:t>
      </w:r>
    </w:p>
    <w:p w14:paraId="412AB428" w14:textId="77777777" w:rsidR="000636AD" w:rsidRPr="00DB735B" w:rsidRDefault="000636AD" w:rsidP="000636AD">
      <w:pPr>
        <w:suppressAutoHyphens/>
        <w:autoSpaceDN w:val="0"/>
        <w:spacing w:before="120" w:line="276" w:lineRule="auto"/>
        <w:jc w:val="both"/>
        <w:rPr>
          <w:rStyle w:val="Emphasis"/>
          <w:rFonts w:ascii="Times New Roman" w:hAnsi="Times New Roman" w:cs="Times New Roman"/>
          <w:bCs/>
          <w:i w:val="0"/>
          <w:sz w:val="24"/>
          <w:szCs w:val="24"/>
          <w:lang w:val="bg-BG"/>
        </w:rPr>
      </w:pPr>
      <w:r w:rsidRPr="00DB735B">
        <w:rPr>
          <w:rFonts w:ascii="Times New Roman" w:eastAsia="Calibri" w:hAnsi="Times New Roman" w:cs="Times New Roman"/>
          <w:sz w:val="24"/>
          <w:szCs w:val="24"/>
          <w:lang w:val="bg-BG"/>
        </w:rPr>
        <w:t xml:space="preserve">За изпълнение на целта са необходими активни, последователни и постоянни действия в областта на формулиране и изпълнение на политиките. Основната </w:t>
      </w:r>
      <w:r w:rsidRPr="00EB57F7">
        <w:rPr>
          <w:rFonts w:ascii="Times New Roman" w:eastAsia="Calibri" w:hAnsi="Times New Roman" w:cs="Times New Roman"/>
          <w:b/>
          <w:bCs/>
          <w:sz w:val="24"/>
          <w:szCs w:val="24"/>
          <w:lang w:val="bg-BG"/>
        </w:rPr>
        <w:t>област на интервенция</w:t>
      </w:r>
      <w:r w:rsidRPr="00DB735B">
        <w:rPr>
          <w:rFonts w:ascii="Times New Roman" w:eastAsia="Calibri" w:hAnsi="Times New Roman" w:cs="Times New Roman"/>
          <w:sz w:val="24"/>
          <w:szCs w:val="24"/>
          <w:lang w:val="bg-BG"/>
        </w:rPr>
        <w:t xml:space="preserve"> и конкретните мерки са както следва:</w:t>
      </w:r>
    </w:p>
    <w:p w14:paraId="1E4E473D" w14:textId="77777777" w:rsidR="000636AD" w:rsidRPr="00DB735B" w:rsidRDefault="000636AD" w:rsidP="000A75E6">
      <w:pPr>
        <w:pStyle w:val="ListParagraph"/>
        <w:numPr>
          <w:ilvl w:val="0"/>
          <w:numId w:val="48"/>
        </w:numPr>
        <w:suppressAutoHyphens/>
        <w:autoSpaceDN w:val="0"/>
        <w:spacing w:before="120" w:line="276" w:lineRule="auto"/>
        <w:jc w:val="both"/>
        <w:rPr>
          <w:rFonts w:ascii="Times New Roman" w:eastAsia="Calibri" w:hAnsi="Times New Roman" w:cs="Times New Roman"/>
          <w:sz w:val="24"/>
          <w:szCs w:val="24"/>
          <w:lang w:val="bg-BG"/>
        </w:rPr>
      </w:pPr>
      <w:r w:rsidRPr="00EB57F7">
        <w:rPr>
          <w:rStyle w:val="Emphasis"/>
          <w:rFonts w:ascii="Times New Roman" w:hAnsi="Times New Roman" w:cs="Times New Roman"/>
          <w:b/>
          <w:bCs/>
          <w:i w:val="0"/>
          <w:sz w:val="24"/>
          <w:szCs w:val="24"/>
          <w:lang w:val="bg-BG"/>
        </w:rPr>
        <w:t>Формулиране и изпълнение на общински политики за опазване на околната среда и устойчиво развитие</w:t>
      </w:r>
      <w:r w:rsidRPr="00DB735B">
        <w:rPr>
          <w:rStyle w:val="Emphasis"/>
          <w:rFonts w:ascii="Times New Roman" w:hAnsi="Times New Roman" w:cs="Times New Roman"/>
          <w:i w:val="0"/>
          <w:sz w:val="24"/>
          <w:szCs w:val="24"/>
          <w:lang w:val="ru-RU"/>
        </w:rPr>
        <w:t xml:space="preserve">, </w:t>
      </w:r>
      <w:r w:rsidRPr="00DB735B">
        <w:rPr>
          <w:rStyle w:val="Emphasis"/>
          <w:rFonts w:ascii="Times New Roman" w:hAnsi="Times New Roman" w:cs="Times New Roman"/>
          <w:i w:val="0"/>
          <w:sz w:val="24"/>
          <w:szCs w:val="24"/>
          <w:lang w:val="bg-BG"/>
        </w:rPr>
        <w:t xml:space="preserve">вкл. мерки за </w:t>
      </w:r>
      <w:r w:rsidRPr="00DB735B">
        <w:rPr>
          <w:rFonts w:ascii="Times New Roman" w:eastAsia="Calibri" w:hAnsi="Times New Roman" w:cs="Times New Roman"/>
          <w:color w:val="000000" w:themeColor="text1"/>
          <w:sz w:val="24"/>
          <w:szCs w:val="24"/>
          <w:lang w:val="bg-BG"/>
        </w:rPr>
        <w:t xml:space="preserve">прилагане на превантивните инструменти за недопускане на замърсявания и увреждания на околната среда (ЕО, ОВОС, Разрешителни режими, ISO 14000, EMAS, провеждане на зелени обществени поръчки за доставки, услуги и строителство и др.). Заложени са също и преглед и актуализация на Програмата за опазване на околната среда на Община Габрово в съответствие с актуалните политики и разпоредби на национално и европейско ниво; анализ и актуализация на секторните стратегически и нормативни документи на общинско ниво за интегриране на целите за устойчиво развитие и политиките по опазване на околната среда; и </w:t>
      </w:r>
      <w:r w:rsidRPr="00DB735B">
        <w:rPr>
          <w:rFonts w:ascii="Times New Roman" w:eastAsia="Calibri" w:hAnsi="Times New Roman" w:cs="Times New Roman"/>
          <w:color w:val="000000" w:themeColor="text1"/>
          <w:sz w:val="24"/>
          <w:szCs w:val="24"/>
          <w:lang w:val="bg-BG"/>
        </w:rPr>
        <w:lastRenderedPageBreak/>
        <w:t>периодични оценки на програмните документи на общинско ниво за съответствие с актуалните промени и тенденции в европейското и национално законодателство и политики.</w:t>
      </w:r>
    </w:p>
    <w:p w14:paraId="3C0FA76F" w14:textId="39775CD5" w:rsidR="000636AD" w:rsidRPr="00DB735B" w:rsidRDefault="000636AD" w:rsidP="000636AD">
      <w:pPr>
        <w:suppressAutoHyphens/>
        <w:autoSpaceDN w:val="0"/>
        <w:spacing w:before="120" w:line="276" w:lineRule="auto"/>
        <w:jc w:val="both"/>
        <w:rPr>
          <w:rFonts w:ascii="Times New Roman" w:eastAsia="Calibri" w:hAnsi="Times New Roman" w:cs="Times New Roman"/>
          <w:sz w:val="24"/>
          <w:szCs w:val="24"/>
          <w:lang w:val="bg-BG"/>
        </w:rPr>
      </w:pPr>
      <w:r w:rsidRPr="00DB735B">
        <w:rPr>
          <w:rFonts w:ascii="Times New Roman" w:eastAsia="Calibri" w:hAnsi="Times New Roman" w:cs="Times New Roman"/>
          <w:sz w:val="24"/>
          <w:szCs w:val="24"/>
          <w:lang w:val="bg-BG"/>
        </w:rPr>
        <w:t>Планираните мерки по Стратегическа цел 1 към Приоритет 4 имат хоризонтален характер и имат отношение към постигане на целите по всички останали приоритети от Програмата за опазване на околната среда на община Габрово за периода 2023-2027г.</w:t>
      </w:r>
    </w:p>
    <w:p w14:paraId="285D0DFD" w14:textId="77777777" w:rsidR="000636AD" w:rsidRPr="00DB735B" w:rsidRDefault="000636AD" w:rsidP="000636AD">
      <w:pPr>
        <w:rPr>
          <w:rFonts w:ascii="Times New Roman" w:hAnsi="Times New Roman" w:cs="Times New Roman"/>
          <w:sz w:val="24"/>
          <w:szCs w:val="24"/>
          <w:lang w:val="ru-RU"/>
        </w:rPr>
      </w:pPr>
    </w:p>
    <w:p w14:paraId="7C1EFC5B" w14:textId="280A9474" w:rsidR="003B4B36" w:rsidRPr="00DB735B" w:rsidRDefault="003B4B36" w:rsidP="00AC7453">
      <w:pPr>
        <w:rPr>
          <w:rStyle w:val="BookTitle"/>
          <w:rFonts w:ascii="Times New Roman" w:eastAsiaTheme="majorEastAsia" w:hAnsi="Times New Roman" w:cs="Times New Roman"/>
          <w:b w:val="0"/>
          <w:color w:val="4F4652" w:themeColor="accent6" w:themeShade="80"/>
          <w:sz w:val="24"/>
          <w:szCs w:val="24"/>
          <w:lang w:val="ru-RU"/>
        </w:rPr>
      </w:pPr>
    </w:p>
    <w:p w14:paraId="38EDEE86" w14:textId="1AE44FFE" w:rsidR="000636AD" w:rsidRPr="00DB735B" w:rsidRDefault="000636AD" w:rsidP="00AC7453">
      <w:pPr>
        <w:rPr>
          <w:rStyle w:val="BookTitle"/>
          <w:rFonts w:ascii="Times New Roman" w:eastAsiaTheme="majorEastAsia" w:hAnsi="Times New Roman" w:cs="Times New Roman"/>
          <w:b w:val="0"/>
          <w:color w:val="4F4652" w:themeColor="accent6" w:themeShade="80"/>
          <w:sz w:val="24"/>
          <w:szCs w:val="24"/>
          <w:lang w:val="ru-RU"/>
        </w:rPr>
      </w:pPr>
    </w:p>
    <w:p w14:paraId="43DD776C" w14:textId="223B5443" w:rsidR="000636AD" w:rsidRPr="00DB735B" w:rsidRDefault="000636AD" w:rsidP="00AC7453">
      <w:pPr>
        <w:rPr>
          <w:rStyle w:val="BookTitle"/>
          <w:rFonts w:ascii="Times New Roman" w:eastAsiaTheme="majorEastAsia" w:hAnsi="Times New Roman" w:cs="Times New Roman"/>
          <w:b w:val="0"/>
          <w:color w:val="4F4652" w:themeColor="accent6" w:themeShade="80"/>
          <w:sz w:val="24"/>
          <w:szCs w:val="24"/>
          <w:lang w:val="ru-RU"/>
        </w:rPr>
      </w:pPr>
    </w:p>
    <w:p w14:paraId="591C42A3" w14:textId="2C355F2D" w:rsidR="000636AD" w:rsidRPr="00DB735B" w:rsidRDefault="000636AD" w:rsidP="00AC7453">
      <w:pPr>
        <w:rPr>
          <w:rStyle w:val="BookTitle"/>
          <w:rFonts w:ascii="Times New Roman" w:eastAsiaTheme="majorEastAsia" w:hAnsi="Times New Roman" w:cs="Times New Roman"/>
          <w:b w:val="0"/>
          <w:color w:val="4F4652" w:themeColor="accent6" w:themeShade="80"/>
          <w:sz w:val="24"/>
          <w:szCs w:val="24"/>
          <w:lang w:val="ru-RU"/>
        </w:rPr>
      </w:pPr>
    </w:p>
    <w:p w14:paraId="169113C6" w14:textId="56B03EE9" w:rsidR="000636AD" w:rsidRPr="00DB735B" w:rsidRDefault="000636AD" w:rsidP="00AC7453">
      <w:pPr>
        <w:rPr>
          <w:rStyle w:val="BookTitle"/>
          <w:rFonts w:ascii="Times New Roman" w:eastAsiaTheme="majorEastAsia" w:hAnsi="Times New Roman" w:cs="Times New Roman"/>
          <w:b w:val="0"/>
          <w:color w:val="4F4652" w:themeColor="accent6" w:themeShade="80"/>
          <w:sz w:val="24"/>
          <w:szCs w:val="24"/>
          <w:lang w:val="ru-RU"/>
        </w:rPr>
      </w:pPr>
    </w:p>
    <w:p w14:paraId="426A6263" w14:textId="064D3F78" w:rsidR="000636AD" w:rsidRPr="00DB735B" w:rsidRDefault="000636AD" w:rsidP="00AC7453">
      <w:pPr>
        <w:rPr>
          <w:rStyle w:val="BookTitle"/>
          <w:rFonts w:ascii="Times New Roman" w:eastAsiaTheme="majorEastAsia" w:hAnsi="Times New Roman" w:cs="Times New Roman"/>
          <w:b w:val="0"/>
          <w:color w:val="4F4652" w:themeColor="accent6" w:themeShade="80"/>
          <w:sz w:val="24"/>
          <w:szCs w:val="24"/>
          <w:lang w:val="ru-RU"/>
        </w:rPr>
      </w:pPr>
    </w:p>
    <w:p w14:paraId="0CFF60A5" w14:textId="3C2B591B" w:rsidR="000636AD" w:rsidRPr="00DB735B" w:rsidRDefault="000636AD" w:rsidP="00AC7453">
      <w:pPr>
        <w:rPr>
          <w:rStyle w:val="BookTitle"/>
          <w:rFonts w:ascii="Times New Roman" w:eastAsiaTheme="majorEastAsia" w:hAnsi="Times New Roman" w:cs="Times New Roman"/>
          <w:b w:val="0"/>
          <w:color w:val="4F4652" w:themeColor="accent6" w:themeShade="80"/>
          <w:sz w:val="24"/>
          <w:szCs w:val="24"/>
          <w:lang w:val="ru-RU"/>
        </w:rPr>
      </w:pPr>
    </w:p>
    <w:p w14:paraId="66063F5E" w14:textId="18B9DBD5" w:rsidR="000636AD" w:rsidRPr="00DB735B" w:rsidRDefault="000636AD" w:rsidP="00AC7453">
      <w:pPr>
        <w:rPr>
          <w:rStyle w:val="BookTitle"/>
          <w:rFonts w:ascii="Times New Roman" w:eastAsiaTheme="majorEastAsia" w:hAnsi="Times New Roman" w:cs="Times New Roman"/>
          <w:b w:val="0"/>
          <w:color w:val="4F4652" w:themeColor="accent6" w:themeShade="80"/>
          <w:sz w:val="24"/>
          <w:szCs w:val="24"/>
          <w:lang w:val="ru-RU"/>
        </w:rPr>
      </w:pPr>
    </w:p>
    <w:p w14:paraId="2D333653" w14:textId="20B7CD9E" w:rsidR="000636AD" w:rsidRPr="00DB735B" w:rsidRDefault="000636AD" w:rsidP="00AC7453">
      <w:pPr>
        <w:rPr>
          <w:rStyle w:val="BookTitle"/>
          <w:rFonts w:ascii="Times New Roman" w:eastAsiaTheme="majorEastAsia" w:hAnsi="Times New Roman" w:cs="Times New Roman"/>
          <w:b w:val="0"/>
          <w:color w:val="4F4652" w:themeColor="accent6" w:themeShade="80"/>
          <w:sz w:val="24"/>
          <w:szCs w:val="24"/>
          <w:lang w:val="ru-RU"/>
        </w:rPr>
      </w:pPr>
    </w:p>
    <w:p w14:paraId="4657FA78" w14:textId="38309FCA" w:rsidR="000636AD" w:rsidRPr="00DB735B" w:rsidRDefault="000636AD" w:rsidP="00AC7453">
      <w:pPr>
        <w:rPr>
          <w:rStyle w:val="BookTitle"/>
          <w:rFonts w:ascii="Times New Roman" w:eastAsiaTheme="majorEastAsia" w:hAnsi="Times New Roman" w:cs="Times New Roman"/>
          <w:b w:val="0"/>
          <w:color w:val="4F4652" w:themeColor="accent6" w:themeShade="80"/>
          <w:sz w:val="24"/>
          <w:szCs w:val="24"/>
          <w:lang w:val="ru-RU"/>
        </w:rPr>
      </w:pPr>
    </w:p>
    <w:p w14:paraId="3C6EEC30" w14:textId="0667C52F" w:rsidR="000636AD" w:rsidRPr="00DB735B" w:rsidRDefault="000636AD" w:rsidP="00AC7453">
      <w:pPr>
        <w:rPr>
          <w:rStyle w:val="BookTitle"/>
          <w:rFonts w:ascii="Times New Roman" w:eastAsiaTheme="majorEastAsia" w:hAnsi="Times New Roman" w:cs="Times New Roman"/>
          <w:b w:val="0"/>
          <w:color w:val="4F4652" w:themeColor="accent6" w:themeShade="80"/>
          <w:sz w:val="24"/>
          <w:szCs w:val="24"/>
          <w:lang w:val="ru-RU"/>
        </w:rPr>
      </w:pPr>
    </w:p>
    <w:p w14:paraId="56044416" w14:textId="7CB4D9AE" w:rsidR="000636AD" w:rsidRPr="00DB735B" w:rsidRDefault="000636AD" w:rsidP="00AC7453">
      <w:pPr>
        <w:rPr>
          <w:rStyle w:val="BookTitle"/>
          <w:rFonts w:ascii="Times New Roman" w:eastAsiaTheme="majorEastAsia" w:hAnsi="Times New Roman" w:cs="Times New Roman"/>
          <w:b w:val="0"/>
          <w:color w:val="4F4652" w:themeColor="accent6" w:themeShade="80"/>
          <w:sz w:val="24"/>
          <w:szCs w:val="24"/>
          <w:lang w:val="ru-RU"/>
        </w:rPr>
      </w:pPr>
    </w:p>
    <w:p w14:paraId="410FD24F" w14:textId="17040255" w:rsidR="000636AD" w:rsidRPr="00DB735B" w:rsidRDefault="000636AD" w:rsidP="00AC7453">
      <w:pPr>
        <w:rPr>
          <w:rStyle w:val="BookTitle"/>
          <w:rFonts w:ascii="Times New Roman" w:eastAsiaTheme="majorEastAsia" w:hAnsi="Times New Roman" w:cs="Times New Roman"/>
          <w:b w:val="0"/>
          <w:color w:val="4F4652" w:themeColor="accent6" w:themeShade="80"/>
          <w:sz w:val="24"/>
          <w:szCs w:val="24"/>
          <w:lang w:val="ru-RU"/>
        </w:rPr>
      </w:pPr>
    </w:p>
    <w:p w14:paraId="0FDA445C" w14:textId="437D29DB" w:rsidR="000636AD" w:rsidRPr="00DB735B" w:rsidRDefault="000636AD" w:rsidP="00AC7453">
      <w:pPr>
        <w:rPr>
          <w:rStyle w:val="BookTitle"/>
          <w:rFonts w:ascii="Times New Roman" w:eastAsiaTheme="majorEastAsia" w:hAnsi="Times New Roman" w:cs="Times New Roman"/>
          <w:b w:val="0"/>
          <w:color w:val="4F4652" w:themeColor="accent6" w:themeShade="80"/>
          <w:sz w:val="24"/>
          <w:szCs w:val="24"/>
          <w:lang w:val="ru-RU"/>
        </w:rPr>
      </w:pPr>
    </w:p>
    <w:p w14:paraId="33BB8562" w14:textId="3BF8DDBD" w:rsidR="000636AD" w:rsidRPr="00DB735B" w:rsidRDefault="000636AD" w:rsidP="00AC7453">
      <w:pPr>
        <w:rPr>
          <w:rStyle w:val="BookTitle"/>
          <w:rFonts w:ascii="Times New Roman" w:eastAsiaTheme="majorEastAsia" w:hAnsi="Times New Roman" w:cs="Times New Roman"/>
          <w:b w:val="0"/>
          <w:color w:val="4F4652" w:themeColor="accent6" w:themeShade="80"/>
          <w:sz w:val="24"/>
          <w:szCs w:val="24"/>
          <w:lang w:val="ru-RU"/>
        </w:rPr>
      </w:pPr>
    </w:p>
    <w:p w14:paraId="555F6D08" w14:textId="48E6AFC9" w:rsidR="000636AD" w:rsidRPr="00DB735B" w:rsidRDefault="000636AD" w:rsidP="00AC7453">
      <w:pPr>
        <w:rPr>
          <w:rStyle w:val="BookTitle"/>
          <w:rFonts w:ascii="Times New Roman" w:eastAsiaTheme="majorEastAsia" w:hAnsi="Times New Roman" w:cs="Times New Roman"/>
          <w:b w:val="0"/>
          <w:color w:val="4F4652" w:themeColor="accent6" w:themeShade="80"/>
          <w:sz w:val="24"/>
          <w:szCs w:val="24"/>
          <w:lang w:val="ru-RU"/>
        </w:rPr>
      </w:pPr>
    </w:p>
    <w:p w14:paraId="54F290BA" w14:textId="78A7202F" w:rsidR="000636AD" w:rsidRPr="00DB735B" w:rsidRDefault="000636AD" w:rsidP="00AC7453">
      <w:pPr>
        <w:rPr>
          <w:rStyle w:val="BookTitle"/>
          <w:rFonts w:ascii="Times New Roman" w:eastAsiaTheme="majorEastAsia" w:hAnsi="Times New Roman" w:cs="Times New Roman"/>
          <w:b w:val="0"/>
          <w:color w:val="4F4652" w:themeColor="accent6" w:themeShade="80"/>
          <w:sz w:val="24"/>
          <w:szCs w:val="24"/>
          <w:lang w:val="ru-RU"/>
        </w:rPr>
      </w:pPr>
    </w:p>
    <w:p w14:paraId="3E8AAB80" w14:textId="68E23439" w:rsidR="000636AD" w:rsidRPr="00DB735B" w:rsidRDefault="000636AD" w:rsidP="00AC7453">
      <w:pPr>
        <w:rPr>
          <w:rStyle w:val="BookTitle"/>
          <w:rFonts w:ascii="Times New Roman" w:eastAsiaTheme="majorEastAsia" w:hAnsi="Times New Roman" w:cs="Times New Roman"/>
          <w:b w:val="0"/>
          <w:color w:val="4F4652" w:themeColor="accent6" w:themeShade="80"/>
          <w:sz w:val="24"/>
          <w:szCs w:val="24"/>
          <w:lang w:val="ru-RU"/>
        </w:rPr>
      </w:pPr>
    </w:p>
    <w:p w14:paraId="48FA7008" w14:textId="4AA8D060" w:rsidR="000636AD" w:rsidRPr="00DB735B" w:rsidRDefault="000636AD" w:rsidP="00AC7453">
      <w:pPr>
        <w:rPr>
          <w:rStyle w:val="BookTitle"/>
          <w:rFonts w:ascii="Times New Roman" w:eastAsiaTheme="majorEastAsia" w:hAnsi="Times New Roman" w:cs="Times New Roman"/>
          <w:b w:val="0"/>
          <w:color w:val="4F4652" w:themeColor="accent6" w:themeShade="80"/>
          <w:sz w:val="24"/>
          <w:szCs w:val="24"/>
          <w:lang w:val="ru-RU"/>
        </w:rPr>
      </w:pPr>
    </w:p>
    <w:p w14:paraId="494EDB2D" w14:textId="713B2131" w:rsidR="000636AD" w:rsidRPr="00DB735B" w:rsidRDefault="000636AD" w:rsidP="00AC7453">
      <w:pPr>
        <w:rPr>
          <w:rStyle w:val="BookTitle"/>
          <w:rFonts w:ascii="Times New Roman" w:eastAsiaTheme="majorEastAsia" w:hAnsi="Times New Roman" w:cs="Times New Roman"/>
          <w:b w:val="0"/>
          <w:color w:val="4F4652" w:themeColor="accent6" w:themeShade="80"/>
          <w:sz w:val="24"/>
          <w:szCs w:val="24"/>
          <w:lang w:val="ru-RU"/>
        </w:rPr>
      </w:pPr>
    </w:p>
    <w:p w14:paraId="04753876" w14:textId="2003AA76" w:rsidR="000636AD" w:rsidRPr="00DB735B" w:rsidRDefault="000636AD" w:rsidP="00AC7453">
      <w:pPr>
        <w:rPr>
          <w:rStyle w:val="BookTitle"/>
          <w:rFonts w:ascii="Times New Roman" w:eastAsiaTheme="majorEastAsia" w:hAnsi="Times New Roman" w:cs="Times New Roman"/>
          <w:b w:val="0"/>
          <w:color w:val="4F4652" w:themeColor="accent6" w:themeShade="80"/>
          <w:sz w:val="24"/>
          <w:szCs w:val="24"/>
          <w:lang w:val="ru-RU"/>
        </w:rPr>
      </w:pPr>
    </w:p>
    <w:p w14:paraId="47AF2F0F" w14:textId="26AD2326" w:rsidR="000636AD" w:rsidRPr="00DB735B" w:rsidRDefault="000636AD" w:rsidP="00AC7453">
      <w:pPr>
        <w:rPr>
          <w:rStyle w:val="BookTitle"/>
          <w:rFonts w:ascii="Times New Roman" w:eastAsiaTheme="majorEastAsia" w:hAnsi="Times New Roman" w:cs="Times New Roman"/>
          <w:b w:val="0"/>
          <w:color w:val="4F4652" w:themeColor="accent6" w:themeShade="80"/>
          <w:sz w:val="24"/>
          <w:szCs w:val="24"/>
          <w:lang w:val="ru-RU"/>
        </w:rPr>
      </w:pPr>
    </w:p>
    <w:p w14:paraId="39FC83B6" w14:textId="77777777" w:rsidR="00337E66" w:rsidRPr="00DB735B" w:rsidRDefault="00337E66" w:rsidP="00AC7453">
      <w:pPr>
        <w:rPr>
          <w:rStyle w:val="BookTitle"/>
          <w:rFonts w:ascii="Times New Roman" w:eastAsiaTheme="majorEastAsia" w:hAnsi="Times New Roman" w:cs="Times New Roman"/>
          <w:b w:val="0"/>
          <w:color w:val="4F4652" w:themeColor="accent6" w:themeShade="80"/>
          <w:sz w:val="24"/>
          <w:szCs w:val="24"/>
          <w:lang w:val="ru-RU"/>
        </w:rPr>
      </w:pPr>
    </w:p>
    <w:p w14:paraId="1ADEAEFA" w14:textId="0AA6D794" w:rsidR="00337E66" w:rsidRPr="00DB735B" w:rsidRDefault="00337E66" w:rsidP="00AC7453">
      <w:pPr>
        <w:rPr>
          <w:rStyle w:val="BookTitle"/>
          <w:rFonts w:ascii="Times New Roman" w:eastAsiaTheme="majorEastAsia" w:hAnsi="Times New Roman" w:cs="Times New Roman"/>
          <w:b w:val="0"/>
          <w:color w:val="4F4652" w:themeColor="accent6" w:themeShade="80"/>
          <w:sz w:val="24"/>
          <w:szCs w:val="24"/>
          <w:lang w:val="ru-RU"/>
        </w:rPr>
        <w:sectPr w:rsidR="00337E66" w:rsidRPr="00DB735B" w:rsidSect="009A57A4">
          <w:pgSz w:w="11906" w:h="16838" w:code="9"/>
          <w:pgMar w:top="1440" w:right="1440" w:bottom="1440" w:left="1440" w:header="720" w:footer="720" w:gutter="0"/>
          <w:cols w:space="720"/>
          <w:docGrid w:linePitch="360"/>
        </w:sectPr>
      </w:pPr>
    </w:p>
    <w:p w14:paraId="34DDB56B" w14:textId="724CE286" w:rsidR="00337E66" w:rsidRPr="00DB735B" w:rsidRDefault="00337E66" w:rsidP="00337E66">
      <w:pPr>
        <w:spacing w:after="160" w:line="259" w:lineRule="auto"/>
        <w:rPr>
          <w:rStyle w:val="BookTitle"/>
          <w:rFonts w:ascii="Times New Roman" w:hAnsi="Times New Roman" w:cs="Times New Roman"/>
          <w:b w:val="0"/>
          <w:color w:val="44546A"/>
          <w:sz w:val="24"/>
          <w:szCs w:val="24"/>
          <w:lang w:val="ru-RU"/>
        </w:rPr>
      </w:pPr>
      <w:r w:rsidRPr="00DB735B">
        <w:rPr>
          <w:rStyle w:val="BookTitle"/>
          <w:rFonts w:ascii="Times New Roman" w:hAnsi="Times New Roman" w:cs="Times New Roman"/>
          <w:b w:val="0"/>
          <w:color w:val="44546A"/>
          <w:sz w:val="24"/>
          <w:szCs w:val="24"/>
          <w:lang w:val="bg-BG"/>
        </w:rPr>
        <w:lastRenderedPageBreak/>
        <w:t xml:space="preserve">Приоритет 4 : Управление за </w:t>
      </w:r>
      <w:r w:rsidR="00A12DAB" w:rsidRPr="00DB735B">
        <w:rPr>
          <w:rStyle w:val="BookTitle"/>
          <w:rFonts w:ascii="Times New Roman" w:hAnsi="Times New Roman" w:cs="Times New Roman"/>
          <w:b w:val="0"/>
          <w:color w:val="44546A"/>
          <w:sz w:val="24"/>
          <w:szCs w:val="24"/>
          <w:lang w:val="bg-BG"/>
        </w:rPr>
        <w:t xml:space="preserve">ускорено </w:t>
      </w:r>
      <w:r w:rsidRPr="00DB735B">
        <w:rPr>
          <w:rStyle w:val="BookTitle"/>
          <w:rFonts w:ascii="Times New Roman" w:hAnsi="Times New Roman" w:cs="Times New Roman"/>
          <w:b w:val="0"/>
          <w:color w:val="44546A"/>
          <w:sz w:val="24"/>
          <w:szCs w:val="24"/>
          <w:lang w:val="bg-BG"/>
        </w:rPr>
        <w:t xml:space="preserve">постигане на целите за околната среда </w:t>
      </w:r>
    </w:p>
    <w:p w14:paraId="79E08F0B" w14:textId="77777777" w:rsidR="00337E66" w:rsidRPr="00DB735B" w:rsidRDefault="00337E66" w:rsidP="00337E66">
      <w:pPr>
        <w:spacing w:after="160" w:line="259" w:lineRule="auto"/>
        <w:rPr>
          <w:rStyle w:val="BookTitle"/>
          <w:rFonts w:ascii="Times New Roman" w:hAnsi="Times New Roman" w:cs="Times New Roman"/>
          <w:b w:val="0"/>
          <w:color w:val="44546A"/>
          <w:sz w:val="24"/>
          <w:szCs w:val="24"/>
          <w:lang w:val="bg-BG"/>
        </w:rPr>
      </w:pPr>
      <w:r w:rsidRPr="00DB735B">
        <w:rPr>
          <w:rStyle w:val="BookTitle"/>
          <w:rFonts w:ascii="Times New Roman" w:hAnsi="Times New Roman" w:cs="Times New Roman"/>
          <w:b w:val="0"/>
          <w:color w:val="44546A"/>
          <w:sz w:val="24"/>
          <w:szCs w:val="24"/>
          <w:lang w:val="bg-BG"/>
        </w:rPr>
        <w:t xml:space="preserve">СЦ1: Интегриране на принципите на устойчиво управление на околната среда в секторните политики и нормативна рамка на общинско ниво </w:t>
      </w:r>
    </w:p>
    <w:tbl>
      <w:tblPr>
        <w:tblStyle w:val="TableGrid"/>
        <w:tblW w:w="14426" w:type="dxa"/>
        <w:tblBorders>
          <w:top w:val="double" w:sz="4" w:space="0" w:color="4A66AC" w:themeColor="accent1"/>
          <w:left w:val="double" w:sz="4" w:space="0" w:color="4A66AC" w:themeColor="accent1"/>
          <w:bottom w:val="double" w:sz="4" w:space="0" w:color="4A66AC" w:themeColor="accent1"/>
          <w:right w:val="double" w:sz="4" w:space="0" w:color="4A66AC" w:themeColor="accent1"/>
          <w:insideH w:val="double" w:sz="4" w:space="0" w:color="4A66AC" w:themeColor="accent1"/>
          <w:insideV w:val="double" w:sz="4" w:space="0" w:color="4A66AC" w:themeColor="accent1"/>
        </w:tblBorders>
        <w:shd w:val="clear" w:color="auto" w:fill="EBE8EC" w:themeFill="accent6" w:themeFillTint="33"/>
        <w:tblLayout w:type="fixed"/>
        <w:tblLook w:val="04A0" w:firstRow="1" w:lastRow="0" w:firstColumn="1" w:lastColumn="0" w:noHBand="0" w:noVBand="1"/>
      </w:tblPr>
      <w:tblGrid>
        <w:gridCol w:w="709"/>
        <w:gridCol w:w="2376"/>
        <w:gridCol w:w="1768"/>
        <w:gridCol w:w="2126"/>
        <w:gridCol w:w="1191"/>
        <w:gridCol w:w="1947"/>
        <w:gridCol w:w="1615"/>
        <w:gridCol w:w="1232"/>
        <w:gridCol w:w="1462"/>
      </w:tblGrid>
      <w:tr w:rsidR="001A5644" w:rsidRPr="0083780F" w14:paraId="3D1F884D" w14:textId="77777777" w:rsidTr="000A55FC">
        <w:trPr>
          <w:trHeight w:val="413"/>
        </w:trPr>
        <w:tc>
          <w:tcPr>
            <w:tcW w:w="709" w:type="dxa"/>
            <w:vMerge w:val="restart"/>
            <w:shd w:val="clear" w:color="auto" w:fill="EBE8EC" w:themeFill="accent6" w:themeFillTint="33"/>
          </w:tcPr>
          <w:p w14:paraId="24D3A17A" w14:textId="77777777" w:rsidR="00A41D1B" w:rsidRPr="000C67AB" w:rsidRDefault="00A41D1B" w:rsidP="006D7C44">
            <w:pPr>
              <w:rPr>
                <w:rFonts w:ascii="Times New Roman" w:eastAsia="Times New Roman" w:hAnsi="Times New Roman" w:cs="Times New Roman"/>
                <w:b/>
                <w:color w:val="253356" w:themeColor="accent1" w:themeShade="80"/>
                <w:sz w:val="22"/>
                <w:szCs w:val="22"/>
                <w:lang w:val="bg-BG" w:eastAsia="bg-BG"/>
              </w:rPr>
            </w:pPr>
            <w:r w:rsidRPr="000C67AB">
              <w:rPr>
                <w:rFonts w:ascii="Times New Roman" w:eastAsiaTheme="majorEastAsia" w:hAnsi="Times New Roman" w:cs="Times New Roman"/>
                <w:b/>
                <w:bCs/>
                <w:smallCaps/>
                <w:color w:val="253356" w:themeColor="accent1" w:themeShade="80"/>
                <w:sz w:val="22"/>
                <w:szCs w:val="22"/>
              </w:rPr>
              <w:t>КОД</w:t>
            </w:r>
          </w:p>
        </w:tc>
        <w:tc>
          <w:tcPr>
            <w:tcW w:w="2376" w:type="dxa"/>
            <w:vMerge w:val="restart"/>
            <w:shd w:val="clear" w:color="auto" w:fill="EBE8EC" w:themeFill="accent6" w:themeFillTint="33"/>
          </w:tcPr>
          <w:p w14:paraId="65E68B27" w14:textId="77777777" w:rsidR="00A41D1B" w:rsidRPr="000C67AB" w:rsidRDefault="00A41D1B" w:rsidP="006D7C44">
            <w:pPr>
              <w:rPr>
                <w:rFonts w:ascii="Times New Roman" w:eastAsiaTheme="majorEastAsia" w:hAnsi="Times New Roman" w:cs="Times New Roman"/>
                <w:b/>
                <w:bCs/>
                <w:smallCaps/>
                <w:color w:val="253356" w:themeColor="accent1" w:themeShade="80"/>
                <w:sz w:val="22"/>
                <w:szCs w:val="22"/>
              </w:rPr>
            </w:pPr>
            <w:r w:rsidRPr="000C67AB">
              <w:rPr>
                <w:rFonts w:ascii="Times New Roman" w:eastAsiaTheme="majorEastAsia" w:hAnsi="Times New Roman" w:cs="Times New Roman"/>
                <w:b/>
                <w:bCs/>
                <w:smallCaps/>
                <w:color w:val="253356" w:themeColor="accent1" w:themeShade="80"/>
                <w:sz w:val="22"/>
                <w:szCs w:val="22"/>
              </w:rPr>
              <w:t>МЯРКА</w:t>
            </w:r>
          </w:p>
        </w:tc>
        <w:tc>
          <w:tcPr>
            <w:tcW w:w="1768" w:type="dxa"/>
            <w:vMerge w:val="restart"/>
            <w:shd w:val="clear" w:color="auto" w:fill="EBE8EC" w:themeFill="accent6" w:themeFillTint="33"/>
          </w:tcPr>
          <w:p w14:paraId="58753C18" w14:textId="77777777" w:rsidR="00A41D1B" w:rsidRPr="000C67AB" w:rsidRDefault="00A41D1B" w:rsidP="006D7C44">
            <w:pPr>
              <w:rPr>
                <w:rFonts w:ascii="Times New Roman" w:eastAsiaTheme="majorEastAsia" w:hAnsi="Times New Roman" w:cs="Times New Roman"/>
                <w:b/>
                <w:bCs/>
                <w:smallCaps/>
                <w:color w:val="253356" w:themeColor="accent1" w:themeShade="80"/>
                <w:sz w:val="22"/>
                <w:szCs w:val="22"/>
                <w:lang w:val="ru-RU"/>
              </w:rPr>
            </w:pPr>
            <w:r w:rsidRPr="000C67AB">
              <w:rPr>
                <w:rFonts w:ascii="Times New Roman" w:eastAsiaTheme="majorEastAsia" w:hAnsi="Times New Roman" w:cs="Times New Roman"/>
                <w:b/>
                <w:bCs/>
                <w:smallCaps/>
                <w:color w:val="253356" w:themeColor="accent1" w:themeShade="80"/>
                <w:sz w:val="22"/>
                <w:szCs w:val="22"/>
                <w:lang w:val="ru-RU"/>
              </w:rPr>
              <w:t>ОЦЕНКА НА НЕОБХОДИМ ФИНАНСОВ РЕСУРС</w:t>
            </w:r>
          </w:p>
        </w:tc>
        <w:tc>
          <w:tcPr>
            <w:tcW w:w="2126" w:type="dxa"/>
            <w:vMerge w:val="restart"/>
            <w:shd w:val="clear" w:color="auto" w:fill="EBE8EC" w:themeFill="accent6" w:themeFillTint="33"/>
          </w:tcPr>
          <w:p w14:paraId="248F5843" w14:textId="77777777" w:rsidR="00A41D1B" w:rsidRPr="000C67AB" w:rsidRDefault="00A41D1B" w:rsidP="006D7C44">
            <w:pPr>
              <w:rPr>
                <w:rFonts w:ascii="Times New Roman" w:eastAsiaTheme="majorEastAsia" w:hAnsi="Times New Roman" w:cs="Times New Roman"/>
                <w:b/>
                <w:bCs/>
                <w:smallCaps/>
                <w:color w:val="253356" w:themeColor="accent1" w:themeShade="80"/>
                <w:sz w:val="22"/>
                <w:szCs w:val="22"/>
              </w:rPr>
            </w:pPr>
            <w:r w:rsidRPr="000C67AB">
              <w:rPr>
                <w:rFonts w:ascii="Times New Roman" w:eastAsiaTheme="majorEastAsia" w:hAnsi="Times New Roman" w:cs="Times New Roman"/>
                <w:b/>
                <w:bCs/>
                <w:smallCaps/>
                <w:color w:val="253356" w:themeColor="accent1" w:themeShade="80"/>
                <w:sz w:val="22"/>
                <w:szCs w:val="22"/>
              </w:rPr>
              <w:t>ИЗТОЧНИЦИ НА ФИНАНСИРАНЕ</w:t>
            </w:r>
          </w:p>
        </w:tc>
        <w:tc>
          <w:tcPr>
            <w:tcW w:w="1191" w:type="dxa"/>
            <w:vMerge w:val="restart"/>
            <w:shd w:val="clear" w:color="auto" w:fill="EBE8EC" w:themeFill="accent6" w:themeFillTint="33"/>
          </w:tcPr>
          <w:p w14:paraId="2A39B944" w14:textId="77777777" w:rsidR="00A41D1B" w:rsidRPr="000C67AB" w:rsidRDefault="00A41D1B" w:rsidP="006D7C44">
            <w:pPr>
              <w:rPr>
                <w:rFonts w:ascii="Times New Roman" w:eastAsiaTheme="majorEastAsia" w:hAnsi="Times New Roman" w:cs="Times New Roman"/>
                <w:b/>
                <w:bCs/>
                <w:smallCaps/>
                <w:color w:val="253356" w:themeColor="accent1" w:themeShade="80"/>
                <w:sz w:val="22"/>
                <w:szCs w:val="22"/>
              </w:rPr>
            </w:pPr>
            <w:r w:rsidRPr="000C67AB">
              <w:rPr>
                <w:rFonts w:ascii="Times New Roman" w:eastAsiaTheme="majorEastAsia" w:hAnsi="Times New Roman" w:cs="Times New Roman"/>
                <w:b/>
                <w:bCs/>
                <w:smallCaps/>
                <w:color w:val="253356" w:themeColor="accent1" w:themeShade="80"/>
                <w:sz w:val="22"/>
                <w:szCs w:val="22"/>
              </w:rPr>
              <w:t>СРОК</w:t>
            </w:r>
          </w:p>
        </w:tc>
        <w:tc>
          <w:tcPr>
            <w:tcW w:w="1947" w:type="dxa"/>
            <w:vMerge w:val="restart"/>
            <w:shd w:val="clear" w:color="auto" w:fill="EBE8EC" w:themeFill="accent6" w:themeFillTint="33"/>
          </w:tcPr>
          <w:p w14:paraId="03851EA7" w14:textId="77777777" w:rsidR="00A41D1B" w:rsidRPr="000C67AB" w:rsidRDefault="00A41D1B" w:rsidP="00362512">
            <w:pPr>
              <w:ind w:leftChars="-4" w:left="3" w:hangingChars="5" w:hanging="11"/>
              <w:rPr>
                <w:rFonts w:ascii="Times New Roman" w:eastAsiaTheme="majorEastAsia" w:hAnsi="Times New Roman" w:cs="Times New Roman"/>
                <w:b/>
                <w:bCs/>
                <w:smallCaps/>
                <w:color w:val="253356" w:themeColor="accent1" w:themeShade="80"/>
                <w:sz w:val="22"/>
                <w:szCs w:val="22"/>
              </w:rPr>
            </w:pPr>
            <w:r w:rsidRPr="000C67AB">
              <w:rPr>
                <w:rFonts w:ascii="Times New Roman" w:eastAsiaTheme="majorEastAsia" w:hAnsi="Times New Roman" w:cs="Times New Roman"/>
                <w:b/>
                <w:bCs/>
                <w:smallCaps/>
                <w:color w:val="253356" w:themeColor="accent1" w:themeShade="80"/>
                <w:sz w:val="22"/>
                <w:szCs w:val="22"/>
              </w:rPr>
              <w:t>ОЧАКВАНИ РЕЗУЛТАТИ</w:t>
            </w:r>
          </w:p>
        </w:tc>
        <w:tc>
          <w:tcPr>
            <w:tcW w:w="1615" w:type="dxa"/>
            <w:vMerge w:val="restart"/>
            <w:shd w:val="clear" w:color="auto" w:fill="EBE8EC" w:themeFill="accent6" w:themeFillTint="33"/>
          </w:tcPr>
          <w:p w14:paraId="24F5A1F2" w14:textId="77777777" w:rsidR="00A41D1B" w:rsidRPr="000C67AB" w:rsidRDefault="00A41D1B" w:rsidP="006D7C44">
            <w:pPr>
              <w:rPr>
                <w:rFonts w:ascii="Times New Roman" w:eastAsiaTheme="majorEastAsia" w:hAnsi="Times New Roman" w:cs="Times New Roman"/>
                <w:b/>
                <w:bCs/>
                <w:smallCaps/>
                <w:color w:val="253356" w:themeColor="accent1" w:themeShade="80"/>
                <w:sz w:val="22"/>
                <w:szCs w:val="22"/>
              </w:rPr>
            </w:pPr>
            <w:r w:rsidRPr="000C67AB">
              <w:rPr>
                <w:rFonts w:ascii="Times New Roman" w:eastAsiaTheme="majorEastAsia" w:hAnsi="Times New Roman" w:cs="Times New Roman"/>
                <w:b/>
                <w:bCs/>
                <w:smallCaps/>
                <w:color w:val="253356" w:themeColor="accent1" w:themeShade="80"/>
                <w:sz w:val="22"/>
                <w:szCs w:val="22"/>
              </w:rPr>
              <w:t>ИНДИКАТОРИ ЗА ИЗПЪЛНЕНИЕ</w:t>
            </w:r>
          </w:p>
        </w:tc>
        <w:tc>
          <w:tcPr>
            <w:tcW w:w="2694" w:type="dxa"/>
            <w:gridSpan w:val="2"/>
            <w:shd w:val="clear" w:color="auto" w:fill="EBE8EC" w:themeFill="accent6" w:themeFillTint="33"/>
          </w:tcPr>
          <w:p w14:paraId="7E527A02" w14:textId="77777777" w:rsidR="00A41D1B" w:rsidRPr="000C67AB" w:rsidRDefault="00A41D1B" w:rsidP="006D7C44">
            <w:pPr>
              <w:rPr>
                <w:rFonts w:ascii="Times New Roman" w:eastAsiaTheme="majorEastAsia" w:hAnsi="Times New Roman" w:cs="Times New Roman"/>
                <w:b/>
                <w:bCs/>
                <w:smallCaps/>
                <w:color w:val="253356" w:themeColor="accent1" w:themeShade="80"/>
                <w:sz w:val="22"/>
                <w:szCs w:val="22"/>
              </w:rPr>
            </w:pPr>
            <w:r w:rsidRPr="000C67AB">
              <w:rPr>
                <w:rFonts w:ascii="Times New Roman" w:eastAsiaTheme="majorEastAsia" w:hAnsi="Times New Roman" w:cs="Times New Roman"/>
                <w:b/>
                <w:bCs/>
                <w:smallCaps/>
                <w:color w:val="253356" w:themeColor="accent1" w:themeShade="80"/>
                <w:sz w:val="22"/>
                <w:szCs w:val="22"/>
              </w:rPr>
              <w:t>ОТГОВОРНИ ИНСТИТУЦИИ</w:t>
            </w:r>
          </w:p>
        </w:tc>
      </w:tr>
      <w:tr w:rsidR="001A5644" w:rsidRPr="0083780F" w14:paraId="67DCB6E3" w14:textId="77777777" w:rsidTr="000A55FC">
        <w:trPr>
          <w:trHeight w:val="412"/>
        </w:trPr>
        <w:tc>
          <w:tcPr>
            <w:tcW w:w="709" w:type="dxa"/>
            <w:vMerge/>
            <w:shd w:val="clear" w:color="auto" w:fill="EBE8EC" w:themeFill="accent6" w:themeFillTint="33"/>
          </w:tcPr>
          <w:p w14:paraId="7DBCC943" w14:textId="77777777" w:rsidR="00A41D1B" w:rsidRPr="000C67AB" w:rsidRDefault="00A41D1B" w:rsidP="006D7C44">
            <w:pPr>
              <w:rPr>
                <w:rFonts w:ascii="Times New Roman" w:eastAsia="Times New Roman" w:hAnsi="Times New Roman" w:cs="Times New Roman"/>
                <w:b/>
                <w:color w:val="253356" w:themeColor="accent1" w:themeShade="80"/>
                <w:sz w:val="22"/>
                <w:szCs w:val="22"/>
                <w:lang w:val="bg-BG" w:eastAsia="bg-BG"/>
              </w:rPr>
            </w:pPr>
          </w:p>
        </w:tc>
        <w:tc>
          <w:tcPr>
            <w:tcW w:w="2376" w:type="dxa"/>
            <w:vMerge/>
            <w:shd w:val="clear" w:color="auto" w:fill="EBE8EC" w:themeFill="accent6" w:themeFillTint="33"/>
          </w:tcPr>
          <w:p w14:paraId="4E8200A1" w14:textId="77777777" w:rsidR="00A41D1B" w:rsidRPr="000C67AB" w:rsidRDefault="00A41D1B" w:rsidP="006D7C44">
            <w:pPr>
              <w:rPr>
                <w:rFonts w:ascii="Times New Roman" w:eastAsiaTheme="majorEastAsia" w:hAnsi="Times New Roman" w:cs="Times New Roman"/>
                <w:b/>
                <w:smallCaps/>
                <w:color w:val="253356" w:themeColor="accent1" w:themeShade="80"/>
                <w:sz w:val="22"/>
                <w:szCs w:val="22"/>
                <w:lang w:val="bg-BG"/>
              </w:rPr>
            </w:pPr>
          </w:p>
        </w:tc>
        <w:tc>
          <w:tcPr>
            <w:tcW w:w="1768" w:type="dxa"/>
            <w:vMerge/>
            <w:shd w:val="clear" w:color="auto" w:fill="EBE8EC" w:themeFill="accent6" w:themeFillTint="33"/>
          </w:tcPr>
          <w:p w14:paraId="6C5F12E7" w14:textId="77777777" w:rsidR="00A41D1B" w:rsidRPr="000C67AB" w:rsidRDefault="00A41D1B" w:rsidP="006D7C44">
            <w:pPr>
              <w:rPr>
                <w:rFonts w:ascii="Times New Roman" w:eastAsiaTheme="majorEastAsia" w:hAnsi="Times New Roman" w:cs="Times New Roman"/>
                <w:b/>
                <w:smallCaps/>
                <w:color w:val="253356" w:themeColor="accent1" w:themeShade="80"/>
                <w:sz w:val="22"/>
                <w:szCs w:val="22"/>
                <w:lang w:val="bg-BG"/>
              </w:rPr>
            </w:pPr>
          </w:p>
        </w:tc>
        <w:tc>
          <w:tcPr>
            <w:tcW w:w="2126" w:type="dxa"/>
            <w:vMerge/>
            <w:shd w:val="clear" w:color="auto" w:fill="EBE8EC" w:themeFill="accent6" w:themeFillTint="33"/>
          </w:tcPr>
          <w:p w14:paraId="16650FC5" w14:textId="77777777" w:rsidR="00A41D1B" w:rsidRPr="000C67AB" w:rsidRDefault="00A41D1B" w:rsidP="006D7C44">
            <w:pPr>
              <w:ind w:firstLineChars="100" w:firstLine="220"/>
              <w:rPr>
                <w:rFonts w:ascii="Times New Roman" w:eastAsiaTheme="majorEastAsia" w:hAnsi="Times New Roman" w:cs="Times New Roman"/>
                <w:b/>
                <w:smallCaps/>
                <w:color w:val="253356" w:themeColor="accent1" w:themeShade="80"/>
                <w:sz w:val="22"/>
                <w:szCs w:val="22"/>
                <w:lang w:val="bg-BG"/>
              </w:rPr>
            </w:pPr>
          </w:p>
        </w:tc>
        <w:tc>
          <w:tcPr>
            <w:tcW w:w="1191" w:type="dxa"/>
            <w:vMerge/>
            <w:shd w:val="clear" w:color="auto" w:fill="EBE8EC" w:themeFill="accent6" w:themeFillTint="33"/>
          </w:tcPr>
          <w:p w14:paraId="3E1AC91D" w14:textId="77777777" w:rsidR="00A41D1B" w:rsidRPr="000C67AB" w:rsidRDefault="00A41D1B" w:rsidP="006D7C44">
            <w:pPr>
              <w:ind w:firstLineChars="100" w:firstLine="220"/>
              <w:rPr>
                <w:rFonts w:ascii="Times New Roman" w:eastAsiaTheme="majorEastAsia" w:hAnsi="Times New Roman" w:cs="Times New Roman"/>
                <w:b/>
                <w:smallCaps/>
                <w:color w:val="253356" w:themeColor="accent1" w:themeShade="80"/>
                <w:sz w:val="22"/>
                <w:szCs w:val="22"/>
                <w:lang w:val="bg-BG"/>
              </w:rPr>
            </w:pPr>
          </w:p>
        </w:tc>
        <w:tc>
          <w:tcPr>
            <w:tcW w:w="1947" w:type="dxa"/>
            <w:vMerge/>
            <w:shd w:val="clear" w:color="auto" w:fill="EBE8EC" w:themeFill="accent6" w:themeFillTint="33"/>
          </w:tcPr>
          <w:p w14:paraId="24A2417E" w14:textId="77777777" w:rsidR="00A41D1B" w:rsidRPr="000C67AB" w:rsidRDefault="00A41D1B" w:rsidP="00362512">
            <w:pPr>
              <w:ind w:leftChars="-4" w:left="3" w:hangingChars="5" w:hanging="11"/>
              <w:rPr>
                <w:rFonts w:ascii="Times New Roman" w:eastAsiaTheme="majorEastAsia" w:hAnsi="Times New Roman" w:cs="Times New Roman"/>
                <w:b/>
                <w:smallCaps/>
                <w:color w:val="253356" w:themeColor="accent1" w:themeShade="80"/>
                <w:sz w:val="22"/>
                <w:szCs w:val="22"/>
                <w:lang w:val="bg-BG"/>
              </w:rPr>
            </w:pPr>
          </w:p>
        </w:tc>
        <w:tc>
          <w:tcPr>
            <w:tcW w:w="1615" w:type="dxa"/>
            <w:vMerge/>
            <w:shd w:val="clear" w:color="auto" w:fill="EBE8EC" w:themeFill="accent6" w:themeFillTint="33"/>
          </w:tcPr>
          <w:p w14:paraId="7FB73E16" w14:textId="77777777" w:rsidR="00A41D1B" w:rsidRPr="000C67AB" w:rsidRDefault="00A41D1B" w:rsidP="006D7C44">
            <w:pPr>
              <w:rPr>
                <w:rFonts w:ascii="Times New Roman" w:eastAsiaTheme="majorEastAsia" w:hAnsi="Times New Roman" w:cs="Times New Roman"/>
                <w:b/>
                <w:smallCaps/>
                <w:color w:val="253356" w:themeColor="accent1" w:themeShade="80"/>
                <w:sz w:val="22"/>
                <w:szCs w:val="22"/>
                <w:lang w:val="bg-BG"/>
              </w:rPr>
            </w:pPr>
          </w:p>
        </w:tc>
        <w:tc>
          <w:tcPr>
            <w:tcW w:w="1232" w:type="dxa"/>
            <w:shd w:val="clear" w:color="auto" w:fill="EBE8EC" w:themeFill="accent6" w:themeFillTint="33"/>
          </w:tcPr>
          <w:p w14:paraId="33D5BE7D" w14:textId="77777777" w:rsidR="00A41D1B" w:rsidRPr="000C67AB" w:rsidRDefault="00A41D1B" w:rsidP="006D7C44">
            <w:pPr>
              <w:rPr>
                <w:rFonts w:ascii="Times New Roman" w:eastAsiaTheme="majorEastAsia" w:hAnsi="Times New Roman" w:cs="Times New Roman"/>
                <w:b/>
                <w:smallCaps/>
                <w:color w:val="253356" w:themeColor="accent1" w:themeShade="80"/>
                <w:sz w:val="22"/>
                <w:szCs w:val="22"/>
                <w:lang w:val="bg-BG"/>
              </w:rPr>
            </w:pPr>
            <w:r w:rsidRPr="000C67AB">
              <w:rPr>
                <w:rFonts w:ascii="Times New Roman" w:eastAsiaTheme="majorEastAsia" w:hAnsi="Times New Roman" w:cs="Times New Roman"/>
                <w:b/>
                <w:bCs/>
                <w:smallCaps/>
                <w:color w:val="253356" w:themeColor="accent1" w:themeShade="80"/>
                <w:sz w:val="22"/>
                <w:szCs w:val="22"/>
              </w:rPr>
              <w:t>Водеща</w:t>
            </w:r>
          </w:p>
        </w:tc>
        <w:tc>
          <w:tcPr>
            <w:tcW w:w="1462" w:type="dxa"/>
            <w:shd w:val="clear" w:color="auto" w:fill="EBE8EC" w:themeFill="accent6" w:themeFillTint="33"/>
          </w:tcPr>
          <w:p w14:paraId="29F99BDA" w14:textId="77777777" w:rsidR="00A41D1B" w:rsidRPr="000C67AB" w:rsidRDefault="00A41D1B" w:rsidP="006D7C44">
            <w:pPr>
              <w:ind w:firstLineChars="11" w:firstLine="24"/>
              <w:rPr>
                <w:rFonts w:ascii="Times New Roman" w:eastAsia="Times New Roman" w:hAnsi="Times New Roman" w:cs="Times New Roman"/>
                <w:b/>
                <w:color w:val="253356" w:themeColor="accent1" w:themeShade="80"/>
                <w:sz w:val="22"/>
                <w:szCs w:val="22"/>
                <w:lang w:val="bg-BG" w:eastAsia="bg-BG"/>
              </w:rPr>
            </w:pPr>
            <w:r w:rsidRPr="000C67AB">
              <w:rPr>
                <w:rFonts w:ascii="Times New Roman" w:eastAsiaTheme="majorEastAsia" w:hAnsi="Times New Roman" w:cs="Times New Roman"/>
                <w:b/>
                <w:bCs/>
                <w:smallCaps/>
                <w:color w:val="253356" w:themeColor="accent1" w:themeShade="80"/>
                <w:sz w:val="22"/>
                <w:szCs w:val="22"/>
              </w:rPr>
              <w:t>Партньор</w:t>
            </w:r>
            <w:r w:rsidRPr="000C67AB">
              <w:rPr>
                <w:rFonts w:ascii="Times New Roman" w:eastAsiaTheme="majorEastAsia" w:hAnsi="Times New Roman" w:cs="Times New Roman"/>
                <w:b/>
                <w:bCs/>
                <w:smallCaps/>
                <w:color w:val="253356" w:themeColor="accent1" w:themeShade="80"/>
                <w:sz w:val="22"/>
                <w:szCs w:val="22"/>
                <w:lang w:val="bg-BG"/>
              </w:rPr>
              <w:t>и</w:t>
            </w:r>
          </w:p>
        </w:tc>
      </w:tr>
      <w:tr w:rsidR="00A41D1B" w:rsidRPr="00EC247D" w14:paraId="3979C579" w14:textId="77777777" w:rsidTr="000A55FC">
        <w:trPr>
          <w:trHeight w:val="559"/>
        </w:trPr>
        <w:tc>
          <w:tcPr>
            <w:tcW w:w="14426" w:type="dxa"/>
            <w:gridSpan w:val="9"/>
            <w:shd w:val="clear" w:color="auto" w:fill="EBE8EC" w:themeFill="accent6" w:themeFillTint="33"/>
          </w:tcPr>
          <w:p w14:paraId="19610140" w14:textId="1AEC8F23" w:rsidR="00A41D1B" w:rsidRPr="000C67AB" w:rsidRDefault="00A41D1B" w:rsidP="006D7C44">
            <w:pPr>
              <w:pStyle w:val="1f2"/>
              <w:spacing w:before="120" w:after="120" w:line="276" w:lineRule="auto"/>
              <w:jc w:val="center"/>
              <w:rPr>
                <w:rFonts w:eastAsiaTheme="majorEastAsia"/>
                <w:b/>
                <w:bCs/>
                <w:smallCaps/>
                <w:color w:val="4F4652" w:themeColor="accent6" w:themeShade="80"/>
                <w:sz w:val="22"/>
                <w:szCs w:val="22"/>
              </w:rPr>
            </w:pPr>
            <w:r w:rsidRPr="000C67AB">
              <w:rPr>
                <w:rFonts w:eastAsiaTheme="majorEastAsia"/>
                <w:b/>
                <w:bCs/>
                <w:smallCaps/>
                <w:color w:val="4F4652" w:themeColor="accent6" w:themeShade="80"/>
                <w:sz w:val="22"/>
                <w:szCs w:val="22"/>
              </w:rPr>
              <w:t>ОБЛАСТ НА ДЕЙСТВИЕ: ФОРМУЛИРАНЕ И ИЗПЪЛНЕНИЕ НА ОБЩИНСКИ ПОЛИТИКИ ЗА ОПАЗВАНЕ НА ОКОЛНАТА СРЕДА И УСТОЙЧИВО РАЗВИТИЕ</w:t>
            </w:r>
          </w:p>
        </w:tc>
      </w:tr>
      <w:tr w:rsidR="001A5644" w:rsidRPr="0083780F" w14:paraId="47684BF8" w14:textId="77777777" w:rsidTr="000A55FC">
        <w:trPr>
          <w:trHeight w:val="559"/>
        </w:trPr>
        <w:tc>
          <w:tcPr>
            <w:tcW w:w="709" w:type="dxa"/>
            <w:shd w:val="clear" w:color="auto" w:fill="EBE8EC" w:themeFill="accent6" w:themeFillTint="33"/>
            <w:hideMark/>
          </w:tcPr>
          <w:p w14:paraId="0F9988E7" w14:textId="24A08CE7" w:rsidR="00AF7882" w:rsidRPr="000C67AB" w:rsidRDefault="00AF7882" w:rsidP="006D7C44">
            <w:pPr>
              <w:rPr>
                <w:rFonts w:ascii="Times New Roman" w:eastAsiaTheme="majorEastAsia" w:hAnsi="Times New Roman" w:cs="Times New Roman"/>
                <w:b/>
                <w:bCs/>
                <w:smallCaps/>
                <w:color w:val="4F4652" w:themeColor="accent6" w:themeShade="80"/>
                <w:sz w:val="22"/>
                <w:szCs w:val="22"/>
                <w:lang w:val="bg-BG" w:eastAsia="bg-BG"/>
              </w:rPr>
            </w:pPr>
            <w:r w:rsidRPr="000C67AB">
              <w:rPr>
                <w:rFonts w:ascii="Times New Roman" w:eastAsiaTheme="majorEastAsia" w:hAnsi="Times New Roman" w:cs="Times New Roman"/>
                <w:b/>
                <w:bCs/>
                <w:smallCaps/>
                <w:color w:val="4F4652" w:themeColor="accent6" w:themeShade="80"/>
                <w:sz w:val="22"/>
                <w:szCs w:val="22"/>
                <w:lang w:val="bg-BG" w:eastAsia="bg-BG"/>
              </w:rPr>
              <w:t>4.1.1</w:t>
            </w:r>
          </w:p>
        </w:tc>
        <w:tc>
          <w:tcPr>
            <w:tcW w:w="2376" w:type="dxa"/>
            <w:shd w:val="clear" w:color="auto" w:fill="EBE8EC" w:themeFill="accent6" w:themeFillTint="33"/>
            <w:hideMark/>
          </w:tcPr>
          <w:p w14:paraId="1025C682" w14:textId="7DE2E94A" w:rsidR="00AF7882" w:rsidRPr="000C67AB" w:rsidRDefault="00AF7882" w:rsidP="006D7C44">
            <w:pPr>
              <w:ind w:hanging="3"/>
              <w:rPr>
                <w:rFonts w:ascii="Times New Roman" w:eastAsiaTheme="majorEastAsia" w:hAnsi="Times New Roman" w:cs="Times New Roman"/>
                <w:bCs/>
                <w:smallCaps/>
                <w:color w:val="4F4652" w:themeColor="accent6" w:themeShade="80"/>
                <w:sz w:val="22"/>
                <w:szCs w:val="22"/>
                <w:lang w:val="bg-BG" w:eastAsia="bg-BG"/>
              </w:rPr>
            </w:pPr>
            <w:r w:rsidRPr="000C67AB">
              <w:rPr>
                <w:rFonts w:ascii="Times New Roman" w:eastAsiaTheme="majorEastAsia" w:hAnsi="Times New Roman" w:cs="Times New Roman"/>
                <w:bCs/>
                <w:smallCaps/>
                <w:color w:val="4F4652" w:themeColor="accent6" w:themeShade="80"/>
                <w:sz w:val="22"/>
                <w:szCs w:val="22"/>
                <w:lang w:val="bg-BG" w:eastAsia="bg-BG"/>
              </w:rPr>
              <w:t>Прилагане на превантивните инструменти за недопускане на замърсявания и увреждания на околната среда (ЕО, ОВОС, Разрешителни режими, ISO 14000, EMAS, провеждане на зелени обществени поръчки за доставки, услуги и строителство и др.)</w:t>
            </w:r>
          </w:p>
        </w:tc>
        <w:tc>
          <w:tcPr>
            <w:tcW w:w="1768" w:type="dxa"/>
            <w:shd w:val="clear" w:color="auto" w:fill="EBE8EC" w:themeFill="accent6" w:themeFillTint="33"/>
            <w:hideMark/>
          </w:tcPr>
          <w:p w14:paraId="143D32BC" w14:textId="7DC2BC93" w:rsidR="00AF7882" w:rsidRPr="000C67AB" w:rsidRDefault="00AF7882" w:rsidP="006D7C44">
            <w:pPr>
              <w:rPr>
                <w:rFonts w:ascii="Times New Roman" w:eastAsiaTheme="majorEastAsia" w:hAnsi="Times New Roman" w:cs="Times New Roman"/>
                <w:bCs/>
                <w:smallCaps/>
                <w:color w:val="4F4652" w:themeColor="accent6" w:themeShade="80"/>
                <w:sz w:val="22"/>
                <w:szCs w:val="22"/>
                <w:lang w:val="bg-BG" w:eastAsia="bg-BG"/>
              </w:rPr>
            </w:pPr>
            <w:r w:rsidRPr="000C67AB">
              <w:rPr>
                <w:rFonts w:ascii="Times New Roman" w:eastAsiaTheme="majorEastAsia" w:hAnsi="Times New Roman" w:cs="Times New Roman"/>
                <w:bCs/>
                <w:smallCaps/>
                <w:color w:val="4F4652" w:themeColor="accent6" w:themeShade="80"/>
                <w:sz w:val="22"/>
                <w:szCs w:val="22"/>
                <w:lang w:val="bg-BG" w:eastAsia="bg-BG"/>
              </w:rPr>
              <w:t>0</w:t>
            </w:r>
          </w:p>
        </w:tc>
        <w:tc>
          <w:tcPr>
            <w:tcW w:w="2126" w:type="dxa"/>
            <w:shd w:val="clear" w:color="auto" w:fill="EBE8EC" w:themeFill="accent6" w:themeFillTint="33"/>
            <w:hideMark/>
          </w:tcPr>
          <w:p w14:paraId="0AD0110B" w14:textId="2F7ADD58" w:rsidR="00AF7882" w:rsidRPr="000C67AB" w:rsidRDefault="00AF7882" w:rsidP="006D7C44">
            <w:pPr>
              <w:ind w:firstLineChars="100" w:firstLine="220"/>
              <w:rPr>
                <w:rFonts w:ascii="Times New Roman" w:eastAsiaTheme="majorEastAsia" w:hAnsi="Times New Roman" w:cs="Times New Roman"/>
                <w:bCs/>
                <w:smallCaps/>
                <w:color w:val="4F4652" w:themeColor="accent6" w:themeShade="80"/>
                <w:sz w:val="22"/>
                <w:szCs w:val="22"/>
                <w:lang w:val="bg-BG" w:eastAsia="bg-BG"/>
              </w:rPr>
            </w:pPr>
          </w:p>
        </w:tc>
        <w:tc>
          <w:tcPr>
            <w:tcW w:w="1191" w:type="dxa"/>
            <w:shd w:val="clear" w:color="auto" w:fill="EBE8EC" w:themeFill="accent6" w:themeFillTint="33"/>
            <w:hideMark/>
          </w:tcPr>
          <w:p w14:paraId="6B2A960E" w14:textId="062BD157" w:rsidR="00AF7882" w:rsidRPr="000C67AB" w:rsidRDefault="00AF7882" w:rsidP="006D7C44">
            <w:pPr>
              <w:ind w:hanging="3"/>
              <w:rPr>
                <w:rFonts w:ascii="Times New Roman" w:eastAsiaTheme="majorEastAsia" w:hAnsi="Times New Roman" w:cs="Times New Roman"/>
                <w:bCs/>
                <w:smallCaps/>
                <w:color w:val="4F4652" w:themeColor="accent6" w:themeShade="80"/>
                <w:sz w:val="22"/>
                <w:szCs w:val="22"/>
                <w:lang w:val="bg-BG" w:eastAsia="bg-BG"/>
              </w:rPr>
            </w:pPr>
            <w:r w:rsidRPr="000C67AB">
              <w:rPr>
                <w:rFonts w:ascii="Times New Roman" w:eastAsiaTheme="majorEastAsia" w:hAnsi="Times New Roman" w:cs="Times New Roman"/>
                <w:bCs/>
                <w:smallCaps/>
                <w:color w:val="4F4652" w:themeColor="accent6" w:themeShade="80"/>
                <w:sz w:val="22"/>
                <w:szCs w:val="22"/>
                <w:lang w:val="bg-BG" w:eastAsia="bg-BG"/>
              </w:rPr>
              <w:t>постоянен</w:t>
            </w:r>
          </w:p>
        </w:tc>
        <w:tc>
          <w:tcPr>
            <w:tcW w:w="1947" w:type="dxa"/>
            <w:shd w:val="clear" w:color="auto" w:fill="EBE8EC" w:themeFill="accent6" w:themeFillTint="33"/>
            <w:hideMark/>
          </w:tcPr>
          <w:p w14:paraId="5BCB86BA" w14:textId="64CFE8F2" w:rsidR="00AF7882" w:rsidRPr="000C67AB" w:rsidRDefault="00AF7882" w:rsidP="006D7C44">
            <w:pPr>
              <w:rPr>
                <w:rFonts w:ascii="Times New Roman" w:eastAsiaTheme="majorEastAsia" w:hAnsi="Times New Roman" w:cs="Times New Roman"/>
                <w:bCs/>
                <w:smallCaps/>
                <w:color w:val="4F4652" w:themeColor="accent6" w:themeShade="80"/>
                <w:sz w:val="22"/>
                <w:szCs w:val="22"/>
                <w:lang w:val="bg-BG" w:eastAsia="bg-BG"/>
              </w:rPr>
            </w:pPr>
            <w:r w:rsidRPr="000C67AB">
              <w:rPr>
                <w:rFonts w:ascii="Times New Roman" w:eastAsiaTheme="majorEastAsia" w:hAnsi="Times New Roman" w:cs="Times New Roman"/>
                <w:bCs/>
                <w:smallCaps/>
                <w:color w:val="4F4652" w:themeColor="accent6" w:themeShade="80"/>
                <w:sz w:val="22"/>
                <w:szCs w:val="22"/>
                <w:lang w:val="bg-BG" w:eastAsia="bg-BG"/>
              </w:rPr>
              <w:t>Съблюдаване на изискванията на екологичното законодателство и стандарти</w:t>
            </w:r>
          </w:p>
        </w:tc>
        <w:tc>
          <w:tcPr>
            <w:tcW w:w="1615" w:type="dxa"/>
            <w:shd w:val="clear" w:color="auto" w:fill="EBE8EC" w:themeFill="accent6" w:themeFillTint="33"/>
            <w:hideMark/>
          </w:tcPr>
          <w:p w14:paraId="29FC804A" w14:textId="09800D7B" w:rsidR="00AF7882" w:rsidRPr="000C67AB" w:rsidRDefault="00AF7882" w:rsidP="006D7C44">
            <w:pPr>
              <w:rPr>
                <w:rFonts w:ascii="Times New Roman" w:eastAsiaTheme="majorEastAsia" w:hAnsi="Times New Roman" w:cs="Times New Roman"/>
                <w:bCs/>
                <w:smallCaps/>
                <w:color w:val="4F4652" w:themeColor="accent6" w:themeShade="80"/>
                <w:sz w:val="22"/>
                <w:szCs w:val="22"/>
                <w:lang w:val="bg-BG" w:eastAsia="bg-BG"/>
              </w:rPr>
            </w:pPr>
            <w:r w:rsidRPr="000C67AB">
              <w:rPr>
                <w:rFonts w:ascii="Times New Roman" w:eastAsiaTheme="majorEastAsia" w:hAnsi="Times New Roman" w:cs="Times New Roman"/>
                <w:bCs/>
                <w:smallCaps/>
                <w:color w:val="4F4652" w:themeColor="accent6" w:themeShade="80"/>
                <w:sz w:val="22"/>
                <w:szCs w:val="22"/>
                <w:lang w:val="bg-BG" w:eastAsia="bg-BG"/>
              </w:rPr>
              <w:t>Бр. проведени процедури</w:t>
            </w:r>
          </w:p>
        </w:tc>
        <w:tc>
          <w:tcPr>
            <w:tcW w:w="1232" w:type="dxa"/>
            <w:shd w:val="clear" w:color="auto" w:fill="EBE8EC" w:themeFill="accent6" w:themeFillTint="33"/>
            <w:hideMark/>
          </w:tcPr>
          <w:p w14:paraId="56D24DE1" w14:textId="451336C4" w:rsidR="00AF7882" w:rsidRPr="000C67AB" w:rsidRDefault="00AF7882" w:rsidP="006D7C44">
            <w:pPr>
              <w:rPr>
                <w:rFonts w:ascii="Times New Roman" w:eastAsiaTheme="majorEastAsia" w:hAnsi="Times New Roman" w:cs="Times New Roman"/>
                <w:bCs/>
                <w:smallCaps/>
                <w:color w:val="4F4652" w:themeColor="accent6" w:themeShade="80"/>
                <w:sz w:val="22"/>
                <w:szCs w:val="22"/>
                <w:lang w:val="bg-BG" w:eastAsia="bg-BG"/>
              </w:rPr>
            </w:pPr>
            <w:r w:rsidRPr="000C67AB">
              <w:rPr>
                <w:rFonts w:ascii="Times New Roman" w:eastAsiaTheme="majorEastAsia" w:hAnsi="Times New Roman" w:cs="Times New Roman"/>
                <w:bCs/>
                <w:smallCaps/>
                <w:color w:val="4F4652" w:themeColor="accent6" w:themeShade="80"/>
                <w:sz w:val="22"/>
                <w:szCs w:val="22"/>
                <w:lang w:val="bg-BG" w:eastAsia="bg-BG"/>
              </w:rPr>
              <w:t>Община Габрово, РИОСВ - Велико Търново, Басейнова Дирекция Дунавски Район, МОСВ</w:t>
            </w:r>
          </w:p>
        </w:tc>
        <w:tc>
          <w:tcPr>
            <w:tcW w:w="1462" w:type="dxa"/>
            <w:shd w:val="clear" w:color="auto" w:fill="EBE8EC" w:themeFill="accent6" w:themeFillTint="33"/>
            <w:hideMark/>
          </w:tcPr>
          <w:p w14:paraId="5D029704" w14:textId="3ACAFABA" w:rsidR="00AF7882" w:rsidRPr="000C67AB" w:rsidRDefault="00AF7882" w:rsidP="006D7C44">
            <w:pPr>
              <w:rPr>
                <w:rFonts w:ascii="Times New Roman" w:eastAsiaTheme="majorEastAsia" w:hAnsi="Times New Roman" w:cs="Times New Roman"/>
                <w:bCs/>
                <w:smallCaps/>
                <w:color w:val="4F4652" w:themeColor="accent6" w:themeShade="80"/>
                <w:sz w:val="22"/>
                <w:szCs w:val="22"/>
                <w:lang w:val="bg-BG" w:eastAsia="bg-BG"/>
              </w:rPr>
            </w:pPr>
            <w:r w:rsidRPr="000C67AB">
              <w:rPr>
                <w:rFonts w:ascii="Times New Roman" w:eastAsiaTheme="majorEastAsia" w:hAnsi="Times New Roman" w:cs="Times New Roman"/>
                <w:bCs/>
                <w:smallCaps/>
                <w:color w:val="4F4652" w:themeColor="accent6" w:themeShade="80"/>
                <w:sz w:val="22"/>
                <w:szCs w:val="22"/>
                <w:lang w:val="bg-BG" w:eastAsia="bg-BG"/>
              </w:rPr>
              <w:t>Бизнес, НПО,</w:t>
            </w:r>
            <w:r w:rsidR="00304C2D">
              <w:rPr>
                <w:rFonts w:ascii="Times New Roman" w:eastAsiaTheme="majorEastAsia" w:hAnsi="Times New Roman" w:cs="Times New Roman"/>
                <w:bCs/>
                <w:smallCaps/>
                <w:color w:val="4F4652" w:themeColor="accent6" w:themeShade="80"/>
                <w:sz w:val="22"/>
                <w:szCs w:val="22"/>
                <w:lang w:val="bg-BG" w:eastAsia="bg-BG"/>
              </w:rPr>
              <w:t xml:space="preserve"> </w:t>
            </w:r>
            <w:r w:rsidRPr="000C67AB">
              <w:rPr>
                <w:rFonts w:ascii="Times New Roman" w:eastAsiaTheme="majorEastAsia" w:hAnsi="Times New Roman" w:cs="Times New Roman"/>
                <w:bCs/>
                <w:smallCaps/>
                <w:color w:val="4F4652" w:themeColor="accent6" w:themeShade="80"/>
                <w:sz w:val="22"/>
                <w:szCs w:val="22"/>
                <w:lang w:val="bg-BG" w:eastAsia="bg-BG"/>
              </w:rPr>
              <w:t>граждани</w:t>
            </w:r>
          </w:p>
        </w:tc>
      </w:tr>
      <w:tr w:rsidR="001A5644" w:rsidRPr="00EC247D" w14:paraId="7E24716E" w14:textId="77777777" w:rsidTr="000A55FC">
        <w:trPr>
          <w:trHeight w:val="533"/>
        </w:trPr>
        <w:tc>
          <w:tcPr>
            <w:tcW w:w="709" w:type="dxa"/>
            <w:shd w:val="clear" w:color="auto" w:fill="EBE8EC" w:themeFill="accent6" w:themeFillTint="33"/>
            <w:hideMark/>
          </w:tcPr>
          <w:p w14:paraId="073748EE" w14:textId="41CD0A0F" w:rsidR="00AF7882" w:rsidRPr="000C67AB" w:rsidRDefault="00AF7882" w:rsidP="006D7C44">
            <w:pPr>
              <w:rPr>
                <w:rFonts w:ascii="Times New Roman" w:eastAsiaTheme="majorEastAsia" w:hAnsi="Times New Roman" w:cs="Times New Roman"/>
                <w:b/>
                <w:bCs/>
                <w:smallCaps/>
                <w:color w:val="4F4652" w:themeColor="accent6" w:themeShade="80"/>
                <w:sz w:val="22"/>
                <w:szCs w:val="22"/>
                <w:lang w:val="bg-BG" w:eastAsia="bg-BG"/>
              </w:rPr>
            </w:pPr>
            <w:r w:rsidRPr="000C67AB">
              <w:rPr>
                <w:rFonts w:ascii="Times New Roman" w:eastAsiaTheme="majorEastAsia" w:hAnsi="Times New Roman" w:cs="Times New Roman"/>
                <w:b/>
                <w:bCs/>
                <w:smallCaps/>
                <w:color w:val="4F4652" w:themeColor="accent6" w:themeShade="80"/>
                <w:sz w:val="22"/>
                <w:szCs w:val="22"/>
                <w:lang w:val="bg-BG" w:eastAsia="bg-BG"/>
              </w:rPr>
              <w:t>4.1.2</w:t>
            </w:r>
          </w:p>
        </w:tc>
        <w:tc>
          <w:tcPr>
            <w:tcW w:w="2376" w:type="dxa"/>
            <w:shd w:val="clear" w:color="auto" w:fill="EBE8EC" w:themeFill="accent6" w:themeFillTint="33"/>
            <w:hideMark/>
          </w:tcPr>
          <w:p w14:paraId="6EF59226" w14:textId="3A34AC11" w:rsidR="00AF7882" w:rsidRPr="000C67AB" w:rsidRDefault="00AF7882" w:rsidP="006D7C44">
            <w:pPr>
              <w:rPr>
                <w:rFonts w:ascii="Times New Roman" w:eastAsiaTheme="majorEastAsia" w:hAnsi="Times New Roman" w:cs="Times New Roman"/>
                <w:bCs/>
                <w:smallCaps/>
                <w:color w:val="4F4652" w:themeColor="accent6" w:themeShade="80"/>
                <w:sz w:val="22"/>
                <w:szCs w:val="22"/>
                <w:lang w:val="bg-BG" w:eastAsia="bg-BG"/>
              </w:rPr>
            </w:pPr>
            <w:r w:rsidRPr="000C67AB">
              <w:rPr>
                <w:rFonts w:ascii="Times New Roman" w:eastAsiaTheme="majorEastAsia" w:hAnsi="Times New Roman" w:cs="Times New Roman"/>
                <w:bCs/>
                <w:smallCaps/>
                <w:color w:val="4F4652" w:themeColor="accent6" w:themeShade="80"/>
                <w:sz w:val="22"/>
                <w:szCs w:val="22"/>
                <w:lang w:val="bg-BG" w:eastAsia="bg-BG"/>
              </w:rPr>
              <w:t xml:space="preserve">Преглед и актуализация на Програмата за опазване на околната среда на Община Габрово в съответствие с актуалните политики и разпоредби на национално и европейско ниво в областта на </w:t>
            </w:r>
            <w:r w:rsidRPr="000C67AB">
              <w:rPr>
                <w:rFonts w:ascii="Times New Roman" w:eastAsiaTheme="majorEastAsia" w:hAnsi="Times New Roman" w:cs="Times New Roman"/>
                <w:bCs/>
                <w:smallCaps/>
                <w:color w:val="4F4652" w:themeColor="accent6" w:themeShade="80"/>
                <w:sz w:val="22"/>
                <w:szCs w:val="22"/>
                <w:lang w:val="bg-BG" w:eastAsia="bg-BG"/>
              </w:rPr>
              <w:lastRenderedPageBreak/>
              <w:t>управлението на околната среда</w:t>
            </w:r>
          </w:p>
        </w:tc>
        <w:tc>
          <w:tcPr>
            <w:tcW w:w="1768" w:type="dxa"/>
            <w:shd w:val="clear" w:color="auto" w:fill="EBE8EC" w:themeFill="accent6" w:themeFillTint="33"/>
            <w:hideMark/>
          </w:tcPr>
          <w:p w14:paraId="5DF4A4C7" w14:textId="1DA04648" w:rsidR="00AF7882" w:rsidRPr="000C67AB" w:rsidRDefault="00AF7882" w:rsidP="006D7C44">
            <w:pPr>
              <w:rPr>
                <w:rFonts w:ascii="Times New Roman" w:eastAsiaTheme="majorEastAsia" w:hAnsi="Times New Roman" w:cs="Times New Roman"/>
                <w:bCs/>
                <w:smallCaps/>
                <w:color w:val="4F4652" w:themeColor="accent6" w:themeShade="80"/>
                <w:sz w:val="22"/>
                <w:szCs w:val="22"/>
                <w:lang w:val="bg-BG" w:eastAsia="bg-BG"/>
              </w:rPr>
            </w:pPr>
            <w:r w:rsidRPr="000C67AB">
              <w:rPr>
                <w:rFonts w:ascii="Times New Roman" w:eastAsiaTheme="majorEastAsia" w:hAnsi="Times New Roman" w:cs="Times New Roman"/>
                <w:bCs/>
                <w:smallCaps/>
                <w:color w:val="4F4652" w:themeColor="accent6" w:themeShade="80"/>
                <w:sz w:val="22"/>
                <w:szCs w:val="22"/>
                <w:lang w:val="bg-BG" w:eastAsia="bg-BG"/>
              </w:rPr>
              <w:lastRenderedPageBreak/>
              <w:t>1 000,00</w:t>
            </w:r>
          </w:p>
        </w:tc>
        <w:tc>
          <w:tcPr>
            <w:tcW w:w="2126" w:type="dxa"/>
            <w:shd w:val="clear" w:color="auto" w:fill="EBE8EC" w:themeFill="accent6" w:themeFillTint="33"/>
            <w:hideMark/>
          </w:tcPr>
          <w:p w14:paraId="0D625291" w14:textId="3B70CBC7" w:rsidR="00AF7882" w:rsidRPr="000C67AB" w:rsidRDefault="00AF7882" w:rsidP="006D7C44">
            <w:pPr>
              <w:rPr>
                <w:rFonts w:ascii="Times New Roman" w:eastAsiaTheme="majorEastAsia" w:hAnsi="Times New Roman" w:cs="Times New Roman"/>
                <w:bCs/>
                <w:smallCaps/>
                <w:color w:val="4F4652" w:themeColor="accent6" w:themeShade="80"/>
                <w:sz w:val="22"/>
                <w:szCs w:val="22"/>
                <w:lang w:val="bg-BG" w:eastAsia="bg-BG"/>
              </w:rPr>
            </w:pPr>
            <w:r w:rsidRPr="000C67AB">
              <w:rPr>
                <w:rFonts w:ascii="Times New Roman" w:eastAsiaTheme="majorEastAsia" w:hAnsi="Times New Roman" w:cs="Times New Roman"/>
                <w:bCs/>
                <w:smallCaps/>
                <w:color w:val="4F4652" w:themeColor="accent6" w:themeShade="80"/>
                <w:sz w:val="22"/>
                <w:szCs w:val="22"/>
                <w:lang w:val="bg-BG" w:eastAsia="bg-BG"/>
              </w:rPr>
              <w:t>общински бюджет</w:t>
            </w:r>
          </w:p>
        </w:tc>
        <w:tc>
          <w:tcPr>
            <w:tcW w:w="1191" w:type="dxa"/>
            <w:shd w:val="clear" w:color="auto" w:fill="EBE8EC" w:themeFill="accent6" w:themeFillTint="33"/>
            <w:hideMark/>
          </w:tcPr>
          <w:p w14:paraId="10064A36" w14:textId="360A2334" w:rsidR="00AF7882" w:rsidRPr="000C67AB" w:rsidRDefault="00AF7882" w:rsidP="006D7C44">
            <w:pPr>
              <w:ind w:hanging="3"/>
              <w:rPr>
                <w:rFonts w:ascii="Times New Roman" w:eastAsiaTheme="majorEastAsia" w:hAnsi="Times New Roman" w:cs="Times New Roman"/>
                <w:bCs/>
                <w:smallCaps/>
                <w:color w:val="4F4652" w:themeColor="accent6" w:themeShade="80"/>
                <w:sz w:val="22"/>
                <w:szCs w:val="22"/>
                <w:lang w:val="bg-BG" w:eastAsia="bg-BG"/>
              </w:rPr>
            </w:pPr>
            <w:r w:rsidRPr="000C67AB">
              <w:rPr>
                <w:rFonts w:ascii="Times New Roman" w:eastAsiaTheme="majorEastAsia" w:hAnsi="Times New Roman" w:cs="Times New Roman"/>
                <w:bCs/>
                <w:smallCaps/>
                <w:color w:val="4F4652" w:themeColor="accent6" w:themeShade="80"/>
                <w:sz w:val="22"/>
                <w:szCs w:val="22"/>
                <w:lang w:val="bg-BG" w:eastAsia="bg-BG"/>
              </w:rPr>
              <w:t>&lt; 2 години</w:t>
            </w:r>
          </w:p>
        </w:tc>
        <w:tc>
          <w:tcPr>
            <w:tcW w:w="1947" w:type="dxa"/>
            <w:shd w:val="clear" w:color="auto" w:fill="EBE8EC" w:themeFill="accent6" w:themeFillTint="33"/>
            <w:hideMark/>
          </w:tcPr>
          <w:p w14:paraId="5C59C2AC" w14:textId="09B2DC43" w:rsidR="00AF7882" w:rsidRPr="000C67AB" w:rsidRDefault="00AF7882" w:rsidP="006D7C44">
            <w:pPr>
              <w:rPr>
                <w:rFonts w:ascii="Times New Roman" w:eastAsiaTheme="majorEastAsia" w:hAnsi="Times New Roman" w:cs="Times New Roman"/>
                <w:bCs/>
                <w:smallCaps/>
                <w:color w:val="4F4652" w:themeColor="accent6" w:themeShade="80"/>
                <w:sz w:val="22"/>
                <w:szCs w:val="22"/>
                <w:lang w:val="bg-BG" w:eastAsia="bg-BG"/>
              </w:rPr>
            </w:pPr>
            <w:r w:rsidRPr="000C67AB">
              <w:rPr>
                <w:rFonts w:ascii="Times New Roman" w:eastAsiaTheme="majorEastAsia" w:hAnsi="Times New Roman" w:cs="Times New Roman"/>
                <w:bCs/>
                <w:smallCaps/>
                <w:color w:val="4F4652" w:themeColor="accent6" w:themeShade="80"/>
                <w:sz w:val="22"/>
                <w:szCs w:val="22"/>
                <w:lang w:val="bg-BG" w:eastAsia="bg-BG"/>
              </w:rPr>
              <w:t>Постигане на съответствие с актуалните политики и законодателство</w:t>
            </w:r>
          </w:p>
        </w:tc>
        <w:tc>
          <w:tcPr>
            <w:tcW w:w="1615" w:type="dxa"/>
            <w:shd w:val="clear" w:color="auto" w:fill="EBE8EC" w:themeFill="accent6" w:themeFillTint="33"/>
            <w:hideMark/>
          </w:tcPr>
          <w:p w14:paraId="7A8E1E24" w14:textId="229C2E7A" w:rsidR="00AF7882" w:rsidRPr="000C67AB" w:rsidRDefault="00AF7882" w:rsidP="006D7C44">
            <w:pPr>
              <w:rPr>
                <w:rFonts w:ascii="Times New Roman" w:eastAsiaTheme="majorEastAsia" w:hAnsi="Times New Roman" w:cs="Times New Roman"/>
                <w:bCs/>
                <w:smallCaps/>
                <w:color w:val="4F4652" w:themeColor="accent6" w:themeShade="80"/>
                <w:sz w:val="22"/>
                <w:szCs w:val="22"/>
                <w:lang w:val="bg-BG" w:eastAsia="bg-BG"/>
              </w:rPr>
            </w:pPr>
            <w:r w:rsidRPr="000C67AB">
              <w:rPr>
                <w:rFonts w:ascii="Times New Roman" w:eastAsiaTheme="majorEastAsia" w:hAnsi="Times New Roman" w:cs="Times New Roman"/>
                <w:bCs/>
                <w:smallCaps/>
                <w:color w:val="4F4652" w:themeColor="accent6" w:themeShade="80"/>
                <w:sz w:val="22"/>
                <w:szCs w:val="22"/>
                <w:lang w:val="bg-BG" w:eastAsia="bg-BG"/>
              </w:rPr>
              <w:t>Актуализирана програма</w:t>
            </w:r>
          </w:p>
        </w:tc>
        <w:tc>
          <w:tcPr>
            <w:tcW w:w="1232" w:type="dxa"/>
            <w:shd w:val="clear" w:color="auto" w:fill="EBE8EC" w:themeFill="accent6" w:themeFillTint="33"/>
            <w:hideMark/>
          </w:tcPr>
          <w:p w14:paraId="39274D3B" w14:textId="5CEE1DA4" w:rsidR="00AF7882" w:rsidRPr="000C67AB" w:rsidRDefault="00AF7882" w:rsidP="006D7C44">
            <w:pPr>
              <w:rPr>
                <w:rFonts w:ascii="Times New Roman" w:eastAsiaTheme="majorEastAsia" w:hAnsi="Times New Roman" w:cs="Times New Roman"/>
                <w:bCs/>
                <w:smallCaps/>
                <w:color w:val="4F4652" w:themeColor="accent6" w:themeShade="80"/>
                <w:sz w:val="22"/>
                <w:szCs w:val="22"/>
                <w:lang w:val="bg-BG" w:eastAsia="bg-BG"/>
              </w:rPr>
            </w:pPr>
            <w:r w:rsidRPr="000C67AB">
              <w:rPr>
                <w:rFonts w:ascii="Times New Roman" w:eastAsiaTheme="majorEastAsia" w:hAnsi="Times New Roman" w:cs="Times New Roman"/>
                <w:bCs/>
                <w:smallCaps/>
                <w:color w:val="4F4652" w:themeColor="accent6" w:themeShade="80"/>
                <w:sz w:val="22"/>
                <w:szCs w:val="22"/>
                <w:lang w:val="bg-BG" w:eastAsia="bg-BG"/>
              </w:rPr>
              <w:t>Общинна Габрово</w:t>
            </w:r>
          </w:p>
        </w:tc>
        <w:tc>
          <w:tcPr>
            <w:tcW w:w="1462" w:type="dxa"/>
            <w:shd w:val="clear" w:color="auto" w:fill="EBE8EC" w:themeFill="accent6" w:themeFillTint="33"/>
            <w:hideMark/>
          </w:tcPr>
          <w:p w14:paraId="33CA978B" w14:textId="6BC57297" w:rsidR="00AF7882" w:rsidRPr="000C67AB" w:rsidRDefault="00AF7882" w:rsidP="006D7C44">
            <w:pPr>
              <w:rPr>
                <w:rFonts w:ascii="Times New Roman" w:eastAsiaTheme="majorEastAsia" w:hAnsi="Times New Roman" w:cs="Times New Roman"/>
                <w:bCs/>
                <w:smallCaps/>
                <w:color w:val="4F4652" w:themeColor="accent6" w:themeShade="80"/>
                <w:sz w:val="22"/>
                <w:szCs w:val="22"/>
                <w:lang w:val="bg-BG" w:eastAsia="bg-BG"/>
              </w:rPr>
            </w:pPr>
            <w:r w:rsidRPr="000C67AB">
              <w:rPr>
                <w:rFonts w:ascii="Times New Roman" w:eastAsiaTheme="majorEastAsia" w:hAnsi="Times New Roman" w:cs="Times New Roman"/>
                <w:bCs/>
                <w:smallCaps/>
                <w:color w:val="4F4652" w:themeColor="accent6" w:themeShade="80"/>
                <w:sz w:val="22"/>
                <w:szCs w:val="22"/>
                <w:lang w:val="bg-BG" w:eastAsia="bg-BG"/>
              </w:rPr>
              <w:t>Общински съвет Габрово, РИОСВ - Велико Търново, НПО, бизнес, граждани</w:t>
            </w:r>
          </w:p>
        </w:tc>
      </w:tr>
      <w:tr w:rsidR="006740A3" w:rsidRPr="00EC247D" w14:paraId="5F90148B" w14:textId="77777777" w:rsidTr="000A55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00"/>
        </w:trPr>
        <w:tc>
          <w:tcPr>
            <w:tcW w:w="709" w:type="dxa"/>
            <w:tcBorders>
              <w:left w:val="double" w:sz="4" w:space="0" w:color="4A66AC" w:themeColor="accent1"/>
              <w:right w:val="double" w:sz="4" w:space="0" w:color="4A66AC" w:themeColor="accent1"/>
            </w:tcBorders>
            <w:shd w:val="clear" w:color="auto" w:fill="EBE8EC" w:themeFill="accent6" w:themeFillTint="33"/>
            <w:hideMark/>
          </w:tcPr>
          <w:p w14:paraId="3E2C3E05" w14:textId="2BB78DEE" w:rsidR="00AF7882" w:rsidRPr="000C67AB" w:rsidRDefault="00AF7882" w:rsidP="006D7C44">
            <w:pPr>
              <w:rPr>
                <w:rFonts w:ascii="Times New Roman" w:eastAsiaTheme="majorEastAsia" w:hAnsi="Times New Roman" w:cs="Times New Roman"/>
                <w:b/>
                <w:bCs/>
                <w:smallCaps/>
                <w:color w:val="4F4652" w:themeColor="accent6" w:themeShade="80"/>
                <w:sz w:val="22"/>
                <w:szCs w:val="22"/>
                <w:lang w:val="bg-BG" w:eastAsia="bg-BG"/>
              </w:rPr>
            </w:pPr>
            <w:r w:rsidRPr="000C67AB">
              <w:rPr>
                <w:rFonts w:ascii="Times New Roman" w:eastAsiaTheme="majorEastAsia" w:hAnsi="Times New Roman" w:cs="Times New Roman"/>
                <w:b/>
                <w:bCs/>
                <w:smallCaps/>
                <w:color w:val="4F4652" w:themeColor="accent6" w:themeShade="80"/>
                <w:sz w:val="22"/>
                <w:szCs w:val="22"/>
                <w:lang w:val="bg-BG" w:eastAsia="bg-BG"/>
              </w:rPr>
              <w:t>4.1.3</w:t>
            </w:r>
          </w:p>
        </w:tc>
        <w:tc>
          <w:tcPr>
            <w:tcW w:w="2376" w:type="dxa"/>
            <w:tcBorders>
              <w:left w:val="double" w:sz="4" w:space="0" w:color="4A66AC" w:themeColor="accent1"/>
              <w:right w:val="double" w:sz="4" w:space="0" w:color="4A66AC" w:themeColor="accent1"/>
            </w:tcBorders>
            <w:shd w:val="clear" w:color="auto" w:fill="EBE8EC" w:themeFill="accent6" w:themeFillTint="33"/>
            <w:hideMark/>
          </w:tcPr>
          <w:p w14:paraId="4254244D" w14:textId="23B8DE46" w:rsidR="00AF7882" w:rsidRPr="000C67AB" w:rsidRDefault="00AF7882" w:rsidP="006D7C44">
            <w:pPr>
              <w:rPr>
                <w:rFonts w:ascii="Times New Roman" w:eastAsiaTheme="majorEastAsia" w:hAnsi="Times New Roman" w:cs="Times New Roman"/>
                <w:bCs/>
                <w:smallCaps/>
                <w:color w:val="4F4652" w:themeColor="accent6" w:themeShade="80"/>
                <w:sz w:val="22"/>
                <w:szCs w:val="22"/>
                <w:lang w:val="bg-BG" w:eastAsia="bg-BG"/>
              </w:rPr>
            </w:pPr>
            <w:r w:rsidRPr="000C67AB">
              <w:rPr>
                <w:rFonts w:ascii="Times New Roman" w:eastAsiaTheme="majorEastAsia" w:hAnsi="Times New Roman" w:cs="Times New Roman"/>
                <w:bCs/>
                <w:smallCaps/>
                <w:color w:val="4F4652" w:themeColor="accent6" w:themeShade="80"/>
                <w:sz w:val="22"/>
                <w:szCs w:val="22"/>
                <w:lang w:val="bg-BG" w:eastAsia="bg-BG"/>
              </w:rPr>
              <w:t>Анализ и актуализация на секторните стратегически и нормативни документи на общинско ниво за интегриране на целите за устойчиво развитие и политиките по опазване на околната среда</w:t>
            </w:r>
          </w:p>
        </w:tc>
        <w:tc>
          <w:tcPr>
            <w:tcW w:w="1768" w:type="dxa"/>
            <w:tcBorders>
              <w:left w:val="double" w:sz="4" w:space="0" w:color="4A66AC" w:themeColor="accent1"/>
              <w:right w:val="double" w:sz="4" w:space="0" w:color="4A66AC" w:themeColor="accent1"/>
            </w:tcBorders>
            <w:shd w:val="clear" w:color="auto" w:fill="EBE8EC" w:themeFill="accent6" w:themeFillTint="33"/>
            <w:hideMark/>
          </w:tcPr>
          <w:p w14:paraId="310179B0" w14:textId="409D76FF" w:rsidR="00AF7882" w:rsidRPr="000C67AB" w:rsidRDefault="00AF7882" w:rsidP="006D7C44">
            <w:pPr>
              <w:rPr>
                <w:rFonts w:ascii="Times New Roman" w:eastAsiaTheme="majorEastAsia" w:hAnsi="Times New Roman" w:cs="Times New Roman"/>
                <w:bCs/>
                <w:smallCaps/>
                <w:color w:val="4F4652" w:themeColor="accent6" w:themeShade="80"/>
                <w:sz w:val="22"/>
                <w:szCs w:val="22"/>
                <w:lang w:val="bg-BG" w:eastAsia="bg-BG"/>
              </w:rPr>
            </w:pPr>
            <w:r w:rsidRPr="000C67AB">
              <w:rPr>
                <w:rFonts w:ascii="Times New Roman" w:eastAsiaTheme="majorEastAsia" w:hAnsi="Times New Roman" w:cs="Times New Roman"/>
                <w:bCs/>
                <w:smallCaps/>
                <w:color w:val="4F4652" w:themeColor="accent6" w:themeShade="80"/>
                <w:sz w:val="22"/>
                <w:szCs w:val="22"/>
                <w:lang w:val="bg-BG" w:eastAsia="bg-BG"/>
              </w:rPr>
              <w:t>30 000,00</w:t>
            </w:r>
          </w:p>
        </w:tc>
        <w:tc>
          <w:tcPr>
            <w:tcW w:w="2126" w:type="dxa"/>
            <w:tcBorders>
              <w:left w:val="double" w:sz="4" w:space="0" w:color="4A66AC" w:themeColor="accent1"/>
              <w:right w:val="double" w:sz="4" w:space="0" w:color="4A66AC" w:themeColor="accent1"/>
            </w:tcBorders>
            <w:shd w:val="clear" w:color="auto" w:fill="EBE8EC" w:themeFill="accent6" w:themeFillTint="33"/>
            <w:hideMark/>
          </w:tcPr>
          <w:p w14:paraId="20A61501" w14:textId="118E19A7" w:rsidR="00AF7882" w:rsidRPr="000C67AB" w:rsidRDefault="00AF7882" w:rsidP="006D7C44">
            <w:pPr>
              <w:rPr>
                <w:rFonts w:ascii="Times New Roman" w:eastAsiaTheme="majorEastAsia" w:hAnsi="Times New Roman" w:cs="Times New Roman"/>
                <w:bCs/>
                <w:smallCaps/>
                <w:color w:val="4F4652" w:themeColor="accent6" w:themeShade="80"/>
                <w:sz w:val="22"/>
                <w:szCs w:val="22"/>
                <w:lang w:val="bg-BG" w:eastAsia="bg-BG"/>
              </w:rPr>
            </w:pPr>
            <w:r w:rsidRPr="000C67AB">
              <w:rPr>
                <w:rFonts w:ascii="Times New Roman" w:eastAsiaTheme="majorEastAsia" w:hAnsi="Times New Roman" w:cs="Times New Roman"/>
                <w:bCs/>
                <w:smallCaps/>
                <w:color w:val="4F4652" w:themeColor="accent6" w:themeShade="80"/>
                <w:sz w:val="22"/>
                <w:szCs w:val="22"/>
                <w:lang w:val="bg-BG" w:eastAsia="bg-BG"/>
              </w:rPr>
              <w:t>общински бюджет; програми съфинансирани от ЕС</w:t>
            </w:r>
          </w:p>
        </w:tc>
        <w:tc>
          <w:tcPr>
            <w:tcW w:w="1191" w:type="dxa"/>
            <w:tcBorders>
              <w:left w:val="double" w:sz="4" w:space="0" w:color="4A66AC" w:themeColor="accent1"/>
              <w:right w:val="double" w:sz="4" w:space="0" w:color="4A66AC" w:themeColor="accent1"/>
            </w:tcBorders>
            <w:shd w:val="clear" w:color="auto" w:fill="EBE8EC" w:themeFill="accent6" w:themeFillTint="33"/>
            <w:hideMark/>
          </w:tcPr>
          <w:p w14:paraId="1E808675" w14:textId="6BF05303" w:rsidR="00AF7882" w:rsidRPr="000C67AB" w:rsidRDefault="00AF7882" w:rsidP="006D7C44">
            <w:pPr>
              <w:ind w:hanging="3"/>
              <w:rPr>
                <w:rFonts w:ascii="Times New Roman" w:eastAsiaTheme="majorEastAsia" w:hAnsi="Times New Roman" w:cs="Times New Roman"/>
                <w:bCs/>
                <w:smallCaps/>
                <w:color w:val="4F4652" w:themeColor="accent6" w:themeShade="80"/>
                <w:sz w:val="22"/>
                <w:szCs w:val="22"/>
                <w:lang w:val="bg-BG" w:eastAsia="bg-BG"/>
              </w:rPr>
            </w:pPr>
            <w:r w:rsidRPr="000C67AB">
              <w:rPr>
                <w:rFonts w:ascii="Times New Roman" w:eastAsiaTheme="majorEastAsia" w:hAnsi="Times New Roman" w:cs="Times New Roman"/>
                <w:bCs/>
                <w:smallCaps/>
                <w:color w:val="4F4652" w:themeColor="accent6" w:themeShade="80"/>
                <w:sz w:val="22"/>
                <w:szCs w:val="22"/>
                <w:lang w:val="bg-BG" w:eastAsia="bg-BG"/>
              </w:rPr>
              <w:t>&lt; 2 години</w:t>
            </w:r>
          </w:p>
        </w:tc>
        <w:tc>
          <w:tcPr>
            <w:tcW w:w="1947" w:type="dxa"/>
            <w:tcBorders>
              <w:left w:val="double" w:sz="4" w:space="0" w:color="4A66AC" w:themeColor="accent1"/>
              <w:right w:val="double" w:sz="4" w:space="0" w:color="4A66AC" w:themeColor="accent1"/>
            </w:tcBorders>
            <w:shd w:val="clear" w:color="auto" w:fill="EBE8EC" w:themeFill="accent6" w:themeFillTint="33"/>
            <w:hideMark/>
          </w:tcPr>
          <w:p w14:paraId="43B2E7BB" w14:textId="06F9AD19" w:rsidR="00AF7882" w:rsidRPr="000C67AB" w:rsidRDefault="00AF7882" w:rsidP="006D7C44">
            <w:pPr>
              <w:rPr>
                <w:rFonts w:ascii="Times New Roman" w:eastAsiaTheme="majorEastAsia" w:hAnsi="Times New Roman" w:cs="Times New Roman"/>
                <w:bCs/>
                <w:smallCaps/>
                <w:color w:val="4F4652" w:themeColor="accent6" w:themeShade="80"/>
                <w:sz w:val="22"/>
                <w:szCs w:val="22"/>
                <w:lang w:val="bg-BG" w:eastAsia="bg-BG"/>
              </w:rPr>
            </w:pPr>
            <w:r w:rsidRPr="000C67AB">
              <w:rPr>
                <w:rFonts w:ascii="Times New Roman" w:eastAsiaTheme="majorEastAsia" w:hAnsi="Times New Roman" w:cs="Times New Roman"/>
                <w:bCs/>
                <w:smallCaps/>
                <w:color w:val="4F4652" w:themeColor="accent6" w:themeShade="80"/>
                <w:sz w:val="22"/>
                <w:szCs w:val="22"/>
                <w:lang w:val="bg-BG" w:eastAsia="bg-BG"/>
              </w:rPr>
              <w:t>Постигане на интегрираност на целите за устойчиво развитие и политиките по околна среда</w:t>
            </w:r>
          </w:p>
        </w:tc>
        <w:tc>
          <w:tcPr>
            <w:tcW w:w="1615" w:type="dxa"/>
            <w:tcBorders>
              <w:left w:val="double" w:sz="4" w:space="0" w:color="4A66AC" w:themeColor="accent1"/>
              <w:right w:val="double" w:sz="4" w:space="0" w:color="4A66AC" w:themeColor="accent1"/>
            </w:tcBorders>
            <w:shd w:val="clear" w:color="auto" w:fill="EBE8EC" w:themeFill="accent6" w:themeFillTint="33"/>
            <w:hideMark/>
          </w:tcPr>
          <w:p w14:paraId="4170D7BC" w14:textId="44C367DC" w:rsidR="00AF7882" w:rsidRPr="000C67AB" w:rsidRDefault="00AF7882" w:rsidP="006D7C44">
            <w:pPr>
              <w:rPr>
                <w:rFonts w:ascii="Times New Roman" w:eastAsiaTheme="majorEastAsia" w:hAnsi="Times New Roman" w:cs="Times New Roman"/>
                <w:bCs/>
                <w:smallCaps/>
                <w:color w:val="4F4652" w:themeColor="accent6" w:themeShade="80"/>
                <w:sz w:val="22"/>
                <w:szCs w:val="22"/>
                <w:lang w:val="bg-BG" w:eastAsia="bg-BG"/>
              </w:rPr>
            </w:pPr>
            <w:r w:rsidRPr="000C67AB">
              <w:rPr>
                <w:rFonts w:ascii="Times New Roman" w:eastAsiaTheme="majorEastAsia" w:hAnsi="Times New Roman" w:cs="Times New Roman"/>
                <w:bCs/>
                <w:smallCaps/>
                <w:color w:val="4F4652" w:themeColor="accent6" w:themeShade="80"/>
                <w:sz w:val="22"/>
                <w:szCs w:val="22"/>
                <w:lang w:val="bg-BG" w:eastAsia="bg-BG"/>
              </w:rPr>
              <w:t>Актуализирани секторни стратегически и нормативни документи</w:t>
            </w:r>
          </w:p>
        </w:tc>
        <w:tc>
          <w:tcPr>
            <w:tcW w:w="1232" w:type="dxa"/>
            <w:tcBorders>
              <w:left w:val="double" w:sz="4" w:space="0" w:color="4A66AC" w:themeColor="accent1"/>
              <w:right w:val="double" w:sz="4" w:space="0" w:color="4A66AC" w:themeColor="accent1"/>
            </w:tcBorders>
            <w:shd w:val="clear" w:color="auto" w:fill="EBE8EC" w:themeFill="accent6" w:themeFillTint="33"/>
            <w:hideMark/>
          </w:tcPr>
          <w:p w14:paraId="2111293B" w14:textId="61C49114" w:rsidR="00AF7882" w:rsidRPr="000C67AB" w:rsidRDefault="00AF7882" w:rsidP="006D7C44">
            <w:pPr>
              <w:rPr>
                <w:rFonts w:ascii="Times New Roman" w:eastAsiaTheme="majorEastAsia" w:hAnsi="Times New Roman" w:cs="Times New Roman"/>
                <w:bCs/>
                <w:smallCaps/>
                <w:color w:val="4F4652" w:themeColor="accent6" w:themeShade="80"/>
                <w:sz w:val="22"/>
                <w:szCs w:val="22"/>
                <w:lang w:val="bg-BG" w:eastAsia="bg-BG"/>
              </w:rPr>
            </w:pPr>
            <w:r w:rsidRPr="000C67AB">
              <w:rPr>
                <w:rFonts w:ascii="Times New Roman" w:eastAsiaTheme="majorEastAsia" w:hAnsi="Times New Roman" w:cs="Times New Roman"/>
                <w:bCs/>
                <w:smallCaps/>
                <w:color w:val="4F4652" w:themeColor="accent6" w:themeShade="80"/>
                <w:sz w:val="22"/>
                <w:szCs w:val="22"/>
                <w:lang w:val="bg-BG" w:eastAsia="bg-BG"/>
              </w:rPr>
              <w:t>Общинна Габрово</w:t>
            </w:r>
          </w:p>
        </w:tc>
        <w:tc>
          <w:tcPr>
            <w:tcW w:w="1462" w:type="dxa"/>
            <w:tcBorders>
              <w:left w:val="double" w:sz="4" w:space="0" w:color="4A66AC" w:themeColor="accent1"/>
              <w:right w:val="double" w:sz="4" w:space="0" w:color="4A66AC" w:themeColor="accent1"/>
            </w:tcBorders>
            <w:shd w:val="clear" w:color="auto" w:fill="EBE8EC" w:themeFill="accent6" w:themeFillTint="33"/>
            <w:hideMark/>
          </w:tcPr>
          <w:p w14:paraId="2A677F6C" w14:textId="5E28EBEC" w:rsidR="00AF7882" w:rsidRPr="000C67AB" w:rsidRDefault="00AF7882" w:rsidP="006D7C44">
            <w:pPr>
              <w:rPr>
                <w:rFonts w:ascii="Times New Roman" w:eastAsiaTheme="majorEastAsia" w:hAnsi="Times New Roman" w:cs="Times New Roman"/>
                <w:bCs/>
                <w:smallCaps/>
                <w:color w:val="4F4652" w:themeColor="accent6" w:themeShade="80"/>
                <w:sz w:val="22"/>
                <w:szCs w:val="22"/>
                <w:lang w:val="bg-BG" w:eastAsia="bg-BG"/>
              </w:rPr>
            </w:pPr>
            <w:r w:rsidRPr="000C67AB">
              <w:rPr>
                <w:rFonts w:ascii="Times New Roman" w:eastAsiaTheme="majorEastAsia" w:hAnsi="Times New Roman" w:cs="Times New Roman"/>
                <w:bCs/>
                <w:smallCaps/>
                <w:color w:val="4F4652" w:themeColor="accent6" w:themeShade="80"/>
                <w:sz w:val="22"/>
                <w:szCs w:val="22"/>
                <w:lang w:val="bg-BG" w:eastAsia="bg-BG"/>
              </w:rPr>
              <w:t>Общински съвет Габрово, РИОСВ - Велико Търново, НПО, бизнес, граждани</w:t>
            </w:r>
          </w:p>
        </w:tc>
      </w:tr>
      <w:tr w:rsidR="001A5644" w:rsidRPr="00EC247D" w14:paraId="54D380DB" w14:textId="77777777" w:rsidTr="000A55FC">
        <w:trPr>
          <w:trHeight w:val="900"/>
        </w:trPr>
        <w:tc>
          <w:tcPr>
            <w:tcW w:w="709" w:type="dxa"/>
            <w:shd w:val="clear" w:color="auto" w:fill="EBE8EC" w:themeFill="accent6" w:themeFillTint="33"/>
            <w:hideMark/>
          </w:tcPr>
          <w:p w14:paraId="5720832B" w14:textId="361460D7" w:rsidR="00AF7882" w:rsidRPr="000C67AB" w:rsidRDefault="00AF7882" w:rsidP="006D7C44">
            <w:pPr>
              <w:rPr>
                <w:rFonts w:ascii="Times New Roman" w:eastAsiaTheme="majorEastAsia" w:hAnsi="Times New Roman" w:cs="Times New Roman"/>
                <w:b/>
                <w:bCs/>
                <w:smallCaps/>
                <w:color w:val="4F4652" w:themeColor="accent6" w:themeShade="80"/>
                <w:sz w:val="22"/>
                <w:szCs w:val="22"/>
                <w:lang w:val="bg-BG" w:eastAsia="bg-BG"/>
              </w:rPr>
            </w:pPr>
            <w:bookmarkStart w:id="142" w:name="_Hlk130767297"/>
            <w:r w:rsidRPr="000C67AB">
              <w:rPr>
                <w:rFonts w:ascii="Times New Roman" w:eastAsiaTheme="majorEastAsia" w:hAnsi="Times New Roman" w:cs="Times New Roman"/>
                <w:b/>
                <w:bCs/>
                <w:smallCaps/>
                <w:color w:val="4F4652" w:themeColor="accent6" w:themeShade="80"/>
                <w:sz w:val="22"/>
                <w:szCs w:val="22"/>
                <w:lang w:val="bg-BG" w:eastAsia="bg-BG"/>
              </w:rPr>
              <w:t>4.1.4</w:t>
            </w:r>
          </w:p>
        </w:tc>
        <w:tc>
          <w:tcPr>
            <w:tcW w:w="2376" w:type="dxa"/>
            <w:shd w:val="clear" w:color="auto" w:fill="EBE8EC" w:themeFill="accent6" w:themeFillTint="33"/>
            <w:hideMark/>
          </w:tcPr>
          <w:p w14:paraId="1554EC5B" w14:textId="0F7A606E" w:rsidR="00AF7882" w:rsidRPr="000C67AB" w:rsidRDefault="00AF7882" w:rsidP="006D7C44">
            <w:pPr>
              <w:rPr>
                <w:rFonts w:ascii="Times New Roman" w:eastAsiaTheme="majorEastAsia" w:hAnsi="Times New Roman" w:cs="Times New Roman"/>
                <w:bCs/>
                <w:smallCaps/>
                <w:color w:val="4F4652" w:themeColor="accent6" w:themeShade="80"/>
                <w:sz w:val="22"/>
                <w:szCs w:val="22"/>
                <w:lang w:val="bg-BG" w:eastAsia="bg-BG"/>
              </w:rPr>
            </w:pPr>
            <w:r w:rsidRPr="000C67AB">
              <w:rPr>
                <w:rFonts w:ascii="Times New Roman" w:eastAsiaTheme="majorEastAsia" w:hAnsi="Times New Roman" w:cs="Times New Roman"/>
                <w:bCs/>
                <w:smallCaps/>
                <w:color w:val="4F4652" w:themeColor="accent6" w:themeShade="80"/>
                <w:sz w:val="22"/>
                <w:szCs w:val="22"/>
                <w:lang w:val="bg-BG" w:eastAsia="bg-BG"/>
              </w:rPr>
              <w:t>Периодични оценки на програмните документи на общинско ниво за съответствие с актуалните промени и тенденции в европейското и национално законодателство и политики</w:t>
            </w:r>
          </w:p>
        </w:tc>
        <w:tc>
          <w:tcPr>
            <w:tcW w:w="1768" w:type="dxa"/>
            <w:shd w:val="clear" w:color="auto" w:fill="EBE8EC" w:themeFill="accent6" w:themeFillTint="33"/>
            <w:hideMark/>
          </w:tcPr>
          <w:p w14:paraId="75FC0977" w14:textId="3D79C8BC" w:rsidR="00AF7882" w:rsidRPr="000C67AB" w:rsidRDefault="00AF7882" w:rsidP="006D7C44">
            <w:pPr>
              <w:rPr>
                <w:rFonts w:ascii="Times New Roman" w:eastAsiaTheme="majorEastAsia" w:hAnsi="Times New Roman" w:cs="Times New Roman"/>
                <w:bCs/>
                <w:smallCaps/>
                <w:color w:val="4F4652" w:themeColor="accent6" w:themeShade="80"/>
                <w:sz w:val="22"/>
                <w:szCs w:val="22"/>
                <w:lang w:val="bg-BG" w:eastAsia="bg-BG"/>
              </w:rPr>
            </w:pPr>
            <w:r w:rsidRPr="000C67AB">
              <w:rPr>
                <w:rFonts w:ascii="Times New Roman" w:eastAsiaTheme="majorEastAsia" w:hAnsi="Times New Roman" w:cs="Times New Roman"/>
                <w:bCs/>
                <w:smallCaps/>
                <w:color w:val="4F4652" w:themeColor="accent6" w:themeShade="80"/>
                <w:sz w:val="22"/>
                <w:szCs w:val="22"/>
                <w:lang w:val="bg-BG" w:eastAsia="bg-BG"/>
              </w:rPr>
              <w:t>10 000,00</w:t>
            </w:r>
          </w:p>
        </w:tc>
        <w:tc>
          <w:tcPr>
            <w:tcW w:w="2126" w:type="dxa"/>
            <w:shd w:val="clear" w:color="auto" w:fill="EBE8EC" w:themeFill="accent6" w:themeFillTint="33"/>
            <w:hideMark/>
          </w:tcPr>
          <w:p w14:paraId="61041317" w14:textId="124BB52D" w:rsidR="00AF7882" w:rsidRPr="000C67AB" w:rsidRDefault="00AF7882" w:rsidP="006D7C44">
            <w:pPr>
              <w:rPr>
                <w:rFonts w:ascii="Times New Roman" w:eastAsiaTheme="majorEastAsia" w:hAnsi="Times New Roman" w:cs="Times New Roman"/>
                <w:bCs/>
                <w:smallCaps/>
                <w:color w:val="4F4652" w:themeColor="accent6" w:themeShade="80"/>
                <w:sz w:val="22"/>
                <w:szCs w:val="22"/>
                <w:lang w:val="bg-BG" w:eastAsia="bg-BG"/>
              </w:rPr>
            </w:pPr>
            <w:r w:rsidRPr="000C67AB">
              <w:rPr>
                <w:rFonts w:ascii="Times New Roman" w:eastAsiaTheme="majorEastAsia" w:hAnsi="Times New Roman" w:cs="Times New Roman"/>
                <w:bCs/>
                <w:smallCaps/>
                <w:color w:val="4F4652" w:themeColor="accent6" w:themeShade="80"/>
                <w:sz w:val="22"/>
                <w:szCs w:val="22"/>
                <w:lang w:val="bg-BG" w:eastAsia="bg-BG"/>
              </w:rPr>
              <w:t>общински бюджет; програми съфинансирани от ЕС</w:t>
            </w:r>
          </w:p>
        </w:tc>
        <w:tc>
          <w:tcPr>
            <w:tcW w:w="1191" w:type="dxa"/>
            <w:shd w:val="clear" w:color="auto" w:fill="EBE8EC" w:themeFill="accent6" w:themeFillTint="33"/>
            <w:hideMark/>
          </w:tcPr>
          <w:p w14:paraId="745D32BE" w14:textId="21A453DC" w:rsidR="00AF7882" w:rsidRPr="000C67AB" w:rsidRDefault="00AF7882" w:rsidP="006D7C44">
            <w:pPr>
              <w:ind w:hanging="3"/>
              <w:rPr>
                <w:rFonts w:ascii="Times New Roman" w:eastAsiaTheme="majorEastAsia" w:hAnsi="Times New Roman" w:cs="Times New Roman"/>
                <w:bCs/>
                <w:smallCaps/>
                <w:color w:val="4F4652" w:themeColor="accent6" w:themeShade="80"/>
                <w:sz w:val="22"/>
                <w:szCs w:val="22"/>
                <w:lang w:val="bg-BG" w:eastAsia="bg-BG"/>
              </w:rPr>
            </w:pPr>
            <w:r w:rsidRPr="000C67AB">
              <w:rPr>
                <w:rFonts w:ascii="Times New Roman" w:eastAsiaTheme="majorEastAsia" w:hAnsi="Times New Roman" w:cs="Times New Roman"/>
                <w:bCs/>
                <w:smallCaps/>
                <w:color w:val="4F4652" w:themeColor="accent6" w:themeShade="80"/>
                <w:sz w:val="22"/>
                <w:szCs w:val="22"/>
                <w:lang w:val="bg-BG" w:eastAsia="bg-BG"/>
              </w:rPr>
              <w:t>&lt; 2 години</w:t>
            </w:r>
          </w:p>
        </w:tc>
        <w:tc>
          <w:tcPr>
            <w:tcW w:w="1947" w:type="dxa"/>
            <w:shd w:val="clear" w:color="auto" w:fill="EBE8EC" w:themeFill="accent6" w:themeFillTint="33"/>
            <w:hideMark/>
          </w:tcPr>
          <w:p w14:paraId="3670979D" w14:textId="0DFD9071" w:rsidR="00AF7882" w:rsidRPr="000C67AB" w:rsidRDefault="00AF7882" w:rsidP="006D7C44">
            <w:pPr>
              <w:rPr>
                <w:rFonts w:ascii="Times New Roman" w:eastAsiaTheme="majorEastAsia" w:hAnsi="Times New Roman" w:cs="Times New Roman"/>
                <w:bCs/>
                <w:smallCaps/>
                <w:color w:val="4F4652" w:themeColor="accent6" w:themeShade="80"/>
                <w:sz w:val="22"/>
                <w:szCs w:val="22"/>
                <w:lang w:val="bg-BG" w:eastAsia="bg-BG"/>
              </w:rPr>
            </w:pPr>
            <w:r w:rsidRPr="000C67AB">
              <w:rPr>
                <w:rFonts w:ascii="Times New Roman" w:eastAsiaTheme="majorEastAsia" w:hAnsi="Times New Roman" w:cs="Times New Roman"/>
                <w:bCs/>
                <w:smallCaps/>
                <w:color w:val="4F4652" w:themeColor="accent6" w:themeShade="80"/>
                <w:sz w:val="22"/>
                <w:szCs w:val="22"/>
                <w:lang w:val="bg-BG" w:eastAsia="bg-BG"/>
              </w:rPr>
              <w:t>Въведен механизъм за</w:t>
            </w:r>
            <w:r w:rsidR="00304C2D">
              <w:rPr>
                <w:rFonts w:ascii="Times New Roman" w:eastAsiaTheme="majorEastAsia" w:hAnsi="Times New Roman" w:cs="Times New Roman"/>
                <w:bCs/>
                <w:smallCaps/>
                <w:color w:val="4F4652" w:themeColor="accent6" w:themeShade="80"/>
                <w:sz w:val="22"/>
                <w:szCs w:val="22"/>
                <w:lang w:val="bg-BG" w:eastAsia="bg-BG"/>
              </w:rPr>
              <w:t xml:space="preserve"> </w:t>
            </w:r>
            <w:r w:rsidRPr="000C67AB">
              <w:rPr>
                <w:rFonts w:ascii="Times New Roman" w:eastAsiaTheme="majorEastAsia" w:hAnsi="Times New Roman" w:cs="Times New Roman"/>
                <w:bCs/>
                <w:smallCaps/>
                <w:color w:val="4F4652" w:themeColor="accent6" w:themeShade="80"/>
                <w:sz w:val="22"/>
                <w:szCs w:val="22"/>
                <w:lang w:val="bg-BG" w:eastAsia="bg-BG"/>
              </w:rPr>
              <w:t>оценка на съответствието</w:t>
            </w:r>
          </w:p>
        </w:tc>
        <w:tc>
          <w:tcPr>
            <w:tcW w:w="1615" w:type="dxa"/>
            <w:shd w:val="clear" w:color="auto" w:fill="EBE8EC" w:themeFill="accent6" w:themeFillTint="33"/>
            <w:hideMark/>
          </w:tcPr>
          <w:p w14:paraId="18752DCA" w14:textId="1FCB07BE" w:rsidR="00AF7882" w:rsidRPr="000C67AB" w:rsidRDefault="00AF7882" w:rsidP="006D7C44">
            <w:pPr>
              <w:rPr>
                <w:rFonts w:ascii="Times New Roman" w:eastAsiaTheme="majorEastAsia" w:hAnsi="Times New Roman" w:cs="Times New Roman"/>
                <w:bCs/>
                <w:smallCaps/>
                <w:color w:val="4F4652" w:themeColor="accent6" w:themeShade="80"/>
                <w:sz w:val="22"/>
                <w:szCs w:val="22"/>
                <w:lang w:val="bg-BG" w:eastAsia="bg-BG"/>
              </w:rPr>
            </w:pPr>
            <w:r w:rsidRPr="000C67AB">
              <w:rPr>
                <w:rFonts w:ascii="Times New Roman" w:eastAsiaTheme="majorEastAsia" w:hAnsi="Times New Roman" w:cs="Times New Roman"/>
                <w:bCs/>
                <w:smallCaps/>
                <w:color w:val="4F4652" w:themeColor="accent6" w:themeShade="80"/>
                <w:sz w:val="22"/>
                <w:szCs w:val="22"/>
                <w:lang w:val="bg-BG" w:eastAsia="bg-BG"/>
              </w:rPr>
              <w:t>Оценки на програмните документи на общинско ниво</w:t>
            </w:r>
          </w:p>
        </w:tc>
        <w:tc>
          <w:tcPr>
            <w:tcW w:w="1232" w:type="dxa"/>
            <w:shd w:val="clear" w:color="auto" w:fill="EBE8EC" w:themeFill="accent6" w:themeFillTint="33"/>
            <w:hideMark/>
          </w:tcPr>
          <w:p w14:paraId="626A6A5C" w14:textId="2DD3A5C3" w:rsidR="00AF7882" w:rsidRPr="000C67AB" w:rsidRDefault="00AF7882" w:rsidP="006D7C44">
            <w:pPr>
              <w:rPr>
                <w:rFonts w:ascii="Times New Roman" w:eastAsiaTheme="majorEastAsia" w:hAnsi="Times New Roman" w:cs="Times New Roman"/>
                <w:bCs/>
                <w:smallCaps/>
                <w:color w:val="4F4652" w:themeColor="accent6" w:themeShade="80"/>
                <w:sz w:val="22"/>
                <w:szCs w:val="22"/>
                <w:lang w:val="bg-BG" w:eastAsia="bg-BG"/>
              </w:rPr>
            </w:pPr>
            <w:r w:rsidRPr="000C67AB">
              <w:rPr>
                <w:rFonts w:ascii="Times New Roman" w:eastAsiaTheme="majorEastAsia" w:hAnsi="Times New Roman" w:cs="Times New Roman"/>
                <w:bCs/>
                <w:smallCaps/>
                <w:color w:val="4F4652" w:themeColor="accent6" w:themeShade="80"/>
                <w:sz w:val="22"/>
                <w:szCs w:val="22"/>
                <w:lang w:val="bg-BG" w:eastAsia="bg-BG"/>
              </w:rPr>
              <w:t>Общинна Габрово</w:t>
            </w:r>
          </w:p>
        </w:tc>
        <w:tc>
          <w:tcPr>
            <w:tcW w:w="1462" w:type="dxa"/>
            <w:shd w:val="clear" w:color="auto" w:fill="EBE8EC" w:themeFill="accent6" w:themeFillTint="33"/>
            <w:hideMark/>
          </w:tcPr>
          <w:p w14:paraId="277F2C4E" w14:textId="0CEE34D9" w:rsidR="00AF7882" w:rsidRPr="000C67AB" w:rsidRDefault="00AF7882" w:rsidP="006D7C44">
            <w:pPr>
              <w:rPr>
                <w:rFonts w:ascii="Times New Roman" w:eastAsiaTheme="majorEastAsia" w:hAnsi="Times New Roman" w:cs="Times New Roman"/>
                <w:bCs/>
                <w:smallCaps/>
                <w:color w:val="4F4652" w:themeColor="accent6" w:themeShade="80"/>
                <w:sz w:val="22"/>
                <w:szCs w:val="22"/>
                <w:lang w:val="bg-BG" w:eastAsia="bg-BG"/>
              </w:rPr>
            </w:pPr>
            <w:r w:rsidRPr="000C67AB">
              <w:rPr>
                <w:rFonts w:ascii="Times New Roman" w:eastAsiaTheme="majorEastAsia" w:hAnsi="Times New Roman" w:cs="Times New Roman"/>
                <w:bCs/>
                <w:smallCaps/>
                <w:color w:val="4F4652" w:themeColor="accent6" w:themeShade="80"/>
                <w:sz w:val="22"/>
                <w:szCs w:val="22"/>
                <w:lang w:val="bg-BG" w:eastAsia="bg-BG"/>
              </w:rPr>
              <w:t>Общински съвет Габрово, РИОСВ - Велико Търново, НПО, бизнес, граждани</w:t>
            </w:r>
          </w:p>
        </w:tc>
      </w:tr>
      <w:bookmarkEnd w:id="142"/>
    </w:tbl>
    <w:p w14:paraId="295F5BA3" w14:textId="77777777" w:rsidR="00AF7882" w:rsidRPr="00DB735B" w:rsidRDefault="00AF7882" w:rsidP="00AC7453">
      <w:pPr>
        <w:rPr>
          <w:rStyle w:val="BookTitle"/>
          <w:rFonts w:ascii="Times New Roman" w:eastAsiaTheme="majorEastAsia" w:hAnsi="Times New Roman" w:cs="Times New Roman"/>
          <w:b w:val="0"/>
          <w:color w:val="4F4652" w:themeColor="accent6" w:themeShade="80"/>
          <w:sz w:val="24"/>
          <w:szCs w:val="24"/>
          <w:lang w:val="ru-RU"/>
        </w:rPr>
        <w:sectPr w:rsidR="00AF7882" w:rsidRPr="00DB735B" w:rsidSect="009A57A4">
          <w:pgSz w:w="16838" w:h="11906" w:orient="landscape" w:code="9"/>
          <w:pgMar w:top="284" w:right="1440" w:bottom="142" w:left="1440" w:header="720" w:footer="720" w:gutter="0"/>
          <w:cols w:space="720"/>
          <w:docGrid w:linePitch="360"/>
        </w:sectPr>
      </w:pPr>
    </w:p>
    <w:p w14:paraId="2A05895F" w14:textId="6C3D55F3" w:rsidR="003B4B36" w:rsidRPr="00DB735B" w:rsidRDefault="00AC7453" w:rsidP="00EA7DEC">
      <w:pPr>
        <w:pStyle w:val="Heading3"/>
        <w:spacing w:before="240" w:after="240"/>
        <w:jc w:val="both"/>
        <w:rPr>
          <w:rStyle w:val="BookTitle"/>
          <w:rFonts w:ascii="Times New Roman" w:hAnsi="Times New Roman" w:cs="Times New Roman"/>
          <w:b w:val="0"/>
          <w:color w:val="4F4652" w:themeColor="accent6" w:themeShade="80"/>
          <w:sz w:val="24"/>
          <w:szCs w:val="24"/>
          <w:lang w:val="ru-RU"/>
        </w:rPr>
      </w:pPr>
      <w:bookmarkStart w:id="143" w:name="_Toc132650141"/>
      <w:r w:rsidRPr="00DB735B">
        <w:rPr>
          <w:rStyle w:val="BookTitle"/>
          <w:rFonts w:ascii="Times New Roman" w:hAnsi="Times New Roman" w:cs="Times New Roman"/>
          <w:b w:val="0"/>
          <w:color w:val="4F4652" w:themeColor="accent6" w:themeShade="80"/>
          <w:sz w:val="24"/>
          <w:szCs w:val="24"/>
          <w:lang w:val="ru-RU"/>
        </w:rPr>
        <w:lastRenderedPageBreak/>
        <w:t xml:space="preserve">СЦ2: </w:t>
      </w:r>
      <w:r w:rsidR="00C03179" w:rsidRPr="00DB735B">
        <w:rPr>
          <w:rStyle w:val="BookTitle"/>
          <w:rFonts w:ascii="Times New Roman" w:hAnsi="Times New Roman" w:cs="Times New Roman"/>
          <w:b w:val="0"/>
          <w:color w:val="4F4652" w:themeColor="accent6" w:themeShade="80"/>
          <w:sz w:val="24"/>
          <w:szCs w:val="24"/>
          <w:lang w:val="ru-RU"/>
        </w:rPr>
        <w:t xml:space="preserve">Информираност, публичност и ангажираност за </w:t>
      </w:r>
      <w:r w:rsidR="00BD053E" w:rsidRPr="00DB735B">
        <w:rPr>
          <w:rStyle w:val="BookTitle"/>
          <w:rFonts w:ascii="Times New Roman" w:hAnsi="Times New Roman" w:cs="Times New Roman"/>
          <w:b w:val="0"/>
          <w:color w:val="4F4652" w:themeColor="accent6" w:themeShade="80"/>
          <w:sz w:val="24"/>
          <w:szCs w:val="24"/>
          <w:lang w:val="ru-RU"/>
        </w:rPr>
        <w:t>околната среда на всички нива</w:t>
      </w:r>
      <w:bookmarkEnd w:id="143"/>
    </w:p>
    <w:bookmarkStart w:id="144" w:name="_Toc132650142"/>
    <w:p w14:paraId="7B025550" w14:textId="422E5CD8" w:rsidR="000636AD" w:rsidRPr="00DB735B" w:rsidRDefault="000636AD" w:rsidP="00FA2FD5">
      <w:pPr>
        <w:pStyle w:val="Heading3"/>
        <w:spacing w:before="240" w:after="240"/>
        <w:jc w:val="both"/>
        <w:rPr>
          <w:rStyle w:val="BookTitle"/>
          <w:rFonts w:ascii="Times New Roman" w:hAnsi="Times New Roman" w:cs="Times New Roman"/>
          <w:b w:val="0"/>
          <w:color w:val="4F4652" w:themeColor="accent6" w:themeShade="80"/>
          <w:sz w:val="24"/>
          <w:szCs w:val="24"/>
          <w:u w:val="single"/>
          <w:lang w:val="bg-BG"/>
        </w:rPr>
      </w:pPr>
      <w:r w:rsidRPr="00FA2FD5">
        <w:rPr>
          <w:rStyle w:val="BookTitle"/>
          <w:rFonts w:eastAsiaTheme="minorEastAsia"/>
          <w:noProof/>
          <w:color w:val="4F4652" w:themeColor="accent6" w:themeShade="80"/>
          <w:u w:val="single"/>
          <w:lang w:val="bg-BG" w:eastAsia="bg-BG"/>
        </w:rPr>
        <mc:AlternateContent>
          <mc:Choice Requires="wps">
            <w:drawing>
              <wp:anchor distT="0" distB="0" distL="114300" distR="114300" simplePos="0" relativeHeight="252093440" behindDoc="0" locked="0" layoutInCell="1" allowOverlap="1" wp14:anchorId="5E3A5529" wp14:editId="5A97B125">
                <wp:simplePos x="0" y="0"/>
                <wp:positionH relativeFrom="margin">
                  <wp:posOffset>2032000</wp:posOffset>
                </wp:positionH>
                <wp:positionV relativeFrom="paragraph">
                  <wp:posOffset>27306</wp:posOffset>
                </wp:positionV>
                <wp:extent cx="4210050" cy="539750"/>
                <wp:effectExtent l="19050" t="19050" r="38100" b="50800"/>
                <wp:wrapNone/>
                <wp:docPr id="198" name="AutoShape 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10050" cy="539750"/>
                        </a:xfrm>
                        <a:prstGeom prst="roundRect">
                          <a:avLst>
                            <a:gd name="adj" fmla="val 16667"/>
                          </a:avLst>
                        </a:prstGeom>
                        <a:solidFill>
                          <a:schemeClr val="accent6">
                            <a:lumMod val="40000"/>
                            <a:lumOff val="60000"/>
                          </a:schemeClr>
                        </a:solidFill>
                        <a:ln w="38100">
                          <a:solidFill>
                            <a:schemeClr val="lt1">
                              <a:lumMod val="95000"/>
                              <a:lumOff val="0"/>
                            </a:schemeClr>
                          </a:solidFill>
                          <a:round/>
                          <a:headEnd/>
                          <a:tailEnd/>
                        </a:ln>
                        <a:effectLst>
                          <a:outerShdw dist="28398" dir="3806097" algn="ctr" rotWithShape="0">
                            <a:schemeClr val="accent3">
                              <a:lumMod val="50000"/>
                              <a:lumOff val="0"/>
                              <a:alpha val="50000"/>
                            </a:schemeClr>
                          </a:outerShdw>
                        </a:effectLst>
                      </wps:spPr>
                      <wps:txbx>
                        <w:txbxContent>
                          <w:p w14:paraId="1D77A4FE" w14:textId="77777777" w:rsidR="003A793F" w:rsidRPr="000636AD" w:rsidRDefault="003A793F" w:rsidP="000636AD">
                            <w:pPr>
                              <w:pStyle w:val="BodyText"/>
                              <w:rPr>
                                <w:rStyle w:val="BookTitle"/>
                                <w:b/>
                                <w:bCs w:val="0"/>
                                <w:color w:val="44546A"/>
                                <w:sz w:val="22"/>
                                <w:szCs w:val="22"/>
                                <w:lang w:val="bg-BG"/>
                              </w:rPr>
                            </w:pPr>
                            <w:r w:rsidRPr="000636AD">
                              <w:rPr>
                                <w:rStyle w:val="BookTitle"/>
                                <w:rFonts w:ascii="Times New Roman" w:hAnsi="Times New Roman"/>
                                <w:b/>
                                <w:bCs w:val="0"/>
                                <w:color w:val="44546A"/>
                                <w:sz w:val="22"/>
                                <w:szCs w:val="22"/>
                                <w:lang w:val="bg-BG"/>
                              </w:rPr>
                              <w:t>Повишаване на обществената култура и съзнанието по проблемите на околната среда</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5E3A5529" id="_x0000_s1081" style="position:absolute;left:0;text-align:left;margin-left:160pt;margin-top:2.15pt;width:331.5pt;height:42.5pt;z-index:252093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" fillcolor="#d7d2d9 [1305]" strokecolor="#f2f2f2 [3041]" strokeweight="3pt">
                <v:shadow on="t" color="#143e69 [1606]" opacity=".5" offset="1pt"/>
                <v:textbox>
                  <w:txbxContent>
                    <w:p w14:paraId="1D77A4FE" w14:textId="77777777" w:rsidR="003A793F" w:rsidRPr="000636AD" w:rsidRDefault="003A793F" w:rsidP="000636AD">
                      <w:pPr>
                        <w:pStyle w:val="BodyText"/>
                        <w:rPr>
                          <w:rStyle w:val="BookTitle"/>
                          <w:b/>
                          <w:bCs w:val="0"/>
                          <w:color w:val="44546A"/>
                          <w:sz w:val="22"/>
                          <w:szCs w:val="22"/>
                          <w:lang w:val="bg-BG"/>
                        </w:rPr>
                      </w:pPr>
                      <w:r w:rsidRPr="000636AD">
                        <w:rPr>
                          <w:rStyle w:val="BookTitle"/>
                          <w:rFonts w:ascii="Times New Roman" w:hAnsi="Times New Roman"/>
                          <w:b/>
                          <w:bCs w:val="0"/>
                          <w:color w:val="44546A"/>
                          <w:sz w:val="22"/>
                          <w:szCs w:val="22"/>
                          <w:lang w:val="bg-BG"/>
                        </w:rPr>
                        <w:t>Повишаване на обществената култура и съзнанието по проблемите на околната среда</w:t>
                      </w:r>
                    </w:p>
                  </w:txbxContent>
                </v:textbox>
                <w10:wrap anchorx="margin"/>
              </v:roundrect>
            </w:pict>
          </mc:Fallback>
        </mc:AlternateContent>
      </w:r>
      <w:r w:rsidR="00EA7DEC" w:rsidRPr="00FA2FD5">
        <w:rPr>
          <w:rStyle w:val="BookTitle"/>
          <w:rFonts w:ascii="Times New Roman" w:eastAsiaTheme="minorEastAsia" w:hAnsi="Times New Roman" w:cs="Times New Roman"/>
          <w:b w:val="0"/>
          <w:color w:val="4F4652" w:themeColor="accent6" w:themeShade="80"/>
          <w:sz w:val="24"/>
          <w:szCs w:val="24"/>
          <w:u w:val="single"/>
          <w:lang w:val="bg-BG"/>
        </w:rPr>
        <w:t>О</w:t>
      </w:r>
      <w:r w:rsidRPr="00FA2FD5">
        <w:rPr>
          <w:rStyle w:val="BookTitle"/>
          <w:rFonts w:ascii="Times New Roman" w:eastAsiaTheme="minorEastAsia" w:hAnsi="Times New Roman" w:cs="Times New Roman"/>
          <w:b w:val="0"/>
          <w:color w:val="4F4652" w:themeColor="accent6" w:themeShade="80"/>
          <w:sz w:val="24"/>
          <w:szCs w:val="24"/>
          <w:u w:val="single"/>
          <w:lang w:val="bg-BG"/>
        </w:rPr>
        <w:t>бласти на действие:</w:t>
      </w:r>
      <w:bookmarkEnd w:id="144"/>
    </w:p>
    <w:p w14:paraId="238FD56D" w14:textId="77777777" w:rsidR="000636AD" w:rsidRPr="00DB735B" w:rsidRDefault="000636AD" w:rsidP="000636AD">
      <w:pPr>
        <w:rPr>
          <w:rStyle w:val="BookTitle"/>
          <w:rFonts w:ascii="Times New Roman" w:hAnsi="Times New Roman" w:cs="Times New Roman"/>
          <w:b w:val="0"/>
          <w:color w:val="44546A"/>
          <w:sz w:val="24"/>
          <w:szCs w:val="24"/>
          <w:lang w:val="bg-BG"/>
        </w:rPr>
      </w:pPr>
    </w:p>
    <w:p w14:paraId="5FFB77B5" w14:textId="02F485BA" w:rsidR="000636AD" w:rsidRPr="00DB735B" w:rsidRDefault="000636AD" w:rsidP="000636AD">
      <w:pPr>
        <w:rPr>
          <w:rStyle w:val="BookTitle"/>
          <w:rFonts w:ascii="Times New Roman" w:hAnsi="Times New Roman" w:cs="Times New Roman"/>
          <w:b w:val="0"/>
          <w:color w:val="44546A"/>
          <w:sz w:val="24"/>
          <w:szCs w:val="24"/>
          <w:lang w:val="bg-BG"/>
        </w:rPr>
      </w:pPr>
      <w:r w:rsidRPr="00DB735B">
        <w:rPr>
          <w:rFonts w:ascii="Times New Roman" w:hAnsi="Times New Roman" w:cs="Times New Roman"/>
          <w:noProof/>
          <w:sz w:val="24"/>
          <w:szCs w:val="24"/>
          <w:lang w:val="bg-BG" w:eastAsia="bg-BG"/>
        </w:rPr>
        <mc:AlternateContent>
          <mc:Choice Requires="wps">
            <w:drawing>
              <wp:anchor distT="0" distB="0" distL="114300" distR="114300" simplePos="0" relativeHeight="252076032" behindDoc="0" locked="0" layoutInCell="1" allowOverlap="1" wp14:anchorId="3CA6E612" wp14:editId="3E072A9D">
                <wp:simplePos x="0" y="0"/>
                <wp:positionH relativeFrom="margin">
                  <wp:posOffset>2051050</wp:posOffset>
                </wp:positionH>
                <wp:positionV relativeFrom="paragraph">
                  <wp:posOffset>127635</wp:posOffset>
                </wp:positionV>
                <wp:extent cx="4222115" cy="571500"/>
                <wp:effectExtent l="19050" t="19050" r="45085" b="57150"/>
                <wp:wrapNone/>
                <wp:docPr id="200" name="AutoShape 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22115" cy="571500"/>
                        </a:xfrm>
                        <a:prstGeom prst="roundRect">
                          <a:avLst>
                            <a:gd name="adj" fmla="val 16667"/>
                          </a:avLst>
                        </a:prstGeom>
                        <a:solidFill>
                          <a:schemeClr val="accent6">
                            <a:lumMod val="40000"/>
                            <a:lumOff val="60000"/>
                          </a:schemeClr>
                        </a:solidFill>
                        <a:ln w="38100">
                          <a:solidFill>
                            <a:schemeClr val="lt1">
                              <a:lumMod val="95000"/>
                              <a:lumOff val="0"/>
                            </a:schemeClr>
                          </a:solidFill>
                          <a:round/>
                          <a:headEnd/>
                          <a:tailEnd/>
                        </a:ln>
                        <a:effectLst>
                          <a:outerShdw dist="28398" dir="3806097" algn="ctr" rotWithShape="0">
                            <a:schemeClr val="accent3">
                              <a:lumMod val="50000"/>
                              <a:lumOff val="0"/>
                              <a:alpha val="50000"/>
                            </a:schemeClr>
                          </a:outerShdw>
                        </a:effectLst>
                      </wps:spPr>
                      <wps:txbx>
                        <w:txbxContent>
                          <w:p w14:paraId="5A593DDC" w14:textId="5E8AB850" w:rsidR="003A793F" w:rsidRPr="00931FCB" w:rsidRDefault="003A793F" w:rsidP="000636AD">
                            <w:pPr>
                              <w:pStyle w:val="BodyText"/>
                              <w:rPr>
                                <w:rFonts w:ascii="Times New Roman" w:hAnsi="Times New Roman"/>
                                <w:b w:val="0"/>
                                <w:bCs/>
                                <w:sz w:val="22"/>
                                <w:szCs w:val="22"/>
                                <w:lang w:val="ru-RU"/>
                              </w:rPr>
                            </w:pPr>
                            <w:r w:rsidRPr="00A12DAB">
                              <w:rPr>
                                <w:rStyle w:val="BookTitle"/>
                                <w:rFonts w:ascii="Times New Roman" w:hAnsi="Times New Roman"/>
                                <w:b/>
                                <w:bCs w:val="0"/>
                                <w:color w:val="44546A"/>
                                <w:sz w:val="22"/>
                                <w:szCs w:val="22"/>
                                <w:lang w:val="ru-RU"/>
                              </w:rPr>
                              <w:t>Привличане на обществеността в процеса на вземане на решения</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3CA6E612" id="_x0000_s1082" style="position:absolute;margin-left:161.5pt;margin-top:10.05pt;width:332.45pt;height:45pt;z-index:252076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" fillcolor="#d7d2d9 [1305]" strokecolor="#f2f2f2 [3041]" strokeweight="3pt">
                <v:shadow on="t" color="#143e69 [1606]" opacity=".5" offset="1pt"/>
                <v:textbox>
                  <w:txbxContent>
                    <w:p w14:paraId="5A593DDC" w14:textId="5E8AB850" w:rsidR="003A793F" w:rsidRPr="00931FCB" w:rsidRDefault="003A793F" w:rsidP="000636AD">
                      <w:pPr>
                        <w:pStyle w:val="BodyText"/>
                        <w:rPr>
                          <w:rFonts w:ascii="Times New Roman" w:hAnsi="Times New Roman"/>
                          <w:b w:val="0"/>
                          <w:bCs/>
                          <w:sz w:val="22"/>
                          <w:szCs w:val="22"/>
                          <w:lang w:val="ru-RU"/>
                        </w:rPr>
                      </w:pPr>
                      <w:r w:rsidRPr="00A12DAB">
                        <w:rPr>
                          <w:rStyle w:val="BookTitle"/>
                          <w:rFonts w:ascii="Times New Roman" w:hAnsi="Times New Roman"/>
                          <w:b/>
                          <w:bCs w:val="0"/>
                          <w:color w:val="44546A"/>
                          <w:sz w:val="22"/>
                          <w:szCs w:val="22"/>
                          <w:lang w:val="ru-RU"/>
                        </w:rPr>
                        <w:t>Привличане на обществеността в процеса на вземане на решения</w:t>
                      </w:r>
                    </w:p>
                  </w:txbxContent>
                </v:textbox>
                <w10:wrap anchorx="margin"/>
              </v:roundrect>
            </w:pict>
          </mc:Fallback>
        </mc:AlternateContent>
      </w:r>
    </w:p>
    <w:p w14:paraId="4D2C5509" w14:textId="1C40F49A" w:rsidR="000636AD" w:rsidRPr="00DB735B" w:rsidRDefault="000636AD" w:rsidP="000636AD">
      <w:pPr>
        <w:rPr>
          <w:rStyle w:val="BookTitle"/>
          <w:rFonts w:ascii="Times New Roman" w:hAnsi="Times New Roman" w:cs="Times New Roman"/>
          <w:b w:val="0"/>
          <w:color w:val="44546A"/>
          <w:sz w:val="24"/>
          <w:szCs w:val="24"/>
          <w:lang w:val="bg-BG"/>
        </w:rPr>
      </w:pPr>
    </w:p>
    <w:p w14:paraId="38C724E5" w14:textId="77777777" w:rsidR="000636AD" w:rsidRPr="00DB735B" w:rsidRDefault="000636AD" w:rsidP="000636AD">
      <w:pPr>
        <w:rPr>
          <w:rStyle w:val="BookTitle"/>
          <w:rFonts w:ascii="Times New Roman" w:hAnsi="Times New Roman" w:cs="Times New Roman"/>
          <w:b w:val="0"/>
          <w:color w:val="44546A"/>
          <w:sz w:val="24"/>
          <w:szCs w:val="24"/>
          <w:lang w:val="bg-BG"/>
        </w:rPr>
      </w:pPr>
    </w:p>
    <w:p w14:paraId="4ADF2AE0" w14:textId="2F9B63AA" w:rsidR="000636AD" w:rsidRPr="00DB735B" w:rsidRDefault="00931FCB" w:rsidP="000636AD">
      <w:pPr>
        <w:rPr>
          <w:rStyle w:val="BookTitle"/>
          <w:rFonts w:ascii="Times New Roman" w:hAnsi="Times New Roman" w:cs="Times New Roman"/>
          <w:b w:val="0"/>
          <w:color w:val="44546A"/>
          <w:sz w:val="24"/>
          <w:szCs w:val="24"/>
          <w:lang w:val="bg-BG"/>
        </w:rPr>
      </w:pPr>
      <w:r w:rsidRPr="00DB735B">
        <w:rPr>
          <w:rFonts w:ascii="Times New Roman" w:hAnsi="Times New Roman" w:cs="Times New Roman"/>
          <w:noProof/>
          <w:sz w:val="24"/>
          <w:szCs w:val="24"/>
          <w:lang w:val="bg-BG" w:eastAsia="bg-BG"/>
        </w:rPr>
        <mc:AlternateContent>
          <mc:Choice Requires="wps">
            <w:drawing>
              <wp:anchor distT="0" distB="0" distL="114300" distR="114300" simplePos="0" relativeHeight="252109824" behindDoc="0" locked="0" layoutInCell="1" allowOverlap="1" wp14:anchorId="2D5C6431" wp14:editId="12E29713">
                <wp:simplePos x="0" y="0"/>
                <wp:positionH relativeFrom="margin">
                  <wp:posOffset>2055495</wp:posOffset>
                </wp:positionH>
                <wp:positionV relativeFrom="paragraph">
                  <wp:posOffset>22860</wp:posOffset>
                </wp:positionV>
                <wp:extent cx="4222115" cy="590550"/>
                <wp:effectExtent l="19050" t="19050" r="45085" b="57150"/>
                <wp:wrapNone/>
                <wp:docPr id="201" name="AutoShape 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22115" cy="590550"/>
                        </a:xfrm>
                        <a:prstGeom prst="roundRect">
                          <a:avLst>
                            <a:gd name="adj" fmla="val 16667"/>
                          </a:avLst>
                        </a:prstGeom>
                        <a:solidFill>
                          <a:schemeClr val="accent6">
                            <a:lumMod val="40000"/>
                            <a:lumOff val="60000"/>
                          </a:schemeClr>
                        </a:solidFill>
                        <a:ln w="38100">
                          <a:solidFill>
                            <a:schemeClr val="lt1">
                              <a:lumMod val="95000"/>
                              <a:lumOff val="0"/>
                            </a:schemeClr>
                          </a:solidFill>
                          <a:round/>
                          <a:headEnd/>
                          <a:tailEnd/>
                        </a:ln>
                        <a:effectLst>
                          <a:outerShdw dist="28398" dir="3806097" algn="ctr" rotWithShape="0">
                            <a:schemeClr val="accent3">
                              <a:lumMod val="50000"/>
                              <a:lumOff val="0"/>
                              <a:alpha val="50000"/>
                            </a:schemeClr>
                          </a:outerShdw>
                        </a:effectLst>
                      </wps:spPr>
                      <wps:txbx>
                        <w:txbxContent>
                          <w:p w14:paraId="1C67C298" w14:textId="77777777" w:rsidR="003A793F" w:rsidRPr="00931FCB" w:rsidRDefault="003A793F" w:rsidP="000636AD">
                            <w:pPr>
                              <w:pStyle w:val="BodyText"/>
                              <w:rPr>
                                <w:rFonts w:ascii="Times New Roman" w:hAnsi="Times New Roman"/>
                                <w:b w:val="0"/>
                                <w:bCs/>
                                <w:sz w:val="22"/>
                                <w:szCs w:val="22"/>
                                <w:lang w:val="ru-RU"/>
                              </w:rPr>
                            </w:pPr>
                            <w:r w:rsidRPr="00931FCB">
                              <w:rPr>
                                <w:rStyle w:val="BookTitle"/>
                                <w:rFonts w:ascii="Times New Roman" w:hAnsi="Times New Roman"/>
                                <w:b/>
                                <w:bCs w:val="0"/>
                                <w:color w:val="44546A"/>
                                <w:sz w:val="22"/>
                                <w:szCs w:val="22"/>
                                <w:lang w:val="bg-BG"/>
                              </w:rPr>
                              <w:t>Ангажиране на обществеността в опазването на околната среда чрез различни инициативи</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2D5C6431" id="_x0000_s1083" style="position:absolute;margin-left:161.85pt;margin-top:1.8pt;width:332.45pt;height:46.5pt;z-index:252109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" fillcolor="#d7d2d9 [1305]" strokecolor="#f2f2f2 [3041]" strokeweight="3pt">
                <v:shadow on="t" color="#143e69 [1606]" opacity=".5" offset="1pt"/>
                <v:textbox>
                  <w:txbxContent>
                    <w:p w14:paraId="1C67C298" w14:textId="77777777" w:rsidR="003A793F" w:rsidRPr="00931FCB" w:rsidRDefault="003A793F" w:rsidP="000636AD">
                      <w:pPr>
                        <w:pStyle w:val="BodyText"/>
                        <w:rPr>
                          <w:rFonts w:ascii="Times New Roman" w:hAnsi="Times New Roman"/>
                          <w:b w:val="0"/>
                          <w:bCs/>
                          <w:sz w:val="22"/>
                          <w:szCs w:val="22"/>
                          <w:lang w:val="ru-RU"/>
                        </w:rPr>
                      </w:pPr>
                      <w:r w:rsidRPr="00931FCB">
                        <w:rPr>
                          <w:rStyle w:val="BookTitle"/>
                          <w:rFonts w:ascii="Times New Roman" w:hAnsi="Times New Roman"/>
                          <w:b/>
                          <w:bCs w:val="0"/>
                          <w:color w:val="44546A"/>
                          <w:sz w:val="22"/>
                          <w:szCs w:val="22"/>
                          <w:lang w:val="bg-BG"/>
                        </w:rPr>
                        <w:t>Ангажиране на обществеността в опазването на околната среда чрез различни инициативи</w:t>
                      </w:r>
                    </w:p>
                  </w:txbxContent>
                </v:textbox>
                <w10:wrap anchorx="margin"/>
              </v:roundrect>
            </w:pict>
          </mc:Fallback>
        </mc:AlternateContent>
      </w:r>
    </w:p>
    <w:p w14:paraId="6E7CAA5D" w14:textId="6009E421" w:rsidR="000636AD" w:rsidRPr="00DB735B" w:rsidRDefault="000636AD" w:rsidP="000636AD">
      <w:pPr>
        <w:rPr>
          <w:rStyle w:val="BookTitle"/>
          <w:rFonts w:ascii="Times New Roman" w:hAnsi="Times New Roman" w:cs="Times New Roman"/>
          <w:b w:val="0"/>
          <w:color w:val="44546A"/>
          <w:sz w:val="24"/>
          <w:szCs w:val="24"/>
          <w:lang w:val="bg-BG"/>
        </w:rPr>
      </w:pPr>
    </w:p>
    <w:p w14:paraId="122F7037" w14:textId="6A5E05D3" w:rsidR="000636AD" w:rsidRPr="00DB735B" w:rsidRDefault="000636AD" w:rsidP="000636AD">
      <w:pPr>
        <w:suppressAutoHyphens/>
        <w:autoSpaceDN w:val="0"/>
        <w:spacing w:before="120" w:line="276" w:lineRule="auto"/>
        <w:jc w:val="both"/>
        <w:rPr>
          <w:rFonts w:ascii="Times New Roman" w:eastAsia="Calibri" w:hAnsi="Times New Roman" w:cs="Times New Roman"/>
          <w:bCs/>
          <w:iCs/>
          <w:sz w:val="24"/>
          <w:szCs w:val="24"/>
          <w:lang w:val="bg-BG"/>
        </w:rPr>
      </w:pPr>
    </w:p>
    <w:p w14:paraId="40F0ADF8" w14:textId="54BF74A8" w:rsidR="000636AD" w:rsidRPr="00DB735B" w:rsidRDefault="000636AD" w:rsidP="00931FCB">
      <w:pPr>
        <w:suppressAutoHyphens/>
        <w:autoSpaceDN w:val="0"/>
        <w:spacing w:before="120" w:line="276" w:lineRule="auto"/>
        <w:jc w:val="both"/>
        <w:rPr>
          <w:rFonts w:ascii="Times New Roman" w:eastAsia="Calibri" w:hAnsi="Times New Roman" w:cs="Times New Roman"/>
          <w:sz w:val="24"/>
          <w:szCs w:val="24"/>
          <w:lang w:val="bg-BG"/>
        </w:rPr>
      </w:pPr>
      <w:r w:rsidRPr="00EB57F7">
        <w:rPr>
          <w:rFonts w:ascii="Times New Roman" w:eastAsia="Calibri" w:hAnsi="Times New Roman" w:cs="Times New Roman"/>
          <w:b/>
          <w:bCs/>
          <w:sz w:val="24"/>
          <w:szCs w:val="24"/>
          <w:lang w:val="bg-BG"/>
        </w:rPr>
        <w:t>Стратегическата цел "Информираност, публичност и ангажираност за околната среда на всички нива"</w:t>
      </w:r>
      <w:r w:rsidRPr="00DB735B">
        <w:rPr>
          <w:rFonts w:ascii="Times New Roman" w:eastAsia="Calibri" w:hAnsi="Times New Roman" w:cs="Times New Roman"/>
          <w:sz w:val="24"/>
          <w:szCs w:val="24"/>
          <w:lang w:val="bg-BG"/>
        </w:rPr>
        <w:t xml:space="preserve"> е насочена към взаимодействието със заинтересованите страни и повишаването на информираността, съзнанието и обществената чувствителност за постигане на целите по опазване на околната среда и подпомагане на зеления преход на община Габрово. Заложените области на действие и мерки съответстват на амбициите на общината за устойчиво развитие и постигане на трансформация към неутрално към климата общество и икономика. </w:t>
      </w:r>
    </w:p>
    <w:p w14:paraId="22FE8129" w14:textId="18ADCB7A" w:rsidR="000A55FC" w:rsidRPr="00362512" w:rsidRDefault="000636AD" w:rsidP="000A55FC">
      <w:pPr>
        <w:spacing w:before="120" w:line="276" w:lineRule="auto"/>
        <w:jc w:val="both"/>
        <w:rPr>
          <w:rFonts w:ascii="Times New Roman" w:hAnsi="Times New Roman" w:cs="Times New Roman"/>
          <w:sz w:val="24"/>
          <w:szCs w:val="24"/>
          <w:lang w:val="ru-RU"/>
        </w:rPr>
      </w:pPr>
      <w:r w:rsidRPr="00DB735B">
        <w:rPr>
          <w:rFonts w:ascii="Times New Roman" w:hAnsi="Times New Roman" w:cs="Times New Roman"/>
          <w:sz w:val="24"/>
          <w:szCs w:val="24"/>
          <w:lang w:val="bg-BG"/>
        </w:rPr>
        <w:t xml:space="preserve">Според резултатите от проведената анкета сред гражданите на община Габрово, всички отговорили категорично считат, че опазването на околната среда е много важно. Близо 60% от анкетираните посочват, че имат силен интерес към тези теми. 76% от анкетираните са на мнение, че ролята на политиките и дейностите по опазване на околната среда за общото социално – икономическо развитие на община Габрово е много важна. Над 85% не са убедени, че заинтересованите страни (бизнес, неправителствени организации, граждани) са достатъчно информирани и въвлечени в процеса на формиране на общинските политики и стратегическото планиране. Затова </w:t>
      </w:r>
      <w:r w:rsidRPr="00DB735B">
        <w:rPr>
          <w:rFonts w:ascii="Times New Roman" w:eastAsia="Calibri" w:hAnsi="Times New Roman" w:cs="Times New Roman"/>
          <w:sz w:val="24"/>
          <w:szCs w:val="24"/>
          <w:lang w:val="bg-BG"/>
        </w:rPr>
        <w:t>от ключово значение е мобилизирането на усилията на всички заинтересовани страни чрез предоставяне на навременна и подробна информация, провеждането на информационни кампании и участие в инициативи и събития, посветени на опазването на околната среда. Тези действия се основават на доброто партньорството както с институции като областната администрация, РИОСВ, МОСВ и др., така и с неправителствения сектор, бизнеса, образователните институции и медиите.</w:t>
      </w:r>
    </w:p>
    <w:p w14:paraId="5E63C908" w14:textId="77777777" w:rsidR="000A55FC" w:rsidRPr="00362512" w:rsidRDefault="000A55FC" w:rsidP="000A55FC">
      <w:pPr>
        <w:spacing w:before="120" w:line="276" w:lineRule="auto"/>
        <w:jc w:val="both"/>
        <w:rPr>
          <w:rFonts w:ascii="Times New Roman" w:hAnsi="Times New Roman" w:cs="Times New Roman"/>
          <w:sz w:val="16"/>
          <w:szCs w:val="16"/>
          <w:lang w:val="ru-RU"/>
        </w:rPr>
      </w:pPr>
    </w:p>
    <w:p w14:paraId="4F3B1CBF" w14:textId="19CA66C8" w:rsidR="000636AD" w:rsidRPr="00DB735B" w:rsidRDefault="000636AD" w:rsidP="00931FCB">
      <w:pPr>
        <w:suppressAutoHyphens/>
        <w:autoSpaceDN w:val="0"/>
        <w:spacing w:before="120" w:line="276" w:lineRule="auto"/>
        <w:jc w:val="both"/>
        <w:rPr>
          <w:rFonts w:ascii="Times New Roman" w:eastAsia="Calibri" w:hAnsi="Times New Roman" w:cs="Times New Roman"/>
          <w:sz w:val="24"/>
          <w:szCs w:val="24"/>
          <w:lang w:val="bg-BG"/>
        </w:rPr>
      </w:pPr>
      <w:r w:rsidRPr="00DB735B">
        <w:rPr>
          <w:rFonts w:ascii="Times New Roman" w:eastAsia="Calibri" w:hAnsi="Times New Roman" w:cs="Times New Roman"/>
          <w:sz w:val="24"/>
          <w:szCs w:val="24"/>
          <w:lang w:val="bg-BG"/>
        </w:rPr>
        <w:t xml:space="preserve">За изпълнение на целта са необходими активни и комплексни действия и взаимодействие с обществеността. Основните </w:t>
      </w:r>
      <w:r w:rsidRPr="00EB57F7">
        <w:rPr>
          <w:rFonts w:ascii="Times New Roman" w:eastAsia="Calibri" w:hAnsi="Times New Roman" w:cs="Times New Roman"/>
          <w:b/>
          <w:bCs/>
          <w:sz w:val="24"/>
          <w:szCs w:val="24"/>
          <w:lang w:val="bg-BG"/>
        </w:rPr>
        <w:t>области на интервенция</w:t>
      </w:r>
      <w:r w:rsidRPr="00DB735B">
        <w:rPr>
          <w:rFonts w:ascii="Times New Roman" w:eastAsia="Calibri" w:hAnsi="Times New Roman" w:cs="Times New Roman"/>
          <w:sz w:val="24"/>
          <w:szCs w:val="24"/>
          <w:lang w:val="bg-BG"/>
        </w:rPr>
        <w:t xml:space="preserve"> са насочени към:</w:t>
      </w:r>
    </w:p>
    <w:p w14:paraId="29CAB0D7" w14:textId="77777777" w:rsidR="000636AD" w:rsidRPr="00DB735B" w:rsidRDefault="000636AD" w:rsidP="000A75E6">
      <w:pPr>
        <w:pStyle w:val="ListParagraph"/>
        <w:numPr>
          <w:ilvl w:val="0"/>
          <w:numId w:val="49"/>
        </w:numPr>
        <w:spacing w:before="120" w:line="276" w:lineRule="auto"/>
        <w:jc w:val="both"/>
        <w:rPr>
          <w:rFonts w:ascii="Times New Roman" w:eastAsia="Calibri" w:hAnsi="Times New Roman" w:cs="Times New Roman"/>
          <w:color w:val="000000" w:themeColor="text1"/>
          <w:sz w:val="24"/>
          <w:szCs w:val="24"/>
          <w:lang w:val="bg-BG"/>
        </w:rPr>
      </w:pPr>
      <w:r w:rsidRPr="00EB57F7">
        <w:rPr>
          <w:rStyle w:val="Emphasis"/>
          <w:rFonts w:ascii="Times New Roman" w:hAnsi="Times New Roman" w:cs="Times New Roman"/>
          <w:b/>
          <w:bCs/>
          <w:i w:val="0"/>
          <w:sz w:val="24"/>
          <w:szCs w:val="24"/>
          <w:lang w:val="bg-BG"/>
        </w:rPr>
        <w:t>Повишаване на обществената култура и съзнанието по проблемите на околната среда</w:t>
      </w:r>
      <w:r w:rsidRPr="00EB57F7">
        <w:rPr>
          <w:rStyle w:val="Emphasis"/>
          <w:rFonts w:ascii="Times New Roman" w:hAnsi="Times New Roman" w:cs="Times New Roman"/>
          <w:b/>
          <w:i w:val="0"/>
          <w:sz w:val="24"/>
          <w:szCs w:val="24"/>
          <w:lang w:val="ru-RU"/>
        </w:rPr>
        <w:t>,</w:t>
      </w:r>
      <w:r w:rsidRPr="00DB735B">
        <w:rPr>
          <w:rStyle w:val="Emphasis"/>
          <w:rFonts w:ascii="Times New Roman" w:hAnsi="Times New Roman" w:cs="Times New Roman"/>
          <w:i w:val="0"/>
          <w:sz w:val="24"/>
          <w:szCs w:val="24"/>
          <w:lang w:val="ru-RU"/>
        </w:rPr>
        <w:t xml:space="preserve"> </w:t>
      </w:r>
      <w:r w:rsidRPr="00DB735B">
        <w:rPr>
          <w:rStyle w:val="Emphasis"/>
          <w:rFonts w:ascii="Times New Roman" w:hAnsi="Times New Roman" w:cs="Times New Roman"/>
          <w:i w:val="0"/>
          <w:sz w:val="24"/>
          <w:szCs w:val="24"/>
          <w:lang w:val="bg-BG"/>
        </w:rPr>
        <w:t xml:space="preserve">вкл. мерки за </w:t>
      </w:r>
      <w:r w:rsidRPr="00DB735B">
        <w:rPr>
          <w:rFonts w:ascii="Times New Roman" w:eastAsia="Calibri" w:hAnsi="Times New Roman" w:cs="Times New Roman"/>
          <w:color w:val="000000" w:themeColor="text1"/>
          <w:sz w:val="24"/>
          <w:szCs w:val="24"/>
          <w:lang w:val="bg-BG"/>
        </w:rPr>
        <w:t>публикуване ежегодно на интернет страницата на общината на отчет за изпълнението на приетите от Общински съвет – Габрово стратегически и програмни документи. Заложено е и</w:t>
      </w:r>
      <w:r w:rsidRPr="00DB735B">
        <w:rPr>
          <w:rFonts w:ascii="Times New Roman" w:hAnsi="Times New Roman" w:cs="Times New Roman"/>
          <w:sz w:val="24"/>
          <w:szCs w:val="24"/>
          <w:lang w:val="bg-BG"/>
        </w:rPr>
        <w:t xml:space="preserve"> </w:t>
      </w:r>
      <w:r w:rsidRPr="00DB735B">
        <w:rPr>
          <w:rFonts w:ascii="Times New Roman" w:eastAsia="Calibri" w:hAnsi="Times New Roman" w:cs="Times New Roman"/>
          <w:color w:val="000000" w:themeColor="text1"/>
          <w:sz w:val="24"/>
          <w:szCs w:val="24"/>
          <w:lang w:val="bg-BG"/>
        </w:rPr>
        <w:t xml:space="preserve">своевременно </w:t>
      </w:r>
      <w:r w:rsidRPr="00DB735B">
        <w:rPr>
          <w:rFonts w:ascii="Times New Roman" w:eastAsia="Calibri" w:hAnsi="Times New Roman" w:cs="Times New Roman"/>
          <w:color w:val="000000" w:themeColor="text1"/>
          <w:sz w:val="24"/>
          <w:szCs w:val="24"/>
          <w:lang w:val="bg-BG"/>
        </w:rPr>
        <w:lastRenderedPageBreak/>
        <w:t>разпространяване на актуална информация за околната среда сред обществеността, в това число за напредъка по проекти в областта на опазването на околната среда.</w:t>
      </w:r>
    </w:p>
    <w:p w14:paraId="5FEEFFB2" w14:textId="77777777" w:rsidR="000636AD" w:rsidRPr="00DB735B" w:rsidRDefault="000636AD" w:rsidP="000A75E6">
      <w:pPr>
        <w:pStyle w:val="ListParagraph"/>
        <w:numPr>
          <w:ilvl w:val="0"/>
          <w:numId w:val="50"/>
        </w:numPr>
        <w:spacing w:before="120" w:line="276" w:lineRule="auto"/>
        <w:jc w:val="both"/>
        <w:rPr>
          <w:rStyle w:val="Emphasis"/>
          <w:rFonts w:ascii="Times New Roman" w:eastAsia="Calibri" w:hAnsi="Times New Roman" w:cs="Times New Roman"/>
          <w:i w:val="0"/>
          <w:iCs w:val="0"/>
          <w:color w:val="000000" w:themeColor="text1"/>
          <w:sz w:val="24"/>
          <w:szCs w:val="24"/>
          <w:lang w:val="bg-BG"/>
        </w:rPr>
      </w:pPr>
      <w:r w:rsidRPr="00EB57F7">
        <w:rPr>
          <w:rStyle w:val="Emphasis"/>
          <w:rFonts w:ascii="Times New Roman" w:hAnsi="Times New Roman" w:cs="Times New Roman"/>
          <w:b/>
          <w:bCs/>
          <w:i w:val="0"/>
          <w:sz w:val="24"/>
          <w:szCs w:val="24"/>
          <w:lang w:val="ru-RU"/>
        </w:rPr>
        <w:t>Привличане на обществеността в процеса на вземане на решения</w:t>
      </w:r>
      <w:r w:rsidRPr="00EB57F7">
        <w:rPr>
          <w:rStyle w:val="Emphasis"/>
          <w:rFonts w:ascii="Times New Roman" w:hAnsi="Times New Roman" w:cs="Times New Roman"/>
          <w:b/>
          <w:i w:val="0"/>
          <w:sz w:val="24"/>
          <w:szCs w:val="24"/>
          <w:lang w:val="bg-BG"/>
        </w:rPr>
        <w:t>,</w:t>
      </w:r>
      <w:r w:rsidRPr="00DB735B">
        <w:rPr>
          <w:rStyle w:val="Emphasis"/>
          <w:rFonts w:ascii="Times New Roman" w:hAnsi="Times New Roman" w:cs="Times New Roman"/>
          <w:i w:val="0"/>
          <w:sz w:val="24"/>
          <w:szCs w:val="24"/>
          <w:lang w:val="bg-BG"/>
        </w:rPr>
        <w:t xml:space="preserve"> </w:t>
      </w:r>
      <w:r w:rsidRPr="00DB735B">
        <w:rPr>
          <w:rStyle w:val="Emphasis"/>
          <w:rFonts w:ascii="Times New Roman" w:hAnsi="Times New Roman" w:cs="Times New Roman"/>
          <w:i w:val="0"/>
          <w:iCs w:val="0"/>
          <w:sz w:val="24"/>
          <w:szCs w:val="24"/>
          <w:lang w:val="bg-BG"/>
        </w:rPr>
        <w:t>вкл. информационна кампания относно нормативната уредба в областта на опазване на околната среда, ползите и превенцията в опазването на околната среда, както и разработване и прилагане на инструменти и методи за планиране и оценка на общински планове и програми в областта на околната среда, базирани на ефективен процес на обществени консултации, активно участие на заинтересованите страни и обратна връзка.</w:t>
      </w:r>
    </w:p>
    <w:p w14:paraId="01458281" w14:textId="7A5136F8" w:rsidR="00931FCB" w:rsidRPr="00EB57F7" w:rsidRDefault="000636AD" w:rsidP="00C7745F">
      <w:pPr>
        <w:pStyle w:val="ListParagraph"/>
        <w:numPr>
          <w:ilvl w:val="0"/>
          <w:numId w:val="51"/>
        </w:numPr>
        <w:spacing w:before="120" w:line="276" w:lineRule="auto"/>
        <w:jc w:val="both"/>
        <w:rPr>
          <w:rStyle w:val="BookTitle"/>
          <w:rFonts w:ascii="Times New Roman" w:eastAsiaTheme="majorEastAsia" w:hAnsi="Times New Roman" w:cs="Times New Roman"/>
          <w:b w:val="0"/>
          <w:color w:val="4F4652" w:themeColor="accent6" w:themeShade="80"/>
          <w:sz w:val="24"/>
          <w:szCs w:val="24"/>
          <w:lang w:val="ru-RU"/>
        </w:rPr>
      </w:pPr>
      <w:r w:rsidRPr="00EB57F7">
        <w:rPr>
          <w:rStyle w:val="Emphasis"/>
          <w:rFonts w:ascii="Times New Roman" w:hAnsi="Times New Roman" w:cs="Times New Roman"/>
          <w:b/>
          <w:bCs/>
          <w:i w:val="0"/>
          <w:sz w:val="24"/>
          <w:szCs w:val="24"/>
          <w:lang w:val="bg-BG"/>
        </w:rPr>
        <w:t>Ангажиране на обществеността в опазването на околната среда чрез различни инициативи,</w:t>
      </w:r>
      <w:r w:rsidRPr="00EB57F7">
        <w:rPr>
          <w:rStyle w:val="Emphasis"/>
          <w:rFonts w:ascii="Times New Roman" w:hAnsi="Times New Roman" w:cs="Times New Roman"/>
          <w:i w:val="0"/>
          <w:sz w:val="24"/>
          <w:szCs w:val="24"/>
          <w:lang w:val="bg-BG"/>
        </w:rPr>
        <w:t xml:space="preserve"> вкл. </w:t>
      </w:r>
      <w:r w:rsidRPr="00EB57F7">
        <w:rPr>
          <w:rFonts w:ascii="Times New Roman" w:eastAsia="Calibri" w:hAnsi="Times New Roman" w:cs="Times New Roman"/>
          <w:color w:val="000000" w:themeColor="text1"/>
          <w:sz w:val="24"/>
          <w:szCs w:val="24"/>
          <w:lang w:val="bg-BG"/>
        </w:rPr>
        <w:t>подготовка и изпълнение на комуникационна стратегия и мерки за популяризиране на Програмата за опазване на околната среда на Община Габрово и целите за опазване на околната среда. Предвидено е</w:t>
      </w:r>
      <w:r w:rsidR="00304C2D">
        <w:rPr>
          <w:rFonts w:ascii="Times New Roman" w:eastAsia="Calibri" w:hAnsi="Times New Roman" w:cs="Times New Roman"/>
          <w:color w:val="000000" w:themeColor="text1"/>
          <w:sz w:val="24"/>
          <w:szCs w:val="24"/>
          <w:lang w:val="bg-BG"/>
        </w:rPr>
        <w:t xml:space="preserve"> </w:t>
      </w:r>
      <w:r w:rsidRPr="00EB57F7">
        <w:rPr>
          <w:rFonts w:ascii="Times New Roman" w:eastAsia="Calibri" w:hAnsi="Times New Roman" w:cs="Times New Roman"/>
          <w:color w:val="000000" w:themeColor="text1"/>
          <w:sz w:val="24"/>
          <w:szCs w:val="24"/>
          <w:lang w:val="bg-BG"/>
        </w:rPr>
        <w:t>участие в международни и европейски инициативи и кампании за опазване на околната среда – напр. международен ден на земята, ден на водата и ден на опазването на околната среда, европейска седмица на мобилността и др. Не на последно място се залага на традиционното ежегодно провеждане на еко-фестивала Узана Поляна Фест, посветен на природосъобразни</w:t>
      </w:r>
      <w:r w:rsidR="00EB57F7" w:rsidRPr="00EB57F7">
        <w:rPr>
          <w:rFonts w:ascii="Times New Roman" w:eastAsia="Calibri" w:hAnsi="Times New Roman" w:cs="Times New Roman"/>
          <w:color w:val="000000" w:themeColor="text1"/>
          <w:sz w:val="24"/>
          <w:szCs w:val="24"/>
          <w:lang w:val="bg-BG"/>
        </w:rPr>
        <w:t>я и здравословен начин на живот.</w:t>
      </w:r>
    </w:p>
    <w:p w14:paraId="02F03283" w14:textId="53CE6E5B" w:rsidR="00931FCB" w:rsidRPr="00DB735B" w:rsidRDefault="00931FCB" w:rsidP="00AC7453">
      <w:pPr>
        <w:rPr>
          <w:rStyle w:val="BookTitle"/>
          <w:rFonts w:ascii="Times New Roman" w:eastAsiaTheme="majorEastAsia" w:hAnsi="Times New Roman" w:cs="Times New Roman"/>
          <w:b w:val="0"/>
          <w:color w:val="4F4652" w:themeColor="accent6" w:themeShade="80"/>
          <w:sz w:val="24"/>
          <w:szCs w:val="24"/>
          <w:lang w:val="ru-RU"/>
        </w:rPr>
      </w:pPr>
    </w:p>
    <w:p w14:paraId="316C7DB1" w14:textId="2A1EB79C" w:rsidR="00931FCB" w:rsidRPr="00DB735B" w:rsidRDefault="00931FCB" w:rsidP="00AC7453">
      <w:pPr>
        <w:rPr>
          <w:rStyle w:val="BookTitle"/>
          <w:rFonts w:ascii="Times New Roman" w:eastAsiaTheme="majorEastAsia" w:hAnsi="Times New Roman" w:cs="Times New Roman"/>
          <w:b w:val="0"/>
          <w:color w:val="4F4652" w:themeColor="accent6" w:themeShade="80"/>
          <w:sz w:val="24"/>
          <w:szCs w:val="24"/>
          <w:lang w:val="ru-RU"/>
        </w:rPr>
      </w:pPr>
    </w:p>
    <w:p w14:paraId="77769A02" w14:textId="1BFF43BA" w:rsidR="00931FCB" w:rsidRPr="00DB735B" w:rsidRDefault="00931FCB" w:rsidP="00AC7453">
      <w:pPr>
        <w:rPr>
          <w:rStyle w:val="BookTitle"/>
          <w:rFonts w:ascii="Times New Roman" w:eastAsiaTheme="majorEastAsia" w:hAnsi="Times New Roman" w:cs="Times New Roman"/>
          <w:b w:val="0"/>
          <w:color w:val="4F4652" w:themeColor="accent6" w:themeShade="80"/>
          <w:sz w:val="24"/>
          <w:szCs w:val="24"/>
          <w:lang w:val="ru-RU"/>
        </w:rPr>
      </w:pPr>
    </w:p>
    <w:p w14:paraId="2AD5F9EF" w14:textId="6DE2049D" w:rsidR="00931FCB" w:rsidRPr="00DB735B" w:rsidRDefault="00931FCB" w:rsidP="00AC7453">
      <w:pPr>
        <w:rPr>
          <w:rStyle w:val="BookTitle"/>
          <w:rFonts w:ascii="Times New Roman" w:eastAsiaTheme="majorEastAsia" w:hAnsi="Times New Roman" w:cs="Times New Roman"/>
          <w:b w:val="0"/>
          <w:color w:val="4F4652" w:themeColor="accent6" w:themeShade="80"/>
          <w:sz w:val="24"/>
          <w:szCs w:val="24"/>
          <w:lang w:val="ru-RU"/>
        </w:rPr>
      </w:pPr>
    </w:p>
    <w:p w14:paraId="12D7DD1F" w14:textId="7E4A98E4" w:rsidR="00931FCB" w:rsidRPr="00DB735B" w:rsidRDefault="00931FCB" w:rsidP="00AC7453">
      <w:pPr>
        <w:rPr>
          <w:rStyle w:val="BookTitle"/>
          <w:rFonts w:ascii="Times New Roman" w:eastAsiaTheme="majorEastAsia" w:hAnsi="Times New Roman" w:cs="Times New Roman"/>
          <w:b w:val="0"/>
          <w:color w:val="4F4652" w:themeColor="accent6" w:themeShade="80"/>
          <w:sz w:val="24"/>
          <w:szCs w:val="24"/>
          <w:lang w:val="ru-RU"/>
        </w:rPr>
      </w:pPr>
    </w:p>
    <w:p w14:paraId="0ED87099" w14:textId="2064442C" w:rsidR="00931FCB" w:rsidRPr="00DB735B" w:rsidRDefault="00931FCB" w:rsidP="00AC7453">
      <w:pPr>
        <w:rPr>
          <w:rStyle w:val="BookTitle"/>
          <w:rFonts w:ascii="Times New Roman" w:eastAsiaTheme="majorEastAsia" w:hAnsi="Times New Roman" w:cs="Times New Roman"/>
          <w:b w:val="0"/>
          <w:color w:val="4F4652" w:themeColor="accent6" w:themeShade="80"/>
          <w:sz w:val="24"/>
          <w:szCs w:val="24"/>
          <w:lang w:val="ru-RU"/>
        </w:rPr>
      </w:pPr>
    </w:p>
    <w:p w14:paraId="4198145E" w14:textId="02521F76" w:rsidR="00931FCB" w:rsidRPr="00DB735B" w:rsidRDefault="00931FCB" w:rsidP="00AC7453">
      <w:pPr>
        <w:rPr>
          <w:rStyle w:val="BookTitle"/>
          <w:rFonts w:ascii="Times New Roman" w:eastAsiaTheme="majorEastAsia" w:hAnsi="Times New Roman" w:cs="Times New Roman"/>
          <w:b w:val="0"/>
          <w:color w:val="4F4652" w:themeColor="accent6" w:themeShade="80"/>
          <w:sz w:val="24"/>
          <w:szCs w:val="24"/>
          <w:lang w:val="ru-RU"/>
        </w:rPr>
      </w:pPr>
    </w:p>
    <w:p w14:paraId="238DA605" w14:textId="0C26D17C" w:rsidR="00931FCB" w:rsidRPr="00DB735B" w:rsidRDefault="00931FCB" w:rsidP="008A755F">
      <w:pPr>
        <w:pStyle w:val="CharCharCharCharCarChar"/>
        <w:rPr>
          <w:rStyle w:val="BookTitle"/>
          <w:rFonts w:ascii="Times New Roman" w:eastAsiaTheme="majorEastAsia" w:hAnsi="Times New Roman" w:cs="Times New Roman"/>
          <w:b w:val="0"/>
          <w:color w:val="4F4652" w:themeColor="accent6" w:themeShade="80"/>
          <w:sz w:val="24"/>
          <w:szCs w:val="24"/>
          <w:lang w:val="ru-RU"/>
        </w:rPr>
      </w:pPr>
    </w:p>
    <w:p w14:paraId="483F26FD" w14:textId="39C78071" w:rsidR="00931FCB" w:rsidRPr="00DB735B" w:rsidRDefault="00931FCB" w:rsidP="00AC7453">
      <w:pPr>
        <w:rPr>
          <w:rStyle w:val="BookTitle"/>
          <w:rFonts w:ascii="Times New Roman" w:eastAsiaTheme="majorEastAsia" w:hAnsi="Times New Roman" w:cs="Times New Roman"/>
          <w:b w:val="0"/>
          <w:color w:val="4F4652" w:themeColor="accent6" w:themeShade="80"/>
          <w:sz w:val="24"/>
          <w:szCs w:val="24"/>
          <w:lang w:val="ru-RU"/>
        </w:rPr>
      </w:pPr>
    </w:p>
    <w:p w14:paraId="3597424C" w14:textId="06D72FE2" w:rsidR="00931FCB" w:rsidRPr="00DB735B" w:rsidRDefault="00931FCB" w:rsidP="00AC7453">
      <w:pPr>
        <w:rPr>
          <w:rStyle w:val="BookTitle"/>
          <w:rFonts w:ascii="Times New Roman" w:eastAsiaTheme="majorEastAsia" w:hAnsi="Times New Roman" w:cs="Times New Roman"/>
          <w:b w:val="0"/>
          <w:color w:val="4F4652" w:themeColor="accent6" w:themeShade="80"/>
          <w:sz w:val="24"/>
          <w:szCs w:val="24"/>
          <w:lang w:val="ru-RU"/>
        </w:rPr>
      </w:pPr>
    </w:p>
    <w:p w14:paraId="0854B584" w14:textId="34C43636" w:rsidR="00931FCB" w:rsidRPr="00DB735B" w:rsidRDefault="00931FCB" w:rsidP="00AC7453">
      <w:pPr>
        <w:rPr>
          <w:rStyle w:val="BookTitle"/>
          <w:rFonts w:ascii="Times New Roman" w:eastAsiaTheme="majorEastAsia" w:hAnsi="Times New Roman" w:cs="Times New Roman"/>
          <w:b w:val="0"/>
          <w:color w:val="4F4652" w:themeColor="accent6" w:themeShade="80"/>
          <w:sz w:val="24"/>
          <w:szCs w:val="24"/>
          <w:lang w:val="ru-RU"/>
        </w:rPr>
      </w:pPr>
    </w:p>
    <w:p w14:paraId="6660845D" w14:textId="1FC2E051" w:rsidR="00931FCB" w:rsidRPr="00DB735B" w:rsidRDefault="00931FCB" w:rsidP="00AC7453">
      <w:pPr>
        <w:rPr>
          <w:rStyle w:val="BookTitle"/>
          <w:rFonts w:ascii="Times New Roman" w:eastAsiaTheme="majorEastAsia" w:hAnsi="Times New Roman" w:cs="Times New Roman"/>
          <w:b w:val="0"/>
          <w:color w:val="4F4652" w:themeColor="accent6" w:themeShade="80"/>
          <w:sz w:val="24"/>
          <w:szCs w:val="24"/>
          <w:lang w:val="ru-RU"/>
        </w:rPr>
      </w:pPr>
    </w:p>
    <w:p w14:paraId="122458EC" w14:textId="177412E1" w:rsidR="00931FCB" w:rsidRPr="00DB735B" w:rsidRDefault="00931FCB" w:rsidP="00AC7453">
      <w:pPr>
        <w:rPr>
          <w:rStyle w:val="BookTitle"/>
          <w:rFonts w:ascii="Times New Roman" w:eastAsiaTheme="majorEastAsia" w:hAnsi="Times New Roman" w:cs="Times New Roman"/>
          <w:b w:val="0"/>
          <w:color w:val="4F4652" w:themeColor="accent6" w:themeShade="80"/>
          <w:sz w:val="24"/>
          <w:szCs w:val="24"/>
          <w:lang w:val="ru-RU"/>
        </w:rPr>
      </w:pPr>
    </w:p>
    <w:p w14:paraId="5B04FD9B" w14:textId="6982022A" w:rsidR="00931FCB" w:rsidRPr="00DB735B" w:rsidRDefault="00931FCB" w:rsidP="00AC7453">
      <w:pPr>
        <w:rPr>
          <w:rStyle w:val="BookTitle"/>
          <w:rFonts w:ascii="Times New Roman" w:eastAsiaTheme="majorEastAsia" w:hAnsi="Times New Roman" w:cs="Times New Roman"/>
          <w:b w:val="0"/>
          <w:color w:val="4F4652" w:themeColor="accent6" w:themeShade="80"/>
          <w:sz w:val="24"/>
          <w:szCs w:val="24"/>
          <w:lang w:val="ru-RU"/>
        </w:rPr>
      </w:pPr>
    </w:p>
    <w:p w14:paraId="3B9A03D0" w14:textId="1E911463" w:rsidR="00931FCB" w:rsidRPr="00DB735B" w:rsidRDefault="00931FCB" w:rsidP="00AC7453">
      <w:pPr>
        <w:rPr>
          <w:rStyle w:val="BookTitle"/>
          <w:rFonts w:ascii="Times New Roman" w:eastAsiaTheme="majorEastAsia" w:hAnsi="Times New Roman" w:cs="Times New Roman"/>
          <w:b w:val="0"/>
          <w:color w:val="4F4652" w:themeColor="accent6" w:themeShade="80"/>
          <w:sz w:val="24"/>
          <w:szCs w:val="24"/>
          <w:lang w:val="ru-RU"/>
        </w:rPr>
      </w:pPr>
    </w:p>
    <w:p w14:paraId="454E3E7C" w14:textId="77777777" w:rsidR="00AF7882" w:rsidRPr="00DB735B" w:rsidRDefault="00AF7882" w:rsidP="00AC7453">
      <w:pPr>
        <w:rPr>
          <w:rStyle w:val="BookTitle"/>
          <w:rFonts w:ascii="Times New Roman" w:eastAsiaTheme="majorEastAsia" w:hAnsi="Times New Roman" w:cs="Times New Roman"/>
          <w:b w:val="0"/>
          <w:color w:val="4F4652" w:themeColor="accent6" w:themeShade="80"/>
          <w:sz w:val="24"/>
          <w:szCs w:val="24"/>
          <w:lang w:val="ru-RU"/>
        </w:rPr>
        <w:sectPr w:rsidR="00AF7882" w:rsidRPr="00DB735B" w:rsidSect="009A57A4">
          <w:pgSz w:w="11906" w:h="16838" w:code="9"/>
          <w:pgMar w:top="1440" w:right="1440" w:bottom="1440" w:left="1440" w:header="720" w:footer="720" w:gutter="0"/>
          <w:cols w:space="720"/>
          <w:docGrid w:linePitch="360"/>
        </w:sectPr>
      </w:pPr>
    </w:p>
    <w:p w14:paraId="54ED5CD9" w14:textId="6E4E8FAF" w:rsidR="00AF7882" w:rsidRPr="00DB735B" w:rsidRDefault="00AF7882" w:rsidP="00AF7882">
      <w:pPr>
        <w:spacing w:after="160" w:line="259" w:lineRule="auto"/>
        <w:rPr>
          <w:rStyle w:val="BookTitle"/>
          <w:rFonts w:ascii="Times New Roman" w:hAnsi="Times New Roman" w:cs="Times New Roman"/>
          <w:b w:val="0"/>
          <w:color w:val="44546A"/>
          <w:sz w:val="24"/>
          <w:szCs w:val="24"/>
          <w:lang w:val="bg-BG"/>
        </w:rPr>
      </w:pPr>
      <w:r w:rsidRPr="00DB735B">
        <w:rPr>
          <w:rStyle w:val="BookTitle"/>
          <w:rFonts w:ascii="Times New Roman" w:hAnsi="Times New Roman" w:cs="Times New Roman"/>
          <w:b w:val="0"/>
          <w:color w:val="44546A"/>
          <w:sz w:val="24"/>
          <w:szCs w:val="24"/>
          <w:lang w:val="bg-BG"/>
        </w:rPr>
        <w:lastRenderedPageBreak/>
        <w:t xml:space="preserve">Приоритет 4 : Управление за </w:t>
      </w:r>
      <w:r w:rsidR="00A12DAB" w:rsidRPr="00DB735B">
        <w:rPr>
          <w:rStyle w:val="BookTitle"/>
          <w:rFonts w:ascii="Times New Roman" w:hAnsi="Times New Roman" w:cs="Times New Roman"/>
          <w:b w:val="0"/>
          <w:color w:val="44546A"/>
          <w:sz w:val="24"/>
          <w:szCs w:val="24"/>
          <w:lang w:val="bg-BG"/>
        </w:rPr>
        <w:t xml:space="preserve">ускорено </w:t>
      </w:r>
      <w:r w:rsidRPr="00DB735B">
        <w:rPr>
          <w:rStyle w:val="BookTitle"/>
          <w:rFonts w:ascii="Times New Roman" w:hAnsi="Times New Roman" w:cs="Times New Roman"/>
          <w:b w:val="0"/>
          <w:color w:val="44546A"/>
          <w:sz w:val="24"/>
          <w:szCs w:val="24"/>
          <w:lang w:val="bg-BG"/>
        </w:rPr>
        <w:t xml:space="preserve">постигане на целите за околната среда </w:t>
      </w:r>
    </w:p>
    <w:p w14:paraId="1C703645" w14:textId="77777777" w:rsidR="00AF7882" w:rsidRPr="00DB735B" w:rsidRDefault="00AF7882" w:rsidP="00AF7882">
      <w:pPr>
        <w:spacing w:after="160" w:line="259" w:lineRule="auto"/>
        <w:rPr>
          <w:rStyle w:val="BookTitle"/>
          <w:rFonts w:ascii="Times New Roman" w:hAnsi="Times New Roman" w:cs="Times New Roman"/>
          <w:b w:val="0"/>
          <w:color w:val="44546A"/>
          <w:sz w:val="24"/>
          <w:szCs w:val="24"/>
          <w:lang w:val="bg-BG"/>
        </w:rPr>
      </w:pPr>
      <w:r w:rsidRPr="00DB735B">
        <w:rPr>
          <w:rStyle w:val="BookTitle"/>
          <w:rFonts w:ascii="Times New Roman" w:hAnsi="Times New Roman" w:cs="Times New Roman"/>
          <w:b w:val="0"/>
          <w:color w:val="44546A"/>
          <w:sz w:val="24"/>
          <w:szCs w:val="24"/>
          <w:lang w:val="bg-BG"/>
        </w:rPr>
        <w:t>СЦ2: Информираност, публичност и ангажираност за околната среда на всички нива</w:t>
      </w:r>
    </w:p>
    <w:tbl>
      <w:tblPr>
        <w:tblStyle w:val="TableGrid"/>
        <w:tblW w:w="14885" w:type="dxa"/>
        <w:tblInd w:w="-176" w:type="dxa"/>
        <w:tblBorders>
          <w:top w:val="double" w:sz="4" w:space="0" w:color="4A66AC" w:themeColor="accent1"/>
          <w:left w:val="double" w:sz="4" w:space="0" w:color="4A66AC" w:themeColor="accent1"/>
          <w:bottom w:val="double" w:sz="4" w:space="0" w:color="4A66AC" w:themeColor="accent1"/>
          <w:right w:val="double" w:sz="4" w:space="0" w:color="4A66AC" w:themeColor="accent1"/>
          <w:insideH w:val="double" w:sz="4" w:space="0" w:color="4A66AC" w:themeColor="accent1"/>
          <w:insideV w:val="double" w:sz="4" w:space="0" w:color="4A66AC" w:themeColor="accent1"/>
        </w:tblBorders>
        <w:shd w:val="clear" w:color="auto" w:fill="EBE8EC" w:themeFill="accent6" w:themeFillTint="33"/>
        <w:tblLayout w:type="fixed"/>
        <w:tblLook w:val="04A0" w:firstRow="1" w:lastRow="0" w:firstColumn="1" w:lastColumn="0" w:noHBand="0" w:noVBand="1"/>
      </w:tblPr>
      <w:tblGrid>
        <w:gridCol w:w="710"/>
        <w:gridCol w:w="2976"/>
        <w:gridCol w:w="1418"/>
        <w:gridCol w:w="1701"/>
        <w:gridCol w:w="998"/>
        <w:gridCol w:w="1834"/>
        <w:gridCol w:w="1940"/>
        <w:gridCol w:w="1323"/>
        <w:gridCol w:w="1985"/>
      </w:tblGrid>
      <w:tr w:rsidR="00AF7882" w:rsidRPr="00DB735B" w14:paraId="71A615F8" w14:textId="77777777" w:rsidTr="000A55FC">
        <w:trPr>
          <w:trHeight w:val="413"/>
        </w:trPr>
        <w:tc>
          <w:tcPr>
            <w:tcW w:w="710" w:type="dxa"/>
            <w:vMerge w:val="restart"/>
            <w:shd w:val="clear" w:color="auto" w:fill="EBE8EC" w:themeFill="accent6" w:themeFillTint="33"/>
          </w:tcPr>
          <w:p w14:paraId="651807C9" w14:textId="77777777" w:rsidR="00AF7882" w:rsidRPr="000C67AB" w:rsidRDefault="00AF7882" w:rsidP="001F2E75">
            <w:pPr>
              <w:ind w:right="-240"/>
              <w:rPr>
                <w:rFonts w:ascii="Times New Roman" w:eastAsia="Times New Roman" w:hAnsi="Times New Roman" w:cs="Times New Roman"/>
                <w:b/>
                <w:color w:val="253356" w:themeColor="accent1" w:themeShade="80"/>
                <w:sz w:val="22"/>
                <w:szCs w:val="22"/>
                <w:lang w:val="bg-BG" w:eastAsia="bg-BG"/>
              </w:rPr>
            </w:pPr>
            <w:r w:rsidRPr="000C67AB">
              <w:rPr>
                <w:rFonts w:ascii="Times New Roman" w:eastAsiaTheme="majorEastAsia" w:hAnsi="Times New Roman" w:cs="Times New Roman"/>
                <w:b/>
                <w:bCs/>
                <w:smallCaps/>
                <w:color w:val="253356" w:themeColor="accent1" w:themeShade="80"/>
                <w:sz w:val="22"/>
                <w:szCs w:val="22"/>
              </w:rPr>
              <w:t>КОД</w:t>
            </w:r>
          </w:p>
        </w:tc>
        <w:tc>
          <w:tcPr>
            <w:tcW w:w="2976" w:type="dxa"/>
            <w:vMerge w:val="restart"/>
            <w:shd w:val="clear" w:color="auto" w:fill="EBE8EC" w:themeFill="accent6" w:themeFillTint="33"/>
          </w:tcPr>
          <w:p w14:paraId="65EF9B89" w14:textId="77777777" w:rsidR="00AF7882" w:rsidRPr="000C67AB" w:rsidRDefault="00AF7882" w:rsidP="001F2E75">
            <w:pPr>
              <w:jc w:val="both"/>
              <w:rPr>
                <w:rFonts w:ascii="Times New Roman" w:eastAsiaTheme="majorEastAsia" w:hAnsi="Times New Roman" w:cs="Times New Roman"/>
                <w:b/>
                <w:bCs/>
                <w:smallCaps/>
                <w:color w:val="253356" w:themeColor="accent1" w:themeShade="80"/>
                <w:sz w:val="22"/>
                <w:szCs w:val="22"/>
              </w:rPr>
            </w:pPr>
            <w:r w:rsidRPr="000C67AB">
              <w:rPr>
                <w:rFonts w:ascii="Times New Roman" w:eastAsiaTheme="majorEastAsia" w:hAnsi="Times New Roman" w:cs="Times New Roman"/>
                <w:b/>
                <w:bCs/>
                <w:smallCaps/>
                <w:color w:val="253356" w:themeColor="accent1" w:themeShade="80"/>
                <w:sz w:val="22"/>
                <w:szCs w:val="22"/>
              </w:rPr>
              <w:t>МЯРКА</w:t>
            </w:r>
          </w:p>
        </w:tc>
        <w:tc>
          <w:tcPr>
            <w:tcW w:w="1418" w:type="dxa"/>
            <w:vMerge w:val="restart"/>
            <w:shd w:val="clear" w:color="auto" w:fill="EBE8EC" w:themeFill="accent6" w:themeFillTint="33"/>
          </w:tcPr>
          <w:p w14:paraId="342EB7BA" w14:textId="77777777" w:rsidR="00AF7882" w:rsidRPr="000C67AB" w:rsidRDefault="00AF7882" w:rsidP="000A55FC">
            <w:pPr>
              <w:jc w:val="both"/>
              <w:rPr>
                <w:rFonts w:ascii="Times New Roman" w:eastAsiaTheme="majorEastAsia" w:hAnsi="Times New Roman" w:cs="Times New Roman"/>
                <w:b/>
                <w:bCs/>
                <w:smallCaps/>
                <w:color w:val="253356" w:themeColor="accent1" w:themeShade="80"/>
                <w:sz w:val="22"/>
                <w:szCs w:val="22"/>
                <w:lang w:val="ru-RU"/>
              </w:rPr>
            </w:pPr>
            <w:r w:rsidRPr="000C67AB">
              <w:rPr>
                <w:rFonts w:ascii="Times New Roman" w:eastAsiaTheme="majorEastAsia" w:hAnsi="Times New Roman" w:cs="Times New Roman"/>
                <w:b/>
                <w:bCs/>
                <w:smallCaps/>
                <w:color w:val="253356" w:themeColor="accent1" w:themeShade="80"/>
                <w:sz w:val="22"/>
                <w:szCs w:val="22"/>
                <w:lang w:val="ru-RU"/>
              </w:rPr>
              <w:t>ОЦЕНКА НА НЕОБХОДИМ ФИНАНСОВ РЕСУРС</w:t>
            </w:r>
          </w:p>
        </w:tc>
        <w:tc>
          <w:tcPr>
            <w:tcW w:w="1701" w:type="dxa"/>
            <w:vMerge w:val="restart"/>
            <w:shd w:val="clear" w:color="auto" w:fill="EBE8EC" w:themeFill="accent6" w:themeFillTint="33"/>
          </w:tcPr>
          <w:p w14:paraId="7F4B360E" w14:textId="77777777" w:rsidR="00AF7882" w:rsidRPr="000C67AB" w:rsidRDefault="00AF7882" w:rsidP="001F2E75">
            <w:pPr>
              <w:jc w:val="both"/>
              <w:rPr>
                <w:rFonts w:ascii="Times New Roman" w:eastAsiaTheme="majorEastAsia" w:hAnsi="Times New Roman" w:cs="Times New Roman"/>
                <w:b/>
                <w:bCs/>
                <w:smallCaps/>
                <w:color w:val="253356" w:themeColor="accent1" w:themeShade="80"/>
                <w:sz w:val="22"/>
                <w:szCs w:val="22"/>
              </w:rPr>
            </w:pPr>
            <w:r w:rsidRPr="000C67AB">
              <w:rPr>
                <w:rFonts w:ascii="Times New Roman" w:eastAsiaTheme="majorEastAsia" w:hAnsi="Times New Roman" w:cs="Times New Roman"/>
                <w:b/>
                <w:bCs/>
                <w:smallCaps/>
                <w:color w:val="253356" w:themeColor="accent1" w:themeShade="80"/>
                <w:sz w:val="22"/>
                <w:szCs w:val="22"/>
              </w:rPr>
              <w:t>ИЗТОЧНИЦИ НА ФИНАНСИРАНЕ</w:t>
            </w:r>
          </w:p>
        </w:tc>
        <w:tc>
          <w:tcPr>
            <w:tcW w:w="998" w:type="dxa"/>
            <w:vMerge w:val="restart"/>
            <w:shd w:val="clear" w:color="auto" w:fill="EBE8EC" w:themeFill="accent6" w:themeFillTint="33"/>
          </w:tcPr>
          <w:p w14:paraId="0365AEFA" w14:textId="77777777" w:rsidR="00AF7882" w:rsidRPr="000C67AB" w:rsidRDefault="00AF7882" w:rsidP="001F2E75">
            <w:pPr>
              <w:jc w:val="both"/>
              <w:rPr>
                <w:rFonts w:ascii="Times New Roman" w:eastAsiaTheme="majorEastAsia" w:hAnsi="Times New Roman" w:cs="Times New Roman"/>
                <w:b/>
                <w:bCs/>
                <w:smallCaps/>
                <w:color w:val="253356" w:themeColor="accent1" w:themeShade="80"/>
                <w:sz w:val="22"/>
                <w:szCs w:val="22"/>
              </w:rPr>
            </w:pPr>
            <w:r w:rsidRPr="000C67AB">
              <w:rPr>
                <w:rFonts w:ascii="Times New Roman" w:eastAsiaTheme="majorEastAsia" w:hAnsi="Times New Roman" w:cs="Times New Roman"/>
                <w:b/>
                <w:bCs/>
                <w:smallCaps/>
                <w:color w:val="253356" w:themeColor="accent1" w:themeShade="80"/>
                <w:sz w:val="22"/>
                <w:szCs w:val="22"/>
              </w:rPr>
              <w:t>СРОК</w:t>
            </w:r>
          </w:p>
        </w:tc>
        <w:tc>
          <w:tcPr>
            <w:tcW w:w="1834" w:type="dxa"/>
            <w:vMerge w:val="restart"/>
            <w:shd w:val="clear" w:color="auto" w:fill="EBE8EC" w:themeFill="accent6" w:themeFillTint="33"/>
          </w:tcPr>
          <w:p w14:paraId="6EF651E8" w14:textId="77777777" w:rsidR="00AF7882" w:rsidRPr="000C67AB" w:rsidRDefault="00AF7882" w:rsidP="00362512">
            <w:pPr>
              <w:ind w:leftChars="-4" w:left="3" w:hangingChars="5" w:hanging="11"/>
              <w:jc w:val="both"/>
              <w:rPr>
                <w:rFonts w:ascii="Times New Roman" w:eastAsiaTheme="majorEastAsia" w:hAnsi="Times New Roman" w:cs="Times New Roman"/>
                <w:b/>
                <w:bCs/>
                <w:smallCaps/>
                <w:color w:val="253356" w:themeColor="accent1" w:themeShade="80"/>
                <w:sz w:val="22"/>
                <w:szCs w:val="22"/>
              </w:rPr>
            </w:pPr>
            <w:r w:rsidRPr="000C67AB">
              <w:rPr>
                <w:rFonts w:ascii="Times New Roman" w:eastAsiaTheme="majorEastAsia" w:hAnsi="Times New Roman" w:cs="Times New Roman"/>
                <w:b/>
                <w:bCs/>
                <w:smallCaps/>
                <w:color w:val="253356" w:themeColor="accent1" w:themeShade="80"/>
                <w:sz w:val="22"/>
                <w:szCs w:val="22"/>
              </w:rPr>
              <w:t>ОЧАКВАНИ РЕЗУЛТАТИ</w:t>
            </w:r>
          </w:p>
        </w:tc>
        <w:tc>
          <w:tcPr>
            <w:tcW w:w="1940" w:type="dxa"/>
            <w:vMerge w:val="restart"/>
            <w:shd w:val="clear" w:color="auto" w:fill="EBE8EC" w:themeFill="accent6" w:themeFillTint="33"/>
          </w:tcPr>
          <w:p w14:paraId="7AB12E1C" w14:textId="77777777" w:rsidR="00AF7882" w:rsidRPr="000C67AB" w:rsidRDefault="00AF7882" w:rsidP="001F2E75">
            <w:pPr>
              <w:jc w:val="both"/>
              <w:rPr>
                <w:rFonts w:ascii="Times New Roman" w:eastAsiaTheme="majorEastAsia" w:hAnsi="Times New Roman" w:cs="Times New Roman"/>
                <w:b/>
                <w:bCs/>
                <w:smallCaps/>
                <w:color w:val="253356" w:themeColor="accent1" w:themeShade="80"/>
                <w:sz w:val="22"/>
                <w:szCs w:val="22"/>
              </w:rPr>
            </w:pPr>
            <w:r w:rsidRPr="000C67AB">
              <w:rPr>
                <w:rFonts w:ascii="Times New Roman" w:eastAsiaTheme="majorEastAsia" w:hAnsi="Times New Roman" w:cs="Times New Roman"/>
                <w:b/>
                <w:bCs/>
                <w:smallCaps/>
                <w:color w:val="253356" w:themeColor="accent1" w:themeShade="80"/>
                <w:sz w:val="22"/>
                <w:szCs w:val="22"/>
              </w:rPr>
              <w:t>ИНДИКАТОРИ ЗА ИЗПЪЛНЕНИЕ</w:t>
            </w:r>
          </w:p>
        </w:tc>
        <w:tc>
          <w:tcPr>
            <w:tcW w:w="3308" w:type="dxa"/>
            <w:gridSpan w:val="2"/>
            <w:shd w:val="clear" w:color="auto" w:fill="EBE8EC" w:themeFill="accent6" w:themeFillTint="33"/>
          </w:tcPr>
          <w:p w14:paraId="7A42D9AF" w14:textId="77777777" w:rsidR="00AF7882" w:rsidRPr="000C67AB" w:rsidRDefault="00AF7882" w:rsidP="001F2E75">
            <w:pPr>
              <w:rPr>
                <w:rFonts w:ascii="Times New Roman" w:eastAsiaTheme="majorEastAsia" w:hAnsi="Times New Roman" w:cs="Times New Roman"/>
                <w:b/>
                <w:bCs/>
                <w:smallCaps/>
                <w:color w:val="253356" w:themeColor="accent1" w:themeShade="80"/>
                <w:sz w:val="22"/>
                <w:szCs w:val="22"/>
              </w:rPr>
            </w:pPr>
            <w:r w:rsidRPr="000C67AB">
              <w:rPr>
                <w:rFonts w:ascii="Times New Roman" w:eastAsiaTheme="majorEastAsia" w:hAnsi="Times New Roman" w:cs="Times New Roman"/>
                <w:b/>
                <w:bCs/>
                <w:smallCaps/>
                <w:color w:val="253356" w:themeColor="accent1" w:themeShade="80"/>
                <w:sz w:val="22"/>
                <w:szCs w:val="22"/>
              </w:rPr>
              <w:t>ОТГОВОРНИ ИНСТИТУЦИИ</w:t>
            </w:r>
          </w:p>
        </w:tc>
      </w:tr>
      <w:tr w:rsidR="001A5644" w:rsidRPr="00DB735B" w14:paraId="4EF81589" w14:textId="77777777" w:rsidTr="000A55FC">
        <w:trPr>
          <w:trHeight w:val="412"/>
        </w:trPr>
        <w:tc>
          <w:tcPr>
            <w:tcW w:w="710" w:type="dxa"/>
            <w:vMerge/>
            <w:shd w:val="clear" w:color="auto" w:fill="EBE8EC" w:themeFill="accent6" w:themeFillTint="33"/>
          </w:tcPr>
          <w:p w14:paraId="0BA5ADA1" w14:textId="77777777" w:rsidR="00AF7882" w:rsidRPr="000C67AB" w:rsidRDefault="00AF7882" w:rsidP="001F2E75">
            <w:pPr>
              <w:rPr>
                <w:rFonts w:ascii="Times New Roman" w:eastAsia="Times New Roman" w:hAnsi="Times New Roman" w:cs="Times New Roman"/>
                <w:b/>
                <w:color w:val="253356" w:themeColor="accent1" w:themeShade="80"/>
                <w:sz w:val="22"/>
                <w:szCs w:val="22"/>
                <w:lang w:val="bg-BG" w:eastAsia="bg-BG"/>
              </w:rPr>
            </w:pPr>
          </w:p>
        </w:tc>
        <w:tc>
          <w:tcPr>
            <w:tcW w:w="2976" w:type="dxa"/>
            <w:vMerge/>
            <w:shd w:val="clear" w:color="auto" w:fill="EBE8EC" w:themeFill="accent6" w:themeFillTint="33"/>
          </w:tcPr>
          <w:p w14:paraId="6E02A791" w14:textId="77777777" w:rsidR="00AF7882" w:rsidRPr="000C67AB" w:rsidRDefault="00AF7882" w:rsidP="001F2E75">
            <w:pPr>
              <w:jc w:val="both"/>
              <w:rPr>
                <w:rFonts w:ascii="Times New Roman" w:eastAsiaTheme="majorEastAsia" w:hAnsi="Times New Roman" w:cs="Times New Roman"/>
                <w:b/>
                <w:smallCaps/>
                <w:color w:val="253356" w:themeColor="accent1" w:themeShade="80"/>
                <w:sz w:val="22"/>
                <w:szCs w:val="22"/>
                <w:lang w:val="bg-BG"/>
              </w:rPr>
            </w:pPr>
          </w:p>
        </w:tc>
        <w:tc>
          <w:tcPr>
            <w:tcW w:w="1418" w:type="dxa"/>
            <w:vMerge/>
            <w:shd w:val="clear" w:color="auto" w:fill="EBE8EC" w:themeFill="accent6" w:themeFillTint="33"/>
          </w:tcPr>
          <w:p w14:paraId="76E35AB6" w14:textId="77777777" w:rsidR="00AF7882" w:rsidRPr="000C67AB" w:rsidRDefault="00AF7882" w:rsidP="000A55FC">
            <w:pPr>
              <w:jc w:val="both"/>
              <w:rPr>
                <w:rFonts w:ascii="Times New Roman" w:eastAsiaTheme="majorEastAsia" w:hAnsi="Times New Roman" w:cs="Times New Roman"/>
                <w:b/>
                <w:smallCaps/>
                <w:color w:val="253356" w:themeColor="accent1" w:themeShade="80"/>
                <w:sz w:val="22"/>
                <w:szCs w:val="22"/>
                <w:lang w:val="bg-BG"/>
              </w:rPr>
            </w:pPr>
          </w:p>
        </w:tc>
        <w:tc>
          <w:tcPr>
            <w:tcW w:w="1701" w:type="dxa"/>
            <w:vMerge/>
            <w:shd w:val="clear" w:color="auto" w:fill="EBE8EC" w:themeFill="accent6" w:themeFillTint="33"/>
          </w:tcPr>
          <w:p w14:paraId="0B1BEDD5" w14:textId="77777777" w:rsidR="00AF7882" w:rsidRPr="000C67AB" w:rsidRDefault="00AF7882" w:rsidP="001F2E75">
            <w:pPr>
              <w:ind w:firstLineChars="100" w:firstLine="220"/>
              <w:jc w:val="both"/>
              <w:rPr>
                <w:rFonts w:ascii="Times New Roman" w:eastAsiaTheme="majorEastAsia" w:hAnsi="Times New Roman" w:cs="Times New Roman"/>
                <w:b/>
                <w:smallCaps/>
                <w:color w:val="253356" w:themeColor="accent1" w:themeShade="80"/>
                <w:sz w:val="22"/>
                <w:szCs w:val="22"/>
                <w:lang w:val="bg-BG"/>
              </w:rPr>
            </w:pPr>
          </w:p>
        </w:tc>
        <w:tc>
          <w:tcPr>
            <w:tcW w:w="998" w:type="dxa"/>
            <w:vMerge/>
            <w:shd w:val="clear" w:color="auto" w:fill="EBE8EC" w:themeFill="accent6" w:themeFillTint="33"/>
          </w:tcPr>
          <w:p w14:paraId="497FC5A4" w14:textId="77777777" w:rsidR="00AF7882" w:rsidRPr="000C67AB" w:rsidRDefault="00AF7882" w:rsidP="001F2E75">
            <w:pPr>
              <w:ind w:firstLineChars="100" w:firstLine="220"/>
              <w:jc w:val="both"/>
              <w:rPr>
                <w:rFonts w:ascii="Times New Roman" w:eastAsiaTheme="majorEastAsia" w:hAnsi="Times New Roman" w:cs="Times New Roman"/>
                <w:b/>
                <w:smallCaps/>
                <w:color w:val="253356" w:themeColor="accent1" w:themeShade="80"/>
                <w:sz w:val="22"/>
                <w:szCs w:val="22"/>
                <w:lang w:val="bg-BG"/>
              </w:rPr>
            </w:pPr>
          </w:p>
        </w:tc>
        <w:tc>
          <w:tcPr>
            <w:tcW w:w="1834" w:type="dxa"/>
            <w:vMerge/>
            <w:shd w:val="clear" w:color="auto" w:fill="EBE8EC" w:themeFill="accent6" w:themeFillTint="33"/>
          </w:tcPr>
          <w:p w14:paraId="45CE066F" w14:textId="77777777" w:rsidR="00AF7882" w:rsidRPr="000C67AB" w:rsidRDefault="00AF7882" w:rsidP="00362512">
            <w:pPr>
              <w:ind w:leftChars="-4" w:left="3" w:hangingChars="5" w:hanging="11"/>
              <w:jc w:val="both"/>
              <w:rPr>
                <w:rFonts w:ascii="Times New Roman" w:eastAsiaTheme="majorEastAsia" w:hAnsi="Times New Roman" w:cs="Times New Roman"/>
                <w:b/>
                <w:smallCaps/>
                <w:color w:val="253356" w:themeColor="accent1" w:themeShade="80"/>
                <w:sz w:val="22"/>
                <w:szCs w:val="22"/>
                <w:lang w:val="bg-BG"/>
              </w:rPr>
            </w:pPr>
          </w:p>
        </w:tc>
        <w:tc>
          <w:tcPr>
            <w:tcW w:w="1940" w:type="dxa"/>
            <w:vMerge/>
            <w:shd w:val="clear" w:color="auto" w:fill="EBE8EC" w:themeFill="accent6" w:themeFillTint="33"/>
          </w:tcPr>
          <w:p w14:paraId="0BD9B2B5" w14:textId="77777777" w:rsidR="00AF7882" w:rsidRPr="000C67AB" w:rsidRDefault="00AF7882" w:rsidP="001F2E75">
            <w:pPr>
              <w:jc w:val="both"/>
              <w:rPr>
                <w:rFonts w:ascii="Times New Roman" w:eastAsiaTheme="majorEastAsia" w:hAnsi="Times New Roman" w:cs="Times New Roman"/>
                <w:b/>
                <w:smallCaps/>
                <w:color w:val="253356" w:themeColor="accent1" w:themeShade="80"/>
                <w:sz w:val="22"/>
                <w:szCs w:val="22"/>
                <w:lang w:val="bg-BG"/>
              </w:rPr>
            </w:pPr>
          </w:p>
        </w:tc>
        <w:tc>
          <w:tcPr>
            <w:tcW w:w="1323" w:type="dxa"/>
            <w:shd w:val="clear" w:color="auto" w:fill="EBE8EC" w:themeFill="accent6" w:themeFillTint="33"/>
          </w:tcPr>
          <w:p w14:paraId="39A99030" w14:textId="77777777" w:rsidR="00AF7882" w:rsidRPr="000C67AB" w:rsidRDefault="00AF7882" w:rsidP="001F2E75">
            <w:pPr>
              <w:jc w:val="both"/>
              <w:rPr>
                <w:rFonts w:ascii="Times New Roman" w:eastAsiaTheme="majorEastAsia" w:hAnsi="Times New Roman" w:cs="Times New Roman"/>
                <w:b/>
                <w:smallCaps/>
                <w:color w:val="253356" w:themeColor="accent1" w:themeShade="80"/>
                <w:sz w:val="22"/>
                <w:szCs w:val="22"/>
                <w:lang w:val="bg-BG"/>
              </w:rPr>
            </w:pPr>
            <w:r w:rsidRPr="000C67AB">
              <w:rPr>
                <w:rFonts w:ascii="Times New Roman" w:eastAsiaTheme="majorEastAsia" w:hAnsi="Times New Roman" w:cs="Times New Roman"/>
                <w:b/>
                <w:bCs/>
                <w:smallCaps/>
                <w:color w:val="253356" w:themeColor="accent1" w:themeShade="80"/>
                <w:sz w:val="22"/>
                <w:szCs w:val="22"/>
              </w:rPr>
              <w:t>Водеща</w:t>
            </w:r>
          </w:p>
        </w:tc>
        <w:tc>
          <w:tcPr>
            <w:tcW w:w="1985" w:type="dxa"/>
            <w:shd w:val="clear" w:color="auto" w:fill="EBE8EC" w:themeFill="accent6" w:themeFillTint="33"/>
          </w:tcPr>
          <w:p w14:paraId="390D5163" w14:textId="77777777" w:rsidR="00AF7882" w:rsidRPr="000C67AB" w:rsidRDefault="00AF7882" w:rsidP="001F2E75">
            <w:pPr>
              <w:ind w:firstLineChars="11" w:firstLine="24"/>
              <w:rPr>
                <w:rFonts w:ascii="Times New Roman" w:eastAsia="Times New Roman" w:hAnsi="Times New Roman" w:cs="Times New Roman"/>
                <w:b/>
                <w:color w:val="253356" w:themeColor="accent1" w:themeShade="80"/>
                <w:sz w:val="22"/>
                <w:szCs w:val="22"/>
                <w:lang w:val="bg-BG" w:eastAsia="bg-BG"/>
              </w:rPr>
            </w:pPr>
            <w:r w:rsidRPr="000C67AB">
              <w:rPr>
                <w:rFonts w:ascii="Times New Roman" w:eastAsiaTheme="majorEastAsia" w:hAnsi="Times New Roman" w:cs="Times New Roman"/>
                <w:b/>
                <w:bCs/>
                <w:smallCaps/>
                <w:color w:val="253356" w:themeColor="accent1" w:themeShade="80"/>
                <w:sz w:val="22"/>
                <w:szCs w:val="22"/>
              </w:rPr>
              <w:t>Партньор</w:t>
            </w:r>
            <w:r w:rsidRPr="000C67AB">
              <w:rPr>
                <w:rFonts w:ascii="Times New Roman" w:eastAsiaTheme="majorEastAsia" w:hAnsi="Times New Roman" w:cs="Times New Roman"/>
                <w:b/>
                <w:bCs/>
                <w:smallCaps/>
                <w:color w:val="253356" w:themeColor="accent1" w:themeShade="80"/>
                <w:sz w:val="22"/>
                <w:szCs w:val="22"/>
                <w:lang w:val="bg-BG"/>
              </w:rPr>
              <w:t>и</w:t>
            </w:r>
          </w:p>
        </w:tc>
      </w:tr>
      <w:tr w:rsidR="00AF7882" w:rsidRPr="00EC247D" w14:paraId="3EEB2139" w14:textId="77777777" w:rsidTr="000A55FC">
        <w:trPr>
          <w:trHeight w:val="559"/>
        </w:trPr>
        <w:tc>
          <w:tcPr>
            <w:tcW w:w="14885" w:type="dxa"/>
            <w:gridSpan w:val="9"/>
            <w:shd w:val="clear" w:color="auto" w:fill="EBE8EC" w:themeFill="accent6" w:themeFillTint="33"/>
          </w:tcPr>
          <w:p w14:paraId="1E5F090E" w14:textId="021E6C50" w:rsidR="00AF7882" w:rsidRPr="000C67AB" w:rsidRDefault="00AF7882" w:rsidP="000A55FC">
            <w:pPr>
              <w:spacing w:before="120"/>
              <w:ind w:firstLineChars="100" w:firstLine="220"/>
              <w:jc w:val="center"/>
              <w:rPr>
                <w:rFonts w:ascii="Times New Roman" w:eastAsiaTheme="majorEastAsia" w:hAnsi="Times New Roman" w:cs="Times New Roman"/>
                <w:b/>
                <w:bCs/>
                <w:smallCaps/>
                <w:color w:val="253356" w:themeColor="accent1" w:themeShade="80"/>
                <w:sz w:val="22"/>
                <w:szCs w:val="22"/>
                <w:lang w:val="bg-BG"/>
              </w:rPr>
            </w:pPr>
            <w:bookmarkStart w:id="145" w:name="_Hlk130767962"/>
            <w:r w:rsidRPr="000C67AB">
              <w:rPr>
                <w:rFonts w:ascii="Times New Roman" w:eastAsiaTheme="majorEastAsia" w:hAnsi="Times New Roman" w:cs="Times New Roman"/>
                <w:b/>
                <w:bCs/>
                <w:smallCaps/>
                <w:color w:val="253356" w:themeColor="accent1" w:themeShade="80"/>
                <w:sz w:val="22"/>
                <w:szCs w:val="22"/>
                <w:lang w:val="ru-RU"/>
              </w:rPr>
              <w:t xml:space="preserve">ОБЛАСТ НА ДЕЙСТВИЕ: </w:t>
            </w:r>
            <w:r w:rsidRPr="000C67AB">
              <w:rPr>
                <w:rFonts w:ascii="Times New Roman" w:eastAsiaTheme="majorEastAsia" w:hAnsi="Times New Roman" w:cs="Times New Roman"/>
                <w:b/>
                <w:bCs/>
                <w:smallCaps/>
                <w:color w:val="253356" w:themeColor="accent1" w:themeShade="80"/>
                <w:sz w:val="22"/>
                <w:szCs w:val="22"/>
                <w:lang w:val="bg-BG"/>
              </w:rPr>
              <w:t>ПОВИШАВАНЕ НА ОБЩЕСТВЕНАТА КУЛТУРА И СЪЗНАНИЕТО ПО ПРОБЛЕМИТЕ НА ОКОЛНАТА СРЕДА</w:t>
            </w:r>
          </w:p>
        </w:tc>
      </w:tr>
      <w:bookmarkEnd w:id="145"/>
      <w:tr w:rsidR="001A5644" w:rsidRPr="00DB735B" w14:paraId="31C5B08E" w14:textId="77777777" w:rsidTr="000A55FC">
        <w:trPr>
          <w:trHeight w:val="559"/>
        </w:trPr>
        <w:tc>
          <w:tcPr>
            <w:tcW w:w="710" w:type="dxa"/>
            <w:shd w:val="clear" w:color="auto" w:fill="EBE8EC" w:themeFill="accent6" w:themeFillTint="33"/>
            <w:hideMark/>
          </w:tcPr>
          <w:p w14:paraId="5D6657F4" w14:textId="5944BD14" w:rsidR="00AF7882" w:rsidRPr="000C67AB" w:rsidRDefault="00AF7882" w:rsidP="00AF7882">
            <w:pPr>
              <w:rPr>
                <w:rFonts w:ascii="Times New Roman" w:eastAsiaTheme="majorEastAsia" w:hAnsi="Times New Roman" w:cs="Times New Roman"/>
                <w:bCs/>
                <w:smallCaps/>
                <w:color w:val="253356" w:themeColor="accent1" w:themeShade="80"/>
                <w:sz w:val="22"/>
                <w:szCs w:val="22"/>
              </w:rPr>
            </w:pPr>
            <w:r w:rsidRPr="000C67AB">
              <w:rPr>
                <w:rFonts w:ascii="Times New Roman" w:eastAsiaTheme="majorEastAsia" w:hAnsi="Times New Roman" w:cs="Times New Roman"/>
                <w:bCs/>
                <w:smallCaps/>
                <w:color w:val="253356" w:themeColor="accent1" w:themeShade="80"/>
                <w:sz w:val="22"/>
                <w:szCs w:val="22"/>
              </w:rPr>
              <w:t>4.2.1</w:t>
            </w:r>
          </w:p>
        </w:tc>
        <w:tc>
          <w:tcPr>
            <w:tcW w:w="2976" w:type="dxa"/>
            <w:shd w:val="clear" w:color="auto" w:fill="EBE8EC" w:themeFill="accent6" w:themeFillTint="33"/>
            <w:hideMark/>
          </w:tcPr>
          <w:p w14:paraId="3A491A16" w14:textId="2797C8CC" w:rsidR="00AF7882" w:rsidRPr="00DD4101" w:rsidRDefault="00AF7882" w:rsidP="00AF7882">
            <w:pPr>
              <w:ind w:hanging="3"/>
              <w:rPr>
                <w:rFonts w:ascii="Times New Roman" w:eastAsiaTheme="majorEastAsia" w:hAnsi="Times New Roman" w:cs="Times New Roman"/>
                <w:bCs/>
                <w:smallCaps/>
                <w:color w:val="253356" w:themeColor="accent1" w:themeShade="80"/>
                <w:sz w:val="22"/>
                <w:szCs w:val="22"/>
                <w:lang w:val="ru-RU"/>
              </w:rPr>
            </w:pPr>
            <w:r w:rsidRPr="00DD4101">
              <w:rPr>
                <w:rFonts w:ascii="Times New Roman" w:eastAsiaTheme="majorEastAsia" w:hAnsi="Times New Roman" w:cs="Times New Roman"/>
                <w:bCs/>
                <w:smallCaps/>
                <w:color w:val="253356" w:themeColor="accent1" w:themeShade="80"/>
                <w:sz w:val="22"/>
                <w:szCs w:val="22"/>
                <w:lang w:val="ru-RU"/>
              </w:rPr>
              <w:t>Публикуване ежегодно на интернет страницата на общината на отчет за изпълнението на приетите от Общински съвет – Габрово стратегически и програмни документи</w:t>
            </w:r>
          </w:p>
        </w:tc>
        <w:tc>
          <w:tcPr>
            <w:tcW w:w="1418" w:type="dxa"/>
            <w:shd w:val="clear" w:color="auto" w:fill="EBE8EC" w:themeFill="accent6" w:themeFillTint="33"/>
            <w:hideMark/>
          </w:tcPr>
          <w:p w14:paraId="217A8DCB" w14:textId="4420F754" w:rsidR="00AF7882" w:rsidRPr="000C67AB" w:rsidRDefault="00AF7882" w:rsidP="000A55FC">
            <w:pPr>
              <w:rPr>
                <w:rFonts w:ascii="Times New Roman" w:eastAsiaTheme="majorEastAsia" w:hAnsi="Times New Roman" w:cs="Times New Roman"/>
                <w:bCs/>
                <w:smallCaps/>
                <w:color w:val="253356" w:themeColor="accent1" w:themeShade="80"/>
                <w:sz w:val="22"/>
                <w:szCs w:val="22"/>
              </w:rPr>
            </w:pPr>
            <w:r w:rsidRPr="000C67AB">
              <w:rPr>
                <w:rFonts w:ascii="Times New Roman" w:eastAsiaTheme="majorEastAsia" w:hAnsi="Times New Roman" w:cs="Times New Roman"/>
                <w:bCs/>
                <w:smallCaps/>
                <w:color w:val="253356" w:themeColor="accent1" w:themeShade="80"/>
                <w:sz w:val="22"/>
                <w:szCs w:val="22"/>
              </w:rPr>
              <w:t>0</w:t>
            </w:r>
          </w:p>
        </w:tc>
        <w:tc>
          <w:tcPr>
            <w:tcW w:w="1701" w:type="dxa"/>
            <w:shd w:val="clear" w:color="auto" w:fill="EBE8EC" w:themeFill="accent6" w:themeFillTint="33"/>
            <w:hideMark/>
          </w:tcPr>
          <w:p w14:paraId="759E6961" w14:textId="544C953A" w:rsidR="00AF7882" w:rsidRPr="000C67AB" w:rsidRDefault="00AF7882" w:rsidP="00AF7882">
            <w:pPr>
              <w:ind w:firstLineChars="100" w:firstLine="220"/>
              <w:rPr>
                <w:rFonts w:ascii="Times New Roman" w:eastAsiaTheme="majorEastAsia" w:hAnsi="Times New Roman" w:cs="Times New Roman"/>
                <w:bCs/>
                <w:smallCaps/>
                <w:color w:val="253356" w:themeColor="accent1" w:themeShade="80"/>
                <w:sz w:val="22"/>
                <w:szCs w:val="22"/>
              </w:rPr>
            </w:pPr>
            <w:r w:rsidRPr="000C67AB">
              <w:rPr>
                <w:rFonts w:ascii="Times New Roman" w:eastAsiaTheme="majorEastAsia" w:hAnsi="Times New Roman" w:cs="Times New Roman"/>
                <w:bCs/>
                <w:smallCaps/>
                <w:color w:val="253356" w:themeColor="accent1" w:themeShade="80"/>
                <w:sz w:val="22"/>
                <w:szCs w:val="22"/>
              </w:rPr>
              <w:t> </w:t>
            </w:r>
          </w:p>
        </w:tc>
        <w:tc>
          <w:tcPr>
            <w:tcW w:w="998" w:type="dxa"/>
            <w:shd w:val="clear" w:color="auto" w:fill="EBE8EC" w:themeFill="accent6" w:themeFillTint="33"/>
            <w:hideMark/>
          </w:tcPr>
          <w:p w14:paraId="593D96C3" w14:textId="088A07DD" w:rsidR="00AF7882" w:rsidRPr="000C67AB" w:rsidRDefault="00AF7882" w:rsidP="006D7C44">
            <w:pPr>
              <w:rPr>
                <w:rFonts w:ascii="Times New Roman" w:eastAsiaTheme="majorEastAsia" w:hAnsi="Times New Roman" w:cs="Times New Roman"/>
                <w:bCs/>
                <w:smallCaps/>
                <w:color w:val="253356" w:themeColor="accent1" w:themeShade="80"/>
                <w:sz w:val="22"/>
                <w:szCs w:val="22"/>
              </w:rPr>
            </w:pPr>
            <w:r w:rsidRPr="000C67AB">
              <w:rPr>
                <w:rFonts w:ascii="Times New Roman" w:eastAsiaTheme="majorEastAsia" w:hAnsi="Times New Roman" w:cs="Times New Roman"/>
                <w:bCs/>
                <w:smallCaps/>
                <w:color w:val="253356" w:themeColor="accent1" w:themeShade="80"/>
                <w:sz w:val="22"/>
                <w:szCs w:val="22"/>
              </w:rPr>
              <w:t>постоянен</w:t>
            </w:r>
          </w:p>
        </w:tc>
        <w:tc>
          <w:tcPr>
            <w:tcW w:w="1834" w:type="dxa"/>
            <w:shd w:val="clear" w:color="auto" w:fill="EBE8EC" w:themeFill="accent6" w:themeFillTint="33"/>
            <w:hideMark/>
          </w:tcPr>
          <w:p w14:paraId="2ACD9FAB" w14:textId="1EB83B7C" w:rsidR="00AF7882" w:rsidRPr="000C67AB" w:rsidRDefault="00AF7882" w:rsidP="00AF7882">
            <w:pPr>
              <w:rPr>
                <w:rFonts w:ascii="Times New Roman" w:eastAsiaTheme="majorEastAsia" w:hAnsi="Times New Roman" w:cs="Times New Roman"/>
                <w:bCs/>
                <w:smallCaps/>
                <w:color w:val="253356" w:themeColor="accent1" w:themeShade="80"/>
                <w:sz w:val="22"/>
                <w:szCs w:val="22"/>
              </w:rPr>
            </w:pPr>
            <w:r w:rsidRPr="000C67AB">
              <w:rPr>
                <w:rFonts w:ascii="Times New Roman" w:eastAsiaTheme="majorEastAsia" w:hAnsi="Times New Roman" w:cs="Times New Roman"/>
                <w:bCs/>
                <w:smallCaps/>
                <w:color w:val="253356" w:themeColor="accent1" w:themeShade="80"/>
                <w:sz w:val="22"/>
                <w:szCs w:val="22"/>
              </w:rPr>
              <w:t>Отчетност, прозрачност и откритост</w:t>
            </w:r>
          </w:p>
        </w:tc>
        <w:tc>
          <w:tcPr>
            <w:tcW w:w="1940" w:type="dxa"/>
            <w:shd w:val="clear" w:color="auto" w:fill="EBE8EC" w:themeFill="accent6" w:themeFillTint="33"/>
            <w:hideMark/>
          </w:tcPr>
          <w:p w14:paraId="2D731B05" w14:textId="4479DDC9" w:rsidR="00AF7882" w:rsidRPr="000C67AB" w:rsidRDefault="00AF7882" w:rsidP="00AF7882">
            <w:pPr>
              <w:rPr>
                <w:rFonts w:ascii="Times New Roman" w:eastAsiaTheme="majorEastAsia" w:hAnsi="Times New Roman" w:cs="Times New Roman"/>
                <w:bCs/>
                <w:smallCaps/>
                <w:color w:val="253356" w:themeColor="accent1" w:themeShade="80"/>
                <w:sz w:val="22"/>
                <w:szCs w:val="22"/>
              </w:rPr>
            </w:pPr>
            <w:r w:rsidRPr="000C67AB">
              <w:rPr>
                <w:rFonts w:ascii="Times New Roman" w:eastAsiaTheme="majorEastAsia" w:hAnsi="Times New Roman" w:cs="Times New Roman"/>
                <w:bCs/>
                <w:smallCaps/>
                <w:color w:val="253356" w:themeColor="accent1" w:themeShade="80"/>
                <w:sz w:val="22"/>
                <w:szCs w:val="22"/>
              </w:rPr>
              <w:t>Публикувани отчети</w:t>
            </w:r>
          </w:p>
        </w:tc>
        <w:tc>
          <w:tcPr>
            <w:tcW w:w="1323" w:type="dxa"/>
            <w:shd w:val="clear" w:color="auto" w:fill="EBE8EC" w:themeFill="accent6" w:themeFillTint="33"/>
            <w:hideMark/>
          </w:tcPr>
          <w:p w14:paraId="33E055A0" w14:textId="7C03A8FA" w:rsidR="00AF7882" w:rsidRPr="000C67AB" w:rsidRDefault="00AF7882" w:rsidP="00AF7882">
            <w:pPr>
              <w:rPr>
                <w:rFonts w:ascii="Times New Roman" w:eastAsiaTheme="majorEastAsia" w:hAnsi="Times New Roman" w:cs="Times New Roman"/>
                <w:bCs/>
                <w:smallCaps/>
                <w:color w:val="253356" w:themeColor="accent1" w:themeShade="80"/>
                <w:sz w:val="22"/>
                <w:szCs w:val="22"/>
              </w:rPr>
            </w:pPr>
            <w:r w:rsidRPr="000C67AB">
              <w:rPr>
                <w:rFonts w:ascii="Times New Roman" w:eastAsiaTheme="majorEastAsia" w:hAnsi="Times New Roman" w:cs="Times New Roman"/>
                <w:bCs/>
                <w:smallCaps/>
                <w:color w:val="253356" w:themeColor="accent1" w:themeShade="80"/>
                <w:sz w:val="22"/>
                <w:szCs w:val="22"/>
              </w:rPr>
              <w:t>Общинна Габрово</w:t>
            </w:r>
          </w:p>
        </w:tc>
        <w:tc>
          <w:tcPr>
            <w:tcW w:w="1985" w:type="dxa"/>
            <w:shd w:val="clear" w:color="auto" w:fill="EBE8EC" w:themeFill="accent6" w:themeFillTint="33"/>
            <w:hideMark/>
          </w:tcPr>
          <w:p w14:paraId="4041A78D" w14:textId="6070237B" w:rsidR="00AF7882" w:rsidRPr="000C67AB" w:rsidRDefault="00AF7882" w:rsidP="00AF7882">
            <w:pPr>
              <w:rPr>
                <w:rFonts w:ascii="Times New Roman" w:eastAsiaTheme="majorEastAsia" w:hAnsi="Times New Roman" w:cs="Times New Roman"/>
                <w:bCs/>
                <w:smallCaps/>
                <w:color w:val="253356" w:themeColor="accent1" w:themeShade="80"/>
                <w:sz w:val="22"/>
                <w:szCs w:val="22"/>
              </w:rPr>
            </w:pPr>
            <w:r w:rsidRPr="000C67AB">
              <w:rPr>
                <w:rFonts w:ascii="Times New Roman" w:eastAsiaTheme="majorEastAsia" w:hAnsi="Times New Roman" w:cs="Times New Roman"/>
                <w:bCs/>
                <w:smallCaps/>
                <w:color w:val="253356" w:themeColor="accent1" w:themeShade="80"/>
                <w:sz w:val="22"/>
                <w:szCs w:val="22"/>
              </w:rPr>
              <w:t> </w:t>
            </w:r>
          </w:p>
        </w:tc>
      </w:tr>
      <w:tr w:rsidR="001A5644" w:rsidRPr="00EC247D" w14:paraId="5CEA4468" w14:textId="77777777" w:rsidTr="000A55FC">
        <w:trPr>
          <w:trHeight w:val="795"/>
        </w:trPr>
        <w:tc>
          <w:tcPr>
            <w:tcW w:w="710" w:type="dxa"/>
            <w:shd w:val="clear" w:color="auto" w:fill="EBE8EC" w:themeFill="accent6" w:themeFillTint="33"/>
            <w:hideMark/>
          </w:tcPr>
          <w:p w14:paraId="0812F362" w14:textId="38EB2B09" w:rsidR="00AF7882" w:rsidRPr="000C67AB" w:rsidRDefault="00AF7882" w:rsidP="00AF7882">
            <w:pPr>
              <w:rPr>
                <w:rFonts w:ascii="Times New Roman" w:eastAsiaTheme="majorEastAsia" w:hAnsi="Times New Roman" w:cs="Times New Roman"/>
                <w:bCs/>
                <w:smallCaps/>
                <w:color w:val="253356" w:themeColor="accent1" w:themeShade="80"/>
                <w:sz w:val="22"/>
                <w:szCs w:val="22"/>
              </w:rPr>
            </w:pPr>
            <w:r w:rsidRPr="000C67AB">
              <w:rPr>
                <w:rFonts w:ascii="Times New Roman" w:eastAsiaTheme="majorEastAsia" w:hAnsi="Times New Roman" w:cs="Times New Roman"/>
                <w:bCs/>
                <w:smallCaps/>
                <w:color w:val="253356" w:themeColor="accent1" w:themeShade="80"/>
                <w:sz w:val="22"/>
                <w:szCs w:val="22"/>
              </w:rPr>
              <w:t>4.2.2</w:t>
            </w:r>
          </w:p>
        </w:tc>
        <w:tc>
          <w:tcPr>
            <w:tcW w:w="2976" w:type="dxa"/>
            <w:shd w:val="clear" w:color="auto" w:fill="EBE8EC" w:themeFill="accent6" w:themeFillTint="33"/>
            <w:hideMark/>
          </w:tcPr>
          <w:p w14:paraId="5A0FA821" w14:textId="6BA5D694" w:rsidR="00AF7882" w:rsidRPr="00DD4101" w:rsidRDefault="00AF7882" w:rsidP="00AF7882">
            <w:pPr>
              <w:rPr>
                <w:rFonts w:ascii="Times New Roman" w:eastAsiaTheme="majorEastAsia" w:hAnsi="Times New Roman" w:cs="Times New Roman"/>
                <w:bCs/>
                <w:smallCaps/>
                <w:color w:val="253356" w:themeColor="accent1" w:themeShade="80"/>
                <w:sz w:val="22"/>
                <w:szCs w:val="22"/>
                <w:lang w:val="ru-RU"/>
              </w:rPr>
            </w:pPr>
            <w:r w:rsidRPr="00DD4101">
              <w:rPr>
                <w:rFonts w:ascii="Times New Roman" w:eastAsiaTheme="majorEastAsia" w:hAnsi="Times New Roman" w:cs="Times New Roman"/>
                <w:bCs/>
                <w:smallCaps/>
                <w:color w:val="253356" w:themeColor="accent1" w:themeShade="80"/>
                <w:sz w:val="22"/>
                <w:szCs w:val="22"/>
                <w:lang w:val="ru-RU"/>
              </w:rPr>
              <w:t>Своевременно разпространяване на актуална информация за околната среда сред обществеността, в т.число за напредъка по проекти в областта на опазването на околната среда</w:t>
            </w:r>
          </w:p>
        </w:tc>
        <w:tc>
          <w:tcPr>
            <w:tcW w:w="1418" w:type="dxa"/>
            <w:shd w:val="clear" w:color="auto" w:fill="EBE8EC" w:themeFill="accent6" w:themeFillTint="33"/>
            <w:hideMark/>
          </w:tcPr>
          <w:p w14:paraId="25B1D64D" w14:textId="4CDA866D" w:rsidR="00AF7882" w:rsidRPr="000C67AB" w:rsidRDefault="00AF7882" w:rsidP="000A55FC">
            <w:pPr>
              <w:rPr>
                <w:rFonts w:ascii="Times New Roman" w:eastAsiaTheme="majorEastAsia" w:hAnsi="Times New Roman" w:cs="Times New Roman"/>
                <w:bCs/>
                <w:smallCaps/>
                <w:color w:val="253356" w:themeColor="accent1" w:themeShade="80"/>
                <w:sz w:val="22"/>
                <w:szCs w:val="22"/>
              </w:rPr>
            </w:pPr>
            <w:r w:rsidRPr="000C67AB">
              <w:rPr>
                <w:rFonts w:ascii="Times New Roman" w:eastAsiaTheme="majorEastAsia" w:hAnsi="Times New Roman" w:cs="Times New Roman"/>
                <w:bCs/>
                <w:smallCaps/>
                <w:color w:val="253356" w:themeColor="accent1" w:themeShade="80"/>
                <w:sz w:val="22"/>
                <w:szCs w:val="22"/>
              </w:rPr>
              <w:t>0</w:t>
            </w:r>
          </w:p>
        </w:tc>
        <w:tc>
          <w:tcPr>
            <w:tcW w:w="1701" w:type="dxa"/>
            <w:shd w:val="clear" w:color="auto" w:fill="EBE8EC" w:themeFill="accent6" w:themeFillTint="33"/>
            <w:hideMark/>
          </w:tcPr>
          <w:p w14:paraId="3277196C" w14:textId="6FB1892D" w:rsidR="00AF7882" w:rsidRPr="000C67AB" w:rsidRDefault="00AF7882" w:rsidP="00AF7882">
            <w:pPr>
              <w:rPr>
                <w:rFonts w:ascii="Times New Roman" w:eastAsiaTheme="majorEastAsia" w:hAnsi="Times New Roman" w:cs="Times New Roman"/>
                <w:bCs/>
                <w:smallCaps/>
                <w:color w:val="253356" w:themeColor="accent1" w:themeShade="80"/>
                <w:sz w:val="22"/>
                <w:szCs w:val="22"/>
              </w:rPr>
            </w:pPr>
            <w:r w:rsidRPr="000C67AB">
              <w:rPr>
                <w:rFonts w:ascii="Times New Roman" w:eastAsiaTheme="majorEastAsia" w:hAnsi="Times New Roman" w:cs="Times New Roman"/>
                <w:bCs/>
                <w:smallCaps/>
                <w:color w:val="253356" w:themeColor="accent1" w:themeShade="80"/>
                <w:sz w:val="22"/>
                <w:szCs w:val="22"/>
              </w:rPr>
              <w:t> </w:t>
            </w:r>
          </w:p>
        </w:tc>
        <w:tc>
          <w:tcPr>
            <w:tcW w:w="998" w:type="dxa"/>
            <w:shd w:val="clear" w:color="auto" w:fill="EBE8EC" w:themeFill="accent6" w:themeFillTint="33"/>
            <w:hideMark/>
          </w:tcPr>
          <w:p w14:paraId="1E1708B9" w14:textId="5A08D59C" w:rsidR="00AF7882" w:rsidRPr="000C67AB" w:rsidRDefault="00AF7882" w:rsidP="006D7C44">
            <w:pPr>
              <w:rPr>
                <w:rFonts w:ascii="Times New Roman" w:eastAsiaTheme="majorEastAsia" w:hAnsi="Times New Roman" w:cs="Times New Roman"/>
                <w:bCs/>
                <w:smallCaps/>
                <w:color w:val="253356" w:themeColor="accent1" w:themeShade="80"/>
                <w:sz w:val="22"/>
                <w:szCs w:val="22"/>
              </w:rPr>
            </w:pPr>
            <w:r w:rsidRPr="000C67AB">
              <w:rPr>
                <w:rFonts w:ascii="Times New Roman" w:eastAsiaTheme="majorEastAsia" w:hAnsi="Times New Roman" w:cs="Times New Roman"/>
                <w:bCs/>
                <w:smallCaps/>
                <w:color w:val="253356" w:themeColor="accent1" w:themeShade="80"/>
                <w:sz w:val="22"/>
                <w:szCs w:val="22"/>
              </w:rPr>
              <w:t>постоянен</w:t>
            </w:r>
          </w:p>
        </w:tc>
        <w:tc>
          <w:tcPr>
            <w:tcW w:w="1834" w:type="dxa"/>
            <w:shd w:val="clear" w:color="auto" w:fill="EBE8EC" w:themeFill="accent6" w:themeFillTint="33"/>
            <w:hideMark/>
          </w:tcPr>
          <w:p w14:paraId="74B6556E" w14:textId="78272CFE" w:rsidR="00AF7882" w:rsidRPr="000C67AB" w:rsidRDefault="00AF7882" w:rsidP="00AF7882">
            <w:pPr>
              <w:rPr>
                <w:rFonts w:ascii="Times New Roman" w:eastAsiaTheme="majorEastAsia" w:hAnsi="Times New Roman" w:cs="Times New Roman"/>
                <w:bCs/>
                <w:smallCaps/>
                <w:color w:val="253356" w:themeColor="accent1" w:themeShade="80"/>
                <w:sz w:val="22"/>
                <w:szCs w:val="22"/>
              </w:rPr>
            </w:pPr>
            <w:r w:rsidRPr="000C67AB">
              <w:rPr>
                <w:rFonts w:ascii="Times New Roman" w:eastAsiaTheme="majorEastAsia" w:hAnsi="Times New Roman" w:cs="Times New Roman"/>
                <w:bCs/>
                <w:smallCaps/>
                <w:color w:val="253356" w:themeColor="accent1" w:themeShade="80"/>
                <w:sz w:val="22"/>
                <w:szCs w:val="22"/>
              </w:rPr>
              <w:t>Информираност на обществеността</w:t>
            </w:r>
          </w:p>
        </w:tc>
        <w:tc>
          <w:tcPr>
            <w:tcW w:w="1940" w:type="dxa"/>
            <w:shd w:val="clear" w:color="auto" w:fill="EBE8EC" w:themeFill="accent6" w:themeFillTint="33"/>
            <w:hideMark/>
          </w:tcPr>
          <w:p w14:paraId="11F84DF5" w14:textId="26BC9C7B" w:rsidR="00AF7882" w:rsidRPr="000C67AB" w:rsidRDefault="00AF7882" w:rsidP="00AF7882">
            <w:pPr>
              <w:rPr>
                <w:rFonts w:ascii="Times New Roman" w:eastAsiaTheme="majorEastAsia" w:hAnsi="Times New Roman" w:cs="Times New Roman"/>
                <w:bCs/>
                <w:smallCaps/>
                <w:color w:val="253356" w:themeColor="accent1" w:themeShade="80"/>
                <w:sz w:val="22"/>
                <w:szCs w:val="22"/>
              </w:rPr>
            </w:pPr>
            <w:r w:rsidRPr="000C67AB">
              <w:rPr>
                <w:rFonts w:ascii="Times New Roman" w:eastAsiaTheme="majorEastAsia" w:hAnsi="Times New Roman" w:cs="Times New Roman"/>
                <w:bCs/>
                <w:smallCaps/>
                <w:color w:val="253356" w:themeColor="accent1" w:themeShade="80"/>
                <w:sz w:val="22"/>
                <w:szCs w:val="22"/>
              </w:rPr>
              <w:t>Брой публикации</w:t>
            </w:r>
          </w:p>
        </w:tc>
        <w:tc>
          <w:tcPr>
            <w:tcW w:w="1323" w:type="dxa"/>
            <w:shd w:val="clear" w:color="auto" w:fill="EBE8EC" w:themeFill="accent6" w:themeFillTint="33"/>
            <w:hideMark/>
          </w:tcPr>
          <w:p w14:paraId="7DD3602E" w14:textId="253A43D5" w:rsidR="00AF7882" w:rsidRPr="000C67AB" w:rsidRDefault="00AF7882" w:rsidP="00AF7882">
            <w:pPr>
              <w:rPr>
                <w:rFonts w:ascii="Times New Roman" w:eastAsiaTheme="majorEastAsia" w:hAnsi="Times New Roman" w:cs="Times New Roman"/>
                <w:bCs/>
                <w:smallCaps/>
                <w:color w:val="253356" w:themeColor="accent1" w:themeShade="80"/>
                <w:sz w:val="22"/>
                <w:szCs w:val="22"/>
              </w:rPr>
            </w:pPr>
            <w:r w:rsidRPr="000C67AB">
              <w:rPr>
                <w:rFonts w:ascii="Times New Roman" w:eastAsiaTheme="majorEastAsia" w:hAnsi="Times New Roman" w:cs="Times New Roman"/>
                <w:bCs/>
                <w:smallCaps/>
                <w:color w:val="253356" w:themeColor="accent1" w:themeShade="80"/>
                <w:sz w:val="22"/>
                <w:szCs w:val="22"/>
              </w:rPr>
              <w:t>Общинна Габрово</w:t>
            </w:r>
          </w:p>
        </w:tc>
        <w:tc>
          <w:tcPr>
            <w:tcW w:w="1985" w:type="dxa"/>
            <w:shd w:val="clear" w:color="auto" w:fill="EBE8EC" w:themeFill="accent6" w:themeFillTint="33"/>
            <w:hideMark/>
          </w:tcPr>
          <w:p w14:paraId="311DBD0C" w14:textId="55E9FA45" w:rsidR="00AF7882" w:rsidRPr="00DD4101" w:rsidRDefault="00AF7882" w:rsidP="00AF7882">
            <w:pPr>
              <w:rPr>
                <w:rFonts w:ascii="Times New Roman" w:eastAsiaTheme="majorEastAsia" w:hAnsi="Times New Roman" w:cs="Times New Roman"/>
                <w:bCs/>
                <w:smallCaps/>
                <w:color w:val="253356" w:themeColor="accent1" w:themeShade="80"/>
                <w:sz w:val="22"/>
                <w:szCs w:val="22"/>
                <w:lang w:val="ru-RU"/>
              </w:rPr>
            </w:pPr>
            <w:r w:rsidRPr="00DD4101">
              <w:rPr>
                <w:rFonts w:ascii="Times New Roman" w:eastAsiaTheme="majorEastAsia" w:hAnsi="Times New Roman" w:cs="Times New Roman"/>
                <w:bCs/>
                <w:smallCaps/>
                <w:color w:val="253356" w:themeColor="accent1" w:themeShade="80"/>
                <w:sz w:val="22"/>
                <w:szCs w:val="22"/>
                <w:lang w:val="ru-RU"/>
              </w:rPr>
              <w:t>Общински съвет, Областна администрация Габрово, РИОСВ - Велико Търново, Местни и национални медии</w:t>
            </w:r>
          </w:p>
        </w:tc>
      </w:tr>
      <w:tr w:rsidR="00AF7882" w:rsidRPr="00EC247D" w14:paraId="610C8350" w14:textId="77777777" w:rsidTr="000A55FC">
        <w:trPr>
          <w:trHeight w:val="559"/>
        </w:trPr>
        <w:tc>
          <w:tcPr>
            <w:tcW w:w="14885" w:type="dxa"/>
            <w:gridSpan w:val="9"/>
            <w:shd w:val="clear" w:color="auto" w:fill="EBE8EC" w:themeFill="accent6" w:themeFillTint="33"/>
          </w:tcPr>
          <w:p w14:paraId="274A1B78" w14:textId="5E0A28C2" w:rsidR="00AF7882" w:rsidRPr="00DD4101" w:rsidRDefault="00AF7882" w:rsidP="000A55FC">
            <w:pPr>
              <w:spacing w:before="120"/>
              <w:ind w:firstLineChars="100" w:firstLine="220"/>
              <w:jc w:val="center"/>
              <w:rPr>
                <w:rFonts w:ascii="Times New Roman" w:eastAsiaTheme="majorEastAsia" w:hAnsi="Times New Roman" w:cs="Times New Roman"/>
                <w:b/>
                <w:bCs/>
                <w:smallCaps/>
                <w:color w:val="253356" w:themeColor="accent1" w:themeShade="80"/>
                <w:sz w:val="22"/>
                <w:szCs w:val="22"/>
                <w:lang w:val="ru-RU"/>
              </w:rPr>
            </w:pPr>
            <w:r w:rsidRPr="00DD4101">
              <w:rPr>
                <w:rFonts w:ascii="Times New Roman" w:eastAsiaTheme="majorEastAsia" w:hAnsi="Times New Roman" w:cs="Times New Roman"/>
                <w:b/>
                <w:bCs/>
                <w:smallCaps/>
                <w:color w:val="253356" w:themeColor="accent1" w:themeShade="80"/>
                <w:sz w:val="22"/>
                <w:szCs w:val="22"/>
                <w:lang w:val="ru-RU"/>
              </w:rPr>
              <w:t>ОБЛАСТ НА ДЕЙСТВИЕ: ПРИВЛИЧАНЕ НА ОБЩЕСТВЕНОСТТА В ПРОЦЕСА НА ВЗЕМАНЕ НА РЕШЕНИЯ</w:t>
            </w:r>
          </w:p>
        </w:tc>
      </w:tr>
      <w:tr w:rsidR="001A5644" w:rsidRPr="00DB735B" w14:paraId="0EC21B4F" w14:textId="77777777" w:rsidTr="000A55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00"/>
        </w:trPr>
        <w:tc>
          <w:tcPr>
            <w:tcW w:w="710" w:type="dxa"/>
            <w:shd w:val="clear" w:color="auto" w:fill="EBE8EC" w:themeFill="accent6" w:themeFillTint="33"/>
            <w:hideMark/>
          </w:tcPr>
          <w:p w14:paraId="224F3BD3" w14:textId="6D8CEF80" w:rsidR="00AF7882" w:rsidRPr="000C67AB" w:rsidRDefault="00AF7882" w:rsidP="00AF7882">
            <w:pPr>
              <w:rPr>
                <w:rFonts w:ascii="Times New Roman" w:eastAsiaTheme="majorEastAsia" w:hAnsi="Times New Roman" w:cs="Times New Roman"/>
                <w:bCs/>
                <w:smallCaps/>
                <w:color w:val="253356" w:themeColor="accent1" w:themeShade="80"/>
                <w:sz w:val="22"/>
                <w:szCs w:val="22"/>
              </w:rPr>
            </w:pPr>
            <w:r w:rsidRPr="000C67AB">
              <w:rPr>
                <w:rFonts w:ascii="Times New Roman" w:eastAsiaTheme="majorEastAsia" w:hAnsi="Times New Roman" w:cs="Times New Roman"/>
                <w:bCs/>
                <w:smallCaps/>
                <w:color w:val="253356" w:themeColor="accent1" w:themeShade="80"/>
                <w:sz w:val="22"/>
                <w:szCs w:val="22"/>
              </w:rPr>
              <w:t>4.2.3</w:t>
            </w:r>
          </w:p>
        </w:tc>
        <w:tc>
          <w:tcPr>
            <w:tcW w:w="2976" w:type="dxa"/>
            <w:shd w:val="clear" w:color="auto" w:fill="EBE8EC" w:themeFill="accent6" w:themeFillTint="33"/>
            <w:hideMark/>
          </w:tcPr>
          <w:p w14:paraId="54B6D2A9" w14:textId="1A630F32" w:rsidR="00AF7882" w:rsidRPr="00DD4101" w:rsidRDefault="00AF7882" w:rsidP="00AF7882">
            <w:pPr>
              <w:rPr>
                <w:rFonts w:ascii="Times New Roman" w:eastAsiaTheme="majorEastAsia" w:hAnsi="Times New Roman" w:cs="Times New Roman"/>
                <w:bCs/>
                <w:smallCaps/>
                <w:color w:val="253356" w:themeColor="accent1" w:themeShade="80"/>
                <w:sz w:val="22"/>
                <w:szCs w:val="22"/>
                <w:lang w:val="ru-RU"/>
              </w:rPr>
            </w:pPr>
            <w:r w:rsidRPr="00DD4101">
              <w:rPr>
                <w:rFonts w:ascii="Times New Roman" w:eastAsiaTheme="majorEastAsia" w:hAnsi="Times New Roman" w:cs="Times New Roman"/>
                <w:bCs/>
                <w:smallCaps/>
                <w:color w:val="253356" w:themeColor="accent1" w:themeShade="80"/>
                <w:sz w:val="22"/>
                <w:szCs w:val="22"/>
                <w:lang w:val="ru-RU"/>
              </w:rPr>
              <w:t xml:space="preserve">Информационна кампания относно нормативната уредба в областта на опазване на </w:t>
            </w:r>
            <w:r w:rsidRPr="00DD4101">
              <w:rPr>
                <w:rFonts w:ascii="Times New Roman" w:eastAsiaTheme="majorEastAsia" w:hAnsi="Times New Roman" w:cs="Times New Roman"/>
                <w:bCs/>
                <w:smallCaps/>
                <w:color w:val="253356" w:themeColor="accent1" w:themeShade="80"/>
                <w:sz w:val="22"/>
                <w:szCs w:val="22"/>
                <w:lang w:val="ru-RU"/>
              </w:rPr>
              <w:lastRenderedPageBreak/>
              <w:t>околната среда, ползите и превенцията в опазването на околната среда</w:t>
            </w:r>
          </w:p>
        </w:tc>
        <w:tc>
          <w:tcPr>
            <w:tcW w:w="1418" w:type="dxa"/>
            <w:shd w:val="clear" w:color="auto" w:fill="EBE8EC" w:themeFill="accent6" w:themeFillTint="33"/>
            <w:hideMark/>
          </w:tcPr>
          <w:p w14:paraId="04BC8267" w14:textId="08B6BE85" w:rsidR="00AF7882" w:rsidRPr="000C67AB" w:rsidRDefault="00AF7882" w:rsidP="000A55FC">
            <w:pPr>
              <w:ind w:firstLineChars="100" w:firstLine="220"/>
              <w:rPr>
                <w:rFonts w:ascii="Times New Roman" w:eastAsiaTheme="majorEastAsia" w:hAnsi="Times New Roman" w:cs="Times New Roman"/>
                <w:bCs/>
                <w:smallCaps/>
                <w:color w:val="253356" w:themeColor="accent1" w:themeShade="80"/>
                <w:sz w:val="22"/>
                <w:szCs w:val="22"/>
              </w:rPr>
            </w:pPr>
            <w:r w:rsidRPr="000C67AB">
              <w:rPr>
                <w:rFonts w:ascii="Times New Roman" w:eastAsiaTheme="majorEastAsia" w:hAnsi="Times New Roman" w:cs="Times New Roman"/>
                <w:bCs/>
                <w:smallCaps/>
                <w:color w:val="253356" w:themeColor="accent1" w:themeShade="80"/>
                <w:sz w:val="22"/>
                <w:szCs w:val="22"/>
              </w:rPr>
              <w:lastRenderedPageBreak/>
              <w:t>5 000,00</w:t>
            </w:r>
          </w:p>
        </w:tc>
        <w:tc>
          <w:tcPr>
            <w:tcW w:w="1701" w:type="dxa"/>
            <w:shd w:val="clear" w:color="auto" w:fill="EBE8EC" w:themeFill="accent6" w:themeFillTint="33"/>
            <w:hideMark/>
          </w:tcPr>
          <w:p w14:paraId="4EE35733" w14:textId="0CBCA26C" w:rsidR="00AF7882" w:rsidRPr="000C67AB" w:rsidRDefault="00AF7882" w:rsidP="00AF7882">
            <w:pPr>
              <w:rPr>
                <w:rFonts w:ascii="Times New Roman" w:eastAsiaTheme="majorEastAsia" w:hAnsi="Times New Roman" w:cs="Times New Roman"/>
                <w:bCs/>
                <w:smallCaps/>
                <w:color w:val="253356" w:themeColor="accent1" w:themeShade="80"/>
                <w:sz w:val="22"/>
                <w:szCs w:val="22"/>
              </w:rPr>
            </w:pPr>
            <w:r w:rsidRPr="000C67AB">
              <w:rPr>
                <w:rFonts w:ascii="Times New Roman" w:eastAsiaTheme="majorEastAsia" w:hAnsi="Times New Roman" w:cs="Times New Roman"/>
                <w:bCs/>
                <w:smallCaps/>
                <w:color w:val="253356" w:themeColor="accent1" w:themeShade="80"/>
                <w:sz w:val="22"/>
                <w:szCs w:val="22"/>
              </w:rPr>
              <w:t>общински бюджет</w:t>
            </w:r>
          </w:p>
        </w:tc>
        <w:tc>
          <w:tcPr>
            <w:tcW w:w="998" w:type="dxa"/>
            <w:shd w:val="clear" w:color="auto" w:fill="EBE8EC" w:themeFill="accent6" w:themeFillTint="33"/>
            <w:hideMark/>
          </w:tcPr>
          <w:p w14:paraId="029518B2" w14:textId="616B7254" w:rsidR="00AF7882" w:rsidRPr="000C67AB" w:rsidRDefault="00AF7882" w:rsidP="006D7C44">
            <w:pPr>
              <w:rPr>
                <w:rFonts w:ascii="Times New Roman" w:eastAsiaTheme="majorEastAsia" w:hAnsi="Times New Roman" w:cs="Times New Roman"/>
                <w:bCs/>
                <w:smallCaps/>
                <w:color w:val="253356" w:themeColor="accent1" w:themeShade="80"/>
                <w:sz w:val="22"/>
                <w:szCs w:val="22"/>
              </w:rPr>
            </w:pPr>
            <w:r w:rsidRPr="000C67AB">
              <w:rPr>
                <w:rFonts w:ascii="Times New Roman" w:eastAsiaTheme="majorEastAsia" w:hAnsi="Times New Roman" w:cs="Times New Roman"/>
                <w:bCs/>
                <w:smallCaps/>
                <w:color w:val="253356" w:themeColor="accent1" w:themeShade="80"/>
                <w:sz w:val="22"/>
                <w:szCs w:val="22"/>
              </w:rPr>
              <w:t>&lt; 2 години</w:t>
            </w:r>
          </w:p>
        </w:tc>
        <w:tc>
          <w:tcPr>
            <w:tcW w:w="1834" w:type="dxa"/>
            <w:shd w:val="clear" w:color="auto" w:fill="EBE8EC" w:themeFill="accent6" w:themeFillTint="33"/>
            <w:hideMark/>
          </w:tcPr>
          <w:p w14:paraId="2CE11DFC" w14:textId="1B4A6688" w:rsidR="00AF7882" w:rsidRPr="000C67AB" w:rsidRDefault="00AF7882" w:rsidP="00AF7882">
            <w:pPr>
              <w:rPr>
                <w:rFonts w:ascii="Times New Roman" w:eastAsiaTheme="majorEastAsia" w:hAnsi="Times New Roman" w:cs="Times New Roman"/>
                <w:bCs/>
                <w:smallCaps/>
                <w:color w:val="253356" w:themeColor="accent1" w:themeShade="80"/>
                <w:sz w:val="22"/>
                <w:szCs w:val="22"/>
              </w:rPr>
            </w:pPr>
            <w:r w:rsidRPr="000C67AB">
              <w:rPr>
                <w:rFonts w:ascii="Times New Roman" w:eastAsiaTheme="majorEastAsia" w:hAnsi="Times New Roman" w:cs="Times New Roman"/>
                <w:bCs/>
                <w:smallCaps/>
                <w:color w:val="253356" w:themeColor="accent1" w:themeShade="80"/>
                <w:sz w:val="22"/>
                <w:szCs w:val="22"/>
              </w:rPr>
              <w:t>Информираност на обществеността</w:t>
            </w:r>
          </w:p>
        </w:tc>
        <w:tc>
          <w:tcPr>
            <w:tcW w:w="1940" w:type="dxa"/>
            <w:shd w:val="clear" w:color="auto" w:fill="EBE8EC" w:themeFill="accent6" w:themeFillTint="33"/>
            <w:hideMark/>
          </w:tcPr>
          <w:p w14:paraId="534824AA" w14:textId="554779BC" w:rsidR="00AF7882" w:rsidRPr="000C67AB" w:rsidRDefault="00AF7882" w:rsidP="00AF7882">
            <w:pPr>
              <w:rPr>
                <w:rFonts w:ascii="Times New Roman" w:eastAsiaTheme="majorEastAsia" w:hAnsi="Times New Roman" w:cs="Times New Roman"/>
                <w:bCs/>
                <w:smallCaps/>
                <w:color w:val="253356" w:themeColor="accent1" w:themeShade="80"/>
                <w:sz w:val="22"/>
                <w:szCs w:val="22"/>
              </w:rPr>
            </w:pPr>
            <w:r w:rsidRPr="000C67AB">
              <w:rPr>
                <w:rFonts w:ascii="Times New Roman" w:eastAsiaTheme="majorEastAsia" w:hAnsi="Times New Roman" w:cs="Times New Roman"/>
                <w:bCs/>
                <w:smallCaps/>
                <w:color w:val="253356" w:themeColor="accent1" w:themeShade="80"/>
                <w:sz w:val="22"/>
                <w:szCs w:val="22"/>
              </w:rPr>
              <w:t>Проведена кампания</w:t>
            </w:r>
          </w:p>
        </w:tc>
        <w:tc>
          <w:tcPr>
            <w:tcW w:w="1323" w:type="dxa"/>
            <w:shd w:val="clear" w:color="auto" w:fill="EBE8EC" w:themeFill="accent6" w:themeFillTint="33"/>
            <w:hideMark/>
          </w:tcPr>
          <w:p w14:paraId="11B36F9E" w14:textId="14275329" w:rsidR="00AF7882" w:rsidRPr="000C67AB" w:rsidRDefault="00AF7882" w:rsidP="00AF7882">
            <w:pPr>
              <w:rPr>
                <w:rFonts w:ascii="Times New Roman" w:eastAsiaTheme="majorEastAsia" w:hAnsi="Times New Roman" w:cs="Times New Roman"/>
                <w:bCs/>
                <w:smallCaps/>
                <w:color w:val="253356" w:themeColor="accent1" w:themeShade="80"/>
                <w:sz w:val="22"/>
                <w:szCs w:val="22"/>
              </w:rPr>
            </w:pPr>
            <w:r w:rsidRPr="000C67AB">
              <w:rPr>
                <w:rFonts w:ascii="Times New Roman" w:eastAsiaTheme="majorEastAsia" w:hAnsi="Times New Roman" w:cs="Times New Roman"/>
                <w:bCs/>
                <w:smallCaps/>
                <w:color w:val="253356" w:themeColor="accent1" w:themeShade="80"/>
                <w:sz w:val="22"/>
                <w:szCs w:val="22"/>
              </w:rPr>
              <w:t>Община Габрово</w:t>
            </w:r>
          </w:p>
        </w:tc>
        <w:tc>
          <w:tcPr>
            <w:tcW w:w="1985" w:type="dxa"/>
            <w:shd w:val="clear" w:color="auto" w:fill="EBE8EC" w:themeFill="accent6" w:themeFillTint="33"/>
            <w:hideMark/>
          </w:tcPr>
          <w:p w14:paraId="2BCDBC6B" w14:textId="069AA0A2" w:rsidR="00AF7882" w:rsidRPr="000C67AB" w:rsidRDefault="00AF7882" w:rsidP="00AF7882">
            <w:pPr>
              <w:rPr>
                <w:rFonts w:ascii="Times New Roman" w:eastAsiaTheme="majorEastAsia" w:hAnsi="Times New Roman" w:cs="Times New Roman"/>
                <w:bCs/>
                <w:smallCaps/>
                <w:color w:val="253356" w:themeColor="accent1" w:themeShade="80"/>
                <w:sz w:val="22"/>
                <w:szCs w:val="22"/>
              </w:rPr>
            </w:pPr>
            <w:r w:rsidRPr="000C67AB">
              <w:rPr>
                <w:rFonts w:ascii="Times New Roman" w:eastAsiaTheme="majorEastAsia" w:hAnsi="Times New Roman" w:cs="Times New Roman"/>
                <w:bCs/>
                <w:smallCaps/>
                <w:color w:val="253356" w:themeColor="accent1" w:themeShade="80"/>
                <w:sz w:val="22"/>
                <w:szCs w:val="22"/>
              </w:rPr>
              <w:t>НПО, Медии</w:t>
            </w:r>
          </w:p>
        </w:tc>
      </w:tr>
      <w:tr w:rsidR="001A5644" w:rsidRPr="00EC247D" w14:paraId="69BC28E4" w14:textId="77777777" w:rsidTr="000A55FC">
        <w:trPr>
          <w:trHeight w:val="600"/>
        </w:trPr>
        <w:tc>
          <w:tcPr>
            <w:tcW w:w="710" w:type="dxa"/>
            <w:shd w:val="clear" w:color="auto" w:fill="EBE8EC" w:themeFill="accent6" w:themeFillTint="33"/>
            <w:hideMark/>
          </w:tcPr>
          <w:p w14:paraId="479E4F49" w14:textId="2D8A8A69" w:rsidR="00AF7882" w:rsidRPr="000C67AB" w:rsidRDefault="00AF7882" w:rsidP="00AF7882">
            <w:pPr>
              <w:rPr>
                <w:rFonts w:ascii="Times New Roman" w:eastAsiaTheme="majorEastAsia" w:hAnsi="Times New Roman" w:cs="Times New Roman"/>
                <w:bCs/>
                <w:smallCaps/>
                <w:color w:val="253356" w:themeColor="accent1" w:themeShade="80"/>
                <w:sz w:val="22"/>
                <w:szCs w:val="22"/>
              </w:rPr>
            </w:pPr>
            <w:r w:rsidRPr="000C67AB">
              <w:rPr>
                <w:rFonts w:ascii="Times New Roman" w:eastAsiaTheme="majorEastAsia" w:hAnsi="Times New Roman" w:cs="Times New Roman"/>
                <w:bCs/>
                <w:smallCaps/>
                <w:color w:val="253356" w:themeColor="accent1" w:themeShade="80"/>
                <w:sz w:val="22"/>
                <w:szCs w:val="22"/>
              </w:rPr>
              <w:t>4.2.4</w:t>
            </w:r>
          </w:p>
        </w:tc>
        <w:tc>
          <w:tcPr>
            <w:tcW w:w="2976" w:type="dxa"/>
            <w:shd w:val="clear" w:color="auto" w:fill="EBE8EC" w:themeFill="accent6" w:themeFillTint="33"/>
            <w:hideMark/>
          </w:tcPr>
          <w:p w14:paraId="1F547618" w14:textId="31AE97FB" w:rsidR="00AF7882" w:rsidRPr="00DD4101" w:rsidRDefault="00AF7882" w:rsidP="00AF7882">
            <w:pPr>
              <w:rPr>
                <w:rFonts w:ascii="Times New Roman" w:eastAsiaTheme="majorEastAsia" w:hAnsi="Times New Roman" w:cs="Times New Roman"/>
                <w:bCs/>
                <w:smallCaps/>
                <w:color w:val="253356" w:themeColor="accent1" w:themeShade="80"/>
                <w:sz w:val="22"/>
                <w:szCs w:val="22"/>
                <w:lang w:val="ru-RU"/>
              </w:rPr>
            </w:pPr>
            <w:r w:rsidRPr="00DD4101">
              <w:rPr>
                <w:rFonts w:ascii="Times New Roman" w:eastAsiaTheme="majorEastAsia" w:hAnsi="Times New Roman" w:cs="Times New Roman"/>
                <w:bCs/>
                <w:smallCaps/>
                <w:color w:val="253356" w:themeColor="accent1" w:themeShade="80"/>
                <w:sz w:val="22"/>
                <w:szCs w:val="22"/>
                <w:lang w:val="ru-RU"/>
              </w:rPr>
              <w:t>Разработване и прилагане на инструменти и методи за планиране и оценка на общински планове и програми в областта на околната среда, базирани на ефективен процес на обществени консултации, активно участие на заинтересованите страни и обратна връзка.</w:t>
            </w:r>
          </w:p>
        </w:tc>
        <w:tc>
          <w:tcPr>
            <w:tcW w:w="1418" w:type="dxa"/>
            <w:shd w:val="clear" w:color="auto" w:fill="EBE8EC" w:themeFill="accent6" w:themeFillTint="33"/>
            <w:hideMark/>
          </w:tcPr>
          <w:p w14:paraId="064330A4" w14:textId="25E2A21E" w:rsidR="00AF7882" w:rsidRPr="000C67AB" w:rsidRDefault="00AF7882" w:rsidP="000A55FC">
            <w:pPr>
              <w:ind w:firstLineChars="100" w:firstLine="220"/>
              <w:rPr>
                <w:rFonts w:ascii="Times New Roman" w:eastAsiaTheme="majorEastAsia" w:hAnsi="Times New Roman" w:cs="Times New Roman"/>
                <w:bCs/>
                <w:smallCaps/>
                <w:color w:val="253356" w:themeColor="accent1" w:themeShade="80"/>
                <w:sz w:val="22"/>
                <w:szCs w:val="22"/>
              </w:rPr>
            </w:pPr>
            <w:r w:rsidRPr="000C67AB">
              <w:rPr>
                <w:rFonts w:ascii="Times New Roman" w:eastAsiaTheme="majorEastAsia" w:hAnsi="Times New Roman" w:cs="Times New Roman"/>
                <w:bCs/>
                <w:smallCaps/>
                <w:color w:val="253356" w:themeColor="accent1" w:themeShade="80"/>
                <w:sz w:val="22"/>
                <w:szCs w:val="22"/>
              </w:rPr>
              <w:t xml:space="preserve">50 000,00 </w:t>
            </w:r>
          </w:p>
        </w:tc>
        <w:tc>
          <w:tcPr>
            <w:tcW w:w="1701" w:type="dxa"/>
            <w:shd w:val="clear" w:color="auto" w:fill="EBE8EC" w:themeFill="accent6" w:themeFillTint="33"/>
            <w:hideMark/>
          </w:tcPr>
          <w:p w14:paraId="5AADC6B6" w14:textId="1EEFAAEB" w:rsidR="00AF7882" w:rsidRPr="000C67AB" w:rsidRDefault="00AF7882" w:rsidP="00AF7882">
            <w:pPr>
              <w:rPr>
                <w:rFonts w:ascii="Times New Roman" w:eastAsiaTheme="majorEastAsia" w:hAnsi="Times New Roman" w:cs="Times New Roman"/>
                <w:bCs/>
                <w:smallCaps/>
                <w:color w:val="253356" w:themeColor="accent1" w:themeShade="80"/>
                <w:sz w:val="22"/>
                <w:szCs w:val="22"/>
              </w:rPr>
            </w:pPr>
            <w:r w:rsidRPr="000C67AB">
              <w:rPr>
                <w:rFonts w:ascii="Times New Roman" w:eastAsiaTheme="majorEastAsia" w:hAnsi="Times New Roman" w:cs="Times New Roman"/>
                <w:bCs/>
                <w:smallCaps/>
                <w:color w:val="253356" w:themeColor="accent1" w:themeShade="80"/>
                <w:sz w:val="22"/>
                <w:szCs w:val="22"/>
              </w:rPr>
              <w:t> </w:t>
            </w:r>
          </w:p>
        </w:tc>
        <w:tc>
          <w:tcPr>
            <w:tcW w:w="998" w:type="dxa"/>
            <w:shd w:val="clear" w:color="auto" w:fill="EBE8EC" w:themeFill="accent6" w:themeFillTint="33"/>
            <w:hideMark/>
          </w:tcPr>
          <w:p w14:paraId="57AD2ABA" w14:textId="2A7581B1" w:rsidR="00AF7882" w:rsidRPr="000C67AB" w:rsidRDefault="00AF7882" w:rsidP="006D7C44">
            <w:pPr>
              <w:rPr>
                <w:rFonts w:ascii="Times New Roman" w:eastAsiaTheme="majorEastAsia" w:hAnsi="Times New Roman" w:cs="Times New Roman"/>
                <w:bCs/>
                <w:smallCaps/>
                <w:color w:val="253356" w:themeColor="accent1" w:themeShade="80"/>
                <w:sz w:val="22"/>
                <w:szCs w:val="22"/>
              </w:rPr>
            </w:pPr>
            <w:r w:rsidRPr="000C67AB">
              <w:rPr>
                <w:rFonts w:ascii="Times New Roman" w:eastAsiaTheme="majorEastAsia" w:hAnsi="Times New Roman" w:cs="Times New Roman"/>
                <w:bCs/>
                <w:smallCaps/>
                <w:color w:val="253356" w:themeColor="accent1" w:themeShade="80"/>
                <w:sz w:val="22"/>
                <w:szCs w:val="22"/>
              </w:rPr>
              <w:t>&gt; 5 години</w:t>
            </w:r>
          </w:p>
        </w:tc>
        <w:tc>
          <w:tcPr>
            <w:tcW w:w="1834" w:type="dxa"/>
            <w:shd w:val="clear" w:color="auto" w:fill="EBE8EC" w:themeFill="accent6" w:themeFillTint="33"/>
            <w:hideMark/>
          </w:tcPr>
          <w:p w14:paraId="294D1004" w14:textId="2641DE33" w:rsidR="00AF7882" w:rsidRPr="00DD4101" w:rsidRDefault="00AF7882" w:rsidP="00AF7882">
            <w:pPr>
              <w:rPr>
                <w:rFonts w:ascii="Times New Roman" w:eastAsiaTheme="majorEastAsia" w:hAnsi="Times New Roman" w:cs="Times New Roman"/>
                <w:bCs/>
                <w:smallCaps/>
                <w:color w:val="253356" w:themeColor="accent1" w:themeShade="80"/>
                <w:sz w:val="22"/>
                <w:szCs w:val="22"/>
                <w:lang w:val="ru-RU"/>
              </w:rPr>
            </w:pPr>
            <w:r w:rsidRPr="00DD4101">
              <w:rPr>
                <w:rFonts w:ascii="Times New Roman" w:eastAsiaTheme="majorEastAsia" w:hAnsi="Times New Roman" w:cs="Times New Roman"/>
                <w:bCs/>
                <w:smallCaps/>
                <w:color w:val="253356" w:themeColor="accent1" w:themeShade="80"/>
                <w:sz w:val="22"/>
                <w:szCs w:val="22"/>
                <w:lang w:val="ru-RU"/>
              </w:rPr>
              <w:t xml:space="preserve">Активно участие на обществеността в процеса на взимане на решения </w:t>
            </w:r>
          </w:p>
        </w:tc>
        <w:tc>
          <w:tcPr>
            <w:tcW w:w="1940" w:type="dxa"/>
            <w:shd w:val="clear" w:color="auto" w:fill="EBE8EC" w:themeFill="accent6" w:themeFillTint="33"/>
            <w:hideMark/>
          </w:tcPr>
          <w:p w14:paraId="0C6C3941" w14:textId="47290F7A" w:rsidR="00AF7882" w:rsidRPr="000C67AB" w:rsidRDefault="00AF7882" w:rsidP="00AF7882">
            <w:pPr>
              <w:rPr>
                <w:rFonts w:ascii="Times New Roman" w:eastAsiaTheme="majorEastAsia" w:hAnsi="Times New Roman" w:cs="Times New Roman"/>
                <w:bCs/>
                <w:smallCaps/>
                <w:color w:val="253356" w:themeColor="accent1" w:themeShade="80"/>
                <w:sz w:val="22"/>
                <w:szCs w:val="22"/>
              </w:rPr>
            </w:pPr>
            <w:r w:rsidRPr="000C67AB">
              <w:rPr>
                <w:rFonts w:ascii="Times New Roman" w:eastAsiaTheme="majorEastAsia" w:hAnsi="Times New Roman" w:cs="Times New Roman"/>
                <w:bCs/>
                <w:smallCaps/>
                <w:color w:val="253356" w:themeColor="accent1" w:themeShade="80"/>
                <w:sz w:val="22"/>
                <w:szCs w:val="22"/>
              </w:rPr>
              <w:t>Разработени инструменти и методи</w:t>
            </w:r>
          </w:p>
        </w:tc>
        <w:tc>
          <w:tcPr>
            <w:tcW w:w="1323" w:type="dxa"/>
            <w:shd w:val="clear" w:color="auto" w:fill="EBE8EC" w:themeFill="accent6" w:themeFillTint="33"/>
            <w:hideMark/>
          </w:tcPr>
          <w:p w14:paraId="2EDD3740" w14:textId="768FC29D" w:rsidR="00AF7882" w:rsidRPr="000C67AB" w:rsidRDefault="00AF7882" w:rsidP="00AF7882">
            <w:pPr>
              <w:rPr>
                <w:rFonts w:ascii="Times New Roman" w:eastAsiaTheme="majorEastAsia" w:hAnsi="Times New Roman" w:cs="Times New Roman"/>
                <w:bCs/>
                <w:smallCaps/>
                <w:color w:val="253356" w:themeColor="accent1" w:themeShade="80"/>
                <w:sz w:val="22"/>
                <w:szCs w:val="22"/>
              </w:rPr>
            </w:pPr>
            <w:r w:rsidRPr="000C67AB">
              <w:rPr>
                <w:rFonts w:ascii="Times New Roman" w:eastAsiaTheme="majorEastAsia" w:hAnsi="Times New Roman" w:cs="Times New Roman"/>
                <w:bCs/>
                <w:smallCaps/>
                <w:color w:val="253356" w:themeColor="accent1" w:themeShade="80"/>
                <w:sz w:val="22"/>
                <w:szCs w:val="22"/>
              </w:rPr>
              <w:t>Община Габрово</w:t>
            </w:r>
          </w:p>
        </w:tc>
        <w:tc>
          <w:tcPr>
            <w:tcW w:w="1985" w:type="dxa"/>
            <w:shd w:val="clear" w:color="auto" w:fill="EBE8EC" w:themeFill="accent6" w:themeFillTint="33"/>
            <w:hideMark/>
          </w:tcPr>
          <w:p w14:paraId="779D5469" w14:textId="581CEE53" w:rsidR="00AF7882" w:rsidRPr="00DD4101" w:rsidRDefault="00AF7882" w:rsidP="00AF7882">
            <w:pPr>
              <w:rPr>
                <w:rFonts w:ascii="Times New Roman" w:eastAsiaTheme="majorEastAsia" w:hAnsi="Times New Roman" w:cs="Times New Roman"/>
                <w:bCs/>
                <w:smallCaps/>
                <w:color w:val="253356" w:themeColor="accent1" w:themeShade="80"/>
                <w:sz w:val="22"/>
                <w:szCs w:val="22"/>
                <w:lang w:val="ru-RU"/>
              </w:rPr>
            </w:pPr>
            <w:r w:rsidRPr="00DD4101">
              <w:rPr>
                <w:rFonts w:ascii="Times New Roman" w:eastAsiaTheme="majorEastAsia" w:hAnsi="Times New Roman" w:cs="Times New Roman"/>
                <w:bCs/>
                <w:smallCaps/>
                <w:color w:val="253356" w:themeColor="accent1" w:themeShade="80"/>
                <w:sz w:val="22"/>
                <w:szCs w:val="22"/>
                <w:lang w:val="ru-RU"/>
              </w:rPr>
              <w:t>Общински съвет Габрово, РИОСВ - Велико Търново, НПО, бизнес, граждани</w:t>
            </w:r>
          </w:p>
        </w:tc>
      </w:tr>
      <w:tr w:rsidR="00AF7882" w:rsidRPr="00EC247D" w14:paraId="53849F3E" w14:textId="77777777" w:rsidTr="000A55FC">
        <w:trPr>
          <w:trHeight w:val="559"/>
        </w:trPr>
        <w:tc>
          <w:tcPr>
            <w:tcW w:w="14885" w:type="dxa"/>
            <w:gridSpan w:val="9"/>
            <w:shd w:val="clear" w:color="auto" w:fill="EBE8EC" w:themeFill="accent6" w:themeFillTint="33"/>
          </w:tcPr>
          <w:p w14:paraId="2FC5D4E2" w14:textId="14E8A471" w:rsidR="00AF7882" w:rsidRPr="00DD4101" w:rsidRDefault="00AF7882" w:rsidP="000A55FC">
            <w:pPr>
              <w:spacing w:before="120"/>
              <w:ind w:firstLineChars="100" w:firstLine="220"/>
              <w:jc w:val="center"/>
              <w:rPr>
                <w:rFonts w:ascii="Times New Roman" w:eastAsiaTheme="majorEastAsia" w:hAnsi="Times New Roman" w:cs="Times New Roman"/>
                <w:b/>
                <w:bCs/>
                <w:smallCaps/>
                <w:color w:val="253356" w:themeColor="accent1" w:themeShade="80"/>
                <w:sz w:val="22"/>
                <w:szCs w:val="22"/>
                <w:lang w:val="ru-RU"/>
              </w:rPr>
            </w:pPr>
            <w:r w:rsidRPr="00DD4101">
              <w:rPr>
                <w:rFonts w:ascii="Times New Roman" w:eastAsiaTheme="majorEastAsia" w:hAnsi="Times New Roman" w:cs="Times New Roman"/>
                <w:b/>
                <w:bCs/>
                <w:smallCaps/>
                <w:color w:val="253356" w:themeColor="accent1" w:themeShade="80"/>
                <w:sz w:val="22"/>
                <w:szCs w:val="22"/>
                <w:lang w:val="ru-RU"/>
              </w:rPr>
              <w:t>ОБЛАСТ НА ДЕЙСТВИЕ: АНГАЖИРАНЕ НА ОБЩЕСТВЕНОСТТА В ОПАЗВАНЕТО НА ОКОЛНАТА СРЕДА ЧРЕЗ РАЗЛИЧНИ ИНИЦИАТИВИ</w:t>
            </w:r>
          </w:p>
        </w:tc>
      </w:tr>
      <w:tr w:rsidR="001A5644" w:rsidRPr="00EC247D" w14:paraId="2EDFC31C" w14:textId="77777777" w:rsidTr="000A55FC">
        <w:trPr>
          <w:trHeight w:val="900"/>
        </w:trPr>
        <w:tc>
          <w:tcPr>
            <w:tcW w:w="710" w:type="dxa"/>
            <w:shd w:val="clear" w:color="auto" w:fill="EBE8EC" w:themeFill="accent6" w:themeFillTint="33"/>
            <w:hideMark/>
          </w:tcPr>
          <w:p w14:paraId="6D25FA41" w14:textId="2CA6DFD6" w:rsidR="00AF7882" w:rsidRPr="000C67AB" w:rsidRDefault="00AF7882" w:rsidP="00AF7882">
            <w:pPr>
              <w:rPr>
                <w:rFonts w:ascii="Times New Roman" w:eastAsiaTheme="majorEastAsia" w:hAnsi="Times New Roman" w:cs="Times New Roman"/>
                <w:bCs/>
                <w:smallCaps/>
                <w:color w:val="253356" w:themeColor="accent1" w:themeShade="80"/>
                <w:sz w:val="22"/>
                <w:szCs w:val="22"/>
              </w:rPr>
            </w:pPr>
            <w:bookmarkStart w:id="146" w:name="_Hlk130768065"/>
            <w:r w:rsidRPr="000C67AB">
              <w:rPr>
                <w:rFonts w:ascii="Times New Roman" w:eastAsiaTheme="majorEastAsia" w:hAnsi="Times New Roman" w:cs="Times New Roman"/>
                <w:bCs/>
                <w:smallCaps/>
                <w:color w:val="253356" w:themeColor="accent1" w:themeShade="80"/>
                <w:sz w:val="22"/>
                <w:szCs w:val="22"/>
              </w:rPr>
              <w:t>4.2.5</w:t>
            </w:r>
          </w:p>
        </w:tc>
        <w:tc>
          <w:tcPr>
            <w:tcW w:w="2976" w:type="dxa"/>
            <w:shd w:val="clear" w:color="auto" w:fill="EBE8EC" w:themeFill="accent6" w:themeFillTint="33"/>
            <w:hideMark/>
          </w:tcPr>
          <w:p w14:paraId="64FE6EC5" w14:textId="4535BBE0" w:rsidR="00AF7882" w:rsidRPr="00DD4101" w:rsidRDefault="00AF7882" w:rsidP="00AF7882">
            <w:pPr>
              <w:rPr>
                <w:rFonts w:ascii="Times New Roman" w:eastAsiaTheme="majorEastAsia" w:hAnsi="Times New Roman" w:cs="Times New Roman"/>
                <w:bCs/>
                <w:smallCaps/>
                <w:color w:val="253356" w:themeColor="accent1" w:themeShade="80"/>
                <w:sz w:val="22"/>
                <w:szCs w:val="22"/>
                <w:lang w:val="ru-RU"/>
              </w:rPr>
            </w:pPr>
            <w:r w:rsidRPr="00DD4101">
              <w:rPr>
                <w:rFonts w:ascii="Times New Roman" w:eastAsiaTheme="majorEastAsia" w:hAnsi="Times New Roman" w:cs="Times New Roman"/>
                <w:bCs/>
                <w:smallCaps/>
                <w:color w:val="253356" w:themeColor="accent1" w:themeShade="80"/>
                <w:sz w:val="22"/>
                <w:szCs w:val="22"/>
                <w:lang w:val="ru-RU"/>
              </w:rPr>
              <w:t>Подготовка и изпълнение на комуникационна стратегия и мерки за популяризиране на Програмата за опазване на околната среда на Община Габрово и целите за опазване на околната среда</w:t>
            </w:r>
          </w:p>
        </w:tc>
        <w:tc>
          <w:tcPr>
            <w:tcW w:w="1418" w:type="dxa"/>
            <w:shd w:val="clear" w:color="auto" w:fill="EBE8EC" w:themeFill="accent6" w:themeFillTint="33"/>
            <w:hideMark/>
          </w:tcPr>
          <w:p w14:paraId="0FEC6FC9" w14:textId="24EE6234" w:rsidR="00AF7882" w:rsidRPr="000C67AB" w:rsidRDefault="00AF7882" w:rsidP="000A55FC">
            <w:pPr>
              <w:ind w:firstLineChars="100" w:firstLine="220"/>
              <w:rPr>
                <w:rFonts w:ascii="Times New Roman" w:eastAsiaTheme="majorEastAsia" w:hAnsi="Times New Roman" w:cs="Times New Roman"/>
                <w:bCs/>
                <w:smallCaps/>
                <w:color w:val="253356" w:themeColor="accent1" w:themeShade="80"/>
                <w:sz w:val="22"/>
                <w:szCs w:val="22"/>
              </w:rPr>
            </w:pPr>
            <w:r w:rsidRPr="000C67AB">
              <w:rPr>
                <w:rFonts w:ascii="Times New Roman" w:eastAsiaTheme="majorEastAsia" w:hAnsi="Times New Roman" w:cs="Times New Roman"/>
                <w:bCs/>
                <w:smallCaps/>
                <w:color w:val="253356" w:themeColor="accent1" w:themeShade="80"/>
                <w:sz w:val="22"/>
                <w:szCs w:val="22"/>
              </w:rPr>
              <w:t>30 000,00</w:t>
            </w:r>
          </w:p>
        </w:tc>
        <w:tc>
          <w:tcPr>
            <w:tcW w:w="1701" w:type="dxa"/>
            <w:shd w:val="clear" w:color="auto" w:fill="EBE8EC" w:themeFill="accent6" w:themeFillTint="33"/>
            <w:hideMark/>
          </w:tcPr>
          <w:p w14:paraId="61CEE571" w14:textId="77777777" w:rsidR="00AF7882" w:rsidRPr="00DD4101" w:rsidRDefault="00AF7882" w:rsidP="00AF7882">
            <w:pPr>
              <w:rPr>
                <w:rFonts w:ascii="Times New Roman" w:eastAsiaTheme="majorEastAsia" w:hAnsi="Times New Roman" w:cs="Times New Roman"/>
                <w:bCs/>
                <w:smallCaps/>
                <w:color w:val="253356" w:themeColor="accent1" w:themeShade="80"/>
                <w:sz w:val="22"/>
                <w:szCs w:val="22"/>
                <w:lang w:val="ru-RU"/>
              </w:rPr>
            </w:pPr>
            <w:r w:rsidRPr="00DD4101">
              <w:rPr>
                <w:rFonts w:ascii="Times New Roman" w:eastAsiaTheme="majorEastAsia" w:hAnsi="Times New Roman" w:cs="Times New Roman"/>
                <w:bCs/>
                <w:smallCaps/>
                <w:color w:val="253356" w:themeColor="accent1" w:themeShade="80"/>
                <w:sz w:val="22"/>
                <w:szCs w:val="22"/>
                <w:lang w:val="ru-RU"/>
              </w:rPr>
              <w:t>общински бюджет</w:t>
            </w:r>
          </w:p>
          <w:p w14:paraId="2B310BD9" w14:textId="77777777" w:rsidR="001C785F" w:rsidRPr="00DD4101" w:rsidRDefault="001C785F" w:rsidP="00AF7882">
            <w:pPr>
              <w:rPr>
                <w:rFonts w:ascii="Times New Roman" w:eastAsiaTheme="majorEastAsia" w:hAnsi="Times New Roman" w:cs="Times New Roman"/>
                <w:bCs/>
                <w:smallCaps/>
                <w:color w:val="253356" w:themeColor="accent1" w:themeShade="80"/>
                <w:sz w:val="22"/>
                <w:szCs w:val="22"/>
                <w:lang w:val="ru-RU"/>
              </w:rPr>
            </w:pPr>
            <w:r w:rsidRPr="00DD4101">
              <w:rPr>
                <w:rFonts w:ascii="Times New Roman" w:eastAsiaTheme="majorEastAsia" w:hAnsi="Times New Roman" w:cs="Times New Roman"/>
                <w:bCs/>
                <w:smallCaps/>
                <w:color w:val="253356" w:themeColor="accent1" w:themeShade="80"/>
                <w:sz w:val="22"/>
                <w:szCs w:val="22"/>
                <w:lang w:val="ru-RU"/>
              </w:rPr>
              <w:t>Програми съфинансирани от ЕС</w:t>
            </w:r>
          </w:p>
          <w:p w14:paraId="7C891AED" w14:textId="4CF8A032" w:rsidR="001C785F" w:rsidRPr="000C67AB" w:rsidRDefault="001C785F" w:rsidP="00AF7882">
            <w:pPr>
              <w:rPr>
                <w:rFonts w:ascii="Times New Roman" w:eastAsiaTheme="majorEastAsia" w:hAnsi="Times New Roman" w:cs="Times New Roman"/>
                <w:bCs/>
                <w:smallCaps/>
                <w:color w:val="253356" w:themeColor="accent1" w:themeShade="80"/>
                <w:sz w:val="22"/>
                <w:szCs w:val="22"/>
              </w:rPr>
            </w:pPr>
            <w:r w:rsidRPr="000C67AB">
              <w:rPr>
                <w:rFonts w:ascii="Times New Roman" w:eastAsiaTheme="majorEastAsia" w:hAnsi="Times New Roman" w:cs="Times New Roman"/>
                <w:bCs/>
                <w:smallCaps/>
                <w:color w:val="253356" w:themeColor="accent1" w:themeShade="80"/>
                <w:sz w:val="22"/>
                <w:szCs w:val="22"/>
              </w:rPr>
              <w:t>ФМ на ЕИП</w:t>
            </w:r>
          </w:p>
        </w:tc>
        <w:tc>
          <w:tcPr>
            <w:tcW w:w="998" w:type="dxa"/>
            <w:shd w:val="clear" w:color="auto" w:fill="EBE8EC" w:themeFill="accent6" w:themeFillTint="33"/>
            <w:hideMark/>
          </w:tcPr>
          <w:p w14:paraId="32DAFD0B" w14:textId="49BD35B3" w:rsidR="00AF7882" w:rsidRPr="000C67AB" w:rsidRDefault="00AF7882" w:rsidP="006D7C44">
            <w:pPr>
              <w:rPr>
                <w:rFonts w:ascii="Times New Roman" w:eastAsiaTheme="majorEastAsia" w:hAnsi="Times New Roman" w:cs="Times New Roman"/>
                <w:bCs/>
                <w:smallCaps/>
                <w:color w:val="253356" w:themeColor="accent1" w:themeShade="80"/>
                <w:sz w:val="22"/>
                <w:szCs w:val="22"/>
              </w:rPr>
            </w:pPr>
            <w:r w:rsidRPr="000C67AB">
              <w:rPr>
                <w:rFonts w:ascii="Times New Roman" w:eastAsiaTheme="majorEastAsia" w:hAnsi="Times New Roman" w:cs="Times New Roman"/>
                <w:bCs/>
                <w:smallCaps/>
                <w:color w:val="253356" w:themeColor="accent1" w:themeShade="80"/>
                <w:sz w:val="22"/>
                <w:szCs w:val="22"/>
              </w:rPr>
              <w:t>&gt; 5 години</w:t>
            </w:r>
          </w:p>
        </w:tc>
        <w:tc>
          <w:tcPr>
            <w:tcW w:w="1834" w:type="dxa"/>
            <w:shd w:val="clear" w:color="auto" w:fill="EBE8EC" w:themeFill="accent6" w:themeFillTint="33"/>
            <w:hideMark/>
          </w:tcPr>
          <w:p w14:paraId="162A6E15" w14:textId="7C453586" w:rsidR="00AF7882" w:rsidRPr="000C67AB" w:rsidRDefault="00AF7882" w:rsidP="00AF7882">
            <w:pPr>
              <w:rPr>
                <w:rFonts w:ascii="Times New Roman" w:eastAsiaTheme="majorEastAsia" w:hAnsi="Times New Roman" w:cs="Times New Roman"/>
                <w:bCs/>
                <w:smallCaps/>
                <w:color w:val="253356" w:themeColor="accent1" w:themeShade="80"/>
                <w:sz w:val="22"/>
                <w:szCs w:val="22"/>
              </w:rPr>
            </w:pPr>
            <w:r w:rsidRPr="000C67AB">
              <w:rPr>
                <w:rFonts w:ascii="Times New Roman" w:eastAsiaTheme="majorEastAsia" w:hAnsi="Times New Roman" w:cs="Times New Roman"/>
                <w:bCs/>
                <w:smallCaps/>
                <w:color w:val="253356" w:themeColor="accent1" w:themeShade="80"/>
                <w:sz w:val="22"/>
                <w:szCs w:val="22"/>
              </w:rPr>
              <w:t>Популяризиране на ПООС</w:t>
            </w:r>
          </w:p>
        </w:tc>
        <w:tc>
          <w:tcPr>
            <w:tcW w:w="1940" w:type="dxa"/>
            <w:shd w:val="clear" w:color="auto" w:fill="EBE8EC" w:themeFill="accent6" w:themeFillTint="33"/>
            <w:hideMark/>
          </w:tcPr>
          <w:p w14:paraId="74CDE25C" w14:textId="157D0706" w:rsidR="00AF7882" w:rsidRPr="000C67AB" w:rsidRDefault="00AF7882" w:rsidP="00AF7882">
            <w:pPr>
              <w:rPr>
                <w:rFonts w:ascii="Times New Roman" w:eastAsiaTheme="majorEastAsia" w:hAnsi="Times New Roman" w:cs="Times New Roman"/>
                <w:bCs/>
                <w:smallCaps/>
                <w:color w:val="253356" w:themeColor="accent1" w:themeShade="80"/>
                <w:sz w:val="22"/>
                <w:szCs w:val="22"/>
              </w:rPr>
            </w:pPr>
            <w:r w:rsidRPr="000C67AB">
              <w:rPr>
                <w:rFonts w:ascii="Times New Roman" w:eastAsiaTheme="majorEastAsia" w:hAnsi="Times New Roman" w:cs="Times New Roman"/>
                <w:bCs/>
                <w:smallCaps/>
                <w:color w:val="253356" w:themeColor="accent1" w:themeShade="80"/>
                <w:sz w:val="22"/>
                <w:szCs w:val="22"/>
              </w:rPr>
              <w:t>Изготвена комуникационна стратегия</w:t>
            </w:r>
          </w:p>
        </w:tc>
        <w:tc>
          <w:tcPr>
            <w:tcW w:w="1323" w:type="dxa"/>
            <w:shd w:val="clear" w:color="auto" w:fill="EBE8EC" w:themeFill="accent6" w:themeFillTint="33"/>
            <w:hideMark/>
          </w:tcPr>
          <w:p w14:paraId="1971CF3F" w14:textId="5A2AB250" w:rsidR="00AF7882" w:rsidRPr="000C67AB" w:rsidRDefault="00AF7882" w:rsidP="00AF7882">
            <w:pPr>
              <w:rPr>
                <w:rFonts w:ascii="Times New Roman" w:eastAsiaTheme="majorEastAsia" w:hAnsi="Times New Roman" w:cs="Times New Roman"/>
                <w:bCs/>
                <w:smallCaps/>
                <w:color w:val="253356" w:themeColor="accent1" w:themeShade="80"/>
                <w:sz w:val="22"/>
                <w:szCs w:val="22"/>
              </w:rPr>
            </w:pPr>
            <w:r w:rsidRPr="000C67AB">
              <w:rPr>
                <w:rFonts w:ascii="Times New Roman" w:eastAsiaTheme="majorEastAsia" w:hAnsi="Times New Roman" w:cs="Times New Roman"/>
                <w:bCs/>
                <w:smallCaps/>
                <w:color w:val="253356" w:themeColor="accent1" w:themeShade="80"/>
                <w:sz w:val="22"/>
                <w:szCs w:val="22"/>
              </w:rPr>
              <w:t>Община Габрово</w:t>
            </w:r>
          </w:p>
        </w:tc>
        <w:tc>
          <w:tcPr>
            <w:tcW w:w="1985" w:type="dxa"/>
            <w:shd w:val="clear" w:color="auto" w:fill="EBE8EC" w:themeFill="accent6" w:themeFillTint="33"/>
            <w:hideMark/>
          </w:tcPr>
          <w:p w14:paraId="3E28660D" w14:textId="45C0035C" w:rsidR="00AF7882" w:rsidRPr="00DD4101" w:rsidRDefault="00AF7882" w:rsidP="00AF7882">
            <w:pPr>
              <w:rPr>
                <w:rFonts w:ascii="Times New Roman" w:eastAsiaTheme="majorEastAsia" w:hAnsi="Times New Roman" w:cs="Times New Roman"/>
                <w:bCs/>
                <w:smallCaps/>
                <w:color w:val="253356" w:themeColor="accent1" w:themeShade="80"/>
                <w:sz w:val="22"/>
                <w:szCs w:val="22"/>
                <w:lang w:val="ru-RU"/>
              </w:rPr>
            </w:pPr>
            <w:r w:rsidRPr="00DD4101">
              <w:rPr>
                <w:rFonts w:ascii="Times New Roman" w:eastAsiaTheme="majorEastAsia" w:hAnsi="Times New Roman" w:cs="Times New Roman"/>
                <w:bCs/>
                <w:smallCaps/>
                <w:color w:val="253356" w:themeColor="accent1" w:themeShade="80"/>
                <w:sz w:val="22"/>
                <w:szCs w:val="22"/>
                <w:lang w:val="ru-RU"/>
              </w:rPr>
              <w:t>Общински съвет Габрово, РИОСВ - Велико Търново, НПО, бизнес, граждани</w:t>
            </w:r>
          </w:p>
        </w:tc>
      </w:tr>
      <w:tr w:rsidR="00AF7882" w:rsidRPr="00EC247D" w14:paraId="54BFFA55" w14:textId="77777777" w:rsidTr="000A55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00"/>
        </w:trPr>
        <w:tc>
          <w:tcPr>
            <w:tcW w:w="710" w:type="dxa"/>
            <w:tcBorders>
              <w:top w:val="double" w:sz="4" w:space="0" w:color="4A66AC" w:themeColor="accent1"/>
              <w:left w:val="double" w:sz="4" w:space="0" w:color="4A66AC" w:themeColor="accent1"/>
              <w:right w:val="double" w:sz="4" w:space="0" w:color="4A66AC" w:themeColor="accent1"/>
            </w:tcBorders>
            <w:shd w:val="clear" w:color="auto" w:fill="EBE8EC" w:themeFill="accent6" w:themeFillTint="33"/>
            <w:hideMark/>
          </w:tcPr>
          <w:p w14:paraId="21DDEFC2" w14:textId="433E5E93" w:rsidR="00AF7882" w:rsidRPr="000C67AB" w:rsidRDefault="00AF7882" w:rsidP="00AF7882">
            <w:pPr>
              <w:rPr>
                <w:rFonts w:ascii="Times New Roman" w:eastAsiaTheme="majorEastAsia" w:hAnsi="Times New Roman" w:cs="Times New Roman"/>
                <w:bCs/>
                <w:smallCaps/>
                <w:color w:val="253356" w:themeColor="accent1" w:themeShade="80"/>
                <w:sz w:val="22"/>
                <w:szCs w:val="22"/>
              </w:rPr>
            </w:pPr>
            <w:r w:rsidRPr="000C67AB">
              <w:rPr>
                <w:rFonts w:ascii="Times New Roman" w:eastAsiaTheme="majorEastAsia" w:hAnsi="Times New Roman" w:cs="Times New Roman"/>
                <w:bCs/>
                <w:smallCaps/>
                <w:color w:val="253356" w:themeColor="accent1" w:themeShade="80"/>
                <w:sz w:val="22"/>
                <w:szCs w:val="22"/>
              </w:rPr>
              <w:t>4.</w:t>
            </w:r>
            <w:r w:rsidR="00EC2E50" w:rsidRPr="000C67AB">
              <w:rPr>
                <w:rFonts w:ascii="Times New Roman" w:eastAsiaTheme="majorEastAsia" w:hAnsi="Times New Roman" w:cs="Times New Roman"/>
                <w:bCs/>
                <w:smallCaps/>
                <w:color w:val="253356" w:themeColor="accent1" w:themeShade="80"/>
                <w:sz w:val="22"/>
                <w:szCs w:val="22"/>
              </w:rPr>
              <w:t>2.6</w:t>
            </w:r>
          </w:p>
        </w:tc>
        <w:tc>
          <w:tcPr>
            <w:tcW w:w="2976" w:type="dxa"/>
            <w:tcBorders>
              <w:top w:val="double" w:sz="4" w:space="0" w:color="4A66AC" w:themeColor="accent1"/>
              <w:left w:val="double" w:sz="4" w:space="0" w:color="4A66AC" w:themeColor="accent1"/>
              <w:right w:val="double" w:sz="4" w:space="0" w:color="4A66AC" w:themeColor="accent1"/>
            </w:tcBorders>
            <w:shd w:val="clear" w:color="auto" w:fill="EBE8EC" w:themeFill="accent6" w:themeFillTint="33"/>
            <w:hideMark/>
          </w:tcPr>
          <w:p w14:paraId="5A439DF9" w14:textId="19496EB0" w:rsidR="00AF7882" w:rsidRPr="00DD4101" w:rsidRDefault="001C785F" w:rsidP="00AF7882">
            <w:pPr>
              <w:rPr>
                <w:rFonts w:ascii="Times New Roman" w:eastAsiaTheme="majorEastAsia" w:hAnsi="Times New Roman" w:cs="Times New Roman"/>
                <w:bCs/>
                <w:smallCaps/>
                <w:color w:val="253356" w:themeColor="accent1" w:themeShade="80"/>
                <w:sz w:val="22"/>
                <w:szCs w:val="22"/>
                <w:lang w:val="ru-RU"/>
              </w:rPr>
            </w:pPr>
            <w:r w:rsidRPr="00DD4101">
              <w:rPr>
                <w:rFonts w:ascii="Times New Roman" w:eastAsiaTheme="majorEastAsia" w:hAnsi="Times New Roman" w:cs="Times New Roman"/>
                <w:bCs/>
                <w:smallCaps/>
                <w:color w:val="253356" w:themeColor="accent1" w:themeShade="80"/>
                <w:sz w:val="22"/>
                <w:szCs w:val="22"/>
                <w:lang w:val="ru-RU"/>
              </w:rPr>
              <w:t xml:space="preserve">Участие в международни и европейски инициативи и кампании за опазване на околната среда – напр. международен ден на земята, ден на водата и ден на опазването на околната среда, </w:t>
            </w:r>
            <w:r w:rsidRPr="00DD4101">
              <w:rPr>
                <w:rFonts w:ascii="Times New Roman" w:eastAsiaTheme="majorEastAsia" w:hAnsi="Times New Roman" w:cs="Times New Roman"/>
                <w:bCs/>
                <w:smallCaps/>
                <w:color w:val="253356" w:themeColor="accent1" w:themeShade="80"/>
                <w:sz w:val="22"/>
                <w:szCs w:val="22"/>
                <w:lang w:val="ru-RU"/>
              </w:rPr>
              <w:lastRenderedPageBreak/>
              <w:t>европейска седмица на мобилността и др.</w:t>
            </w:r>
          </w:p>
        </w:tc>
        <w:tc>
          <w:tcPr>
            <w:tcW w:w="1418" w:type="dxa"/>
            <w:tcBorders>
              <w:top w:val="double" w:sz="4" w:space="0" w:color="4A66AC" w:themeColor="accent1"/>
              <w:left w:val="double" w:sz="4" w:space="0" w:color="4A66AC" w:themeColor="accent1"/>
              <w:right w:val="double" w:sz="4" w:space="0" w:color="4A66AC" w:themeColor="accent1"/>
            </w:tcBorders>
            <w:shd w:val="clear" w:color="auto" w:fill="EBE8EC" w:themeFill="accent6" w:themeFillTint="33"/>
            <w:hideMark/>
          </w:tcPr>
          <w:p w14:paraId="6F1031A5" w14:textId="24DC775F" w:rsidR="00AF7882" w:rsidRPr="000C67AB" w:rsidRDefault="001C785F" w:rsidP="000A55FC">
            <w:pPr>
              <w:ind w:firstLineChars="100" w:firstLine="220"/>
              <w:rPr>
                <w:rFonts w:ascii="Times New Roman" w:eastAsiaTheme="majorEastAsia" w:hAnsi="Times New Roman" w:cs="Times New Roman"/>
                <w:bCs/>
                <w:smallCaps/>
                <w:color w:val="253356" w:themeColor="accent1" w:themeShade="80"/>
                <w:sz w:val="22"/>
                <w:szCs w:val="22"/>
              </w:rPr>
            </w:pPr>
            <w:r w:rsidRPr="000C67AB">
              <w:rPr>
                <w:rFonts w:ascii="Times New Roman" w:eastAsiaTheme="majorEastAsia" w:hAnsi="Times New Roman" w:cs="Times New Roman"/>
                <w:bCs/>
                <w:smallCaps/>
                <w:color w:val="253356" w:themeColor="accent1" w:themeShade="80"/>
                <w:sz w:val="22"/>
                <w:szCs w:val="22"/>
              </w:rPr>
              <w:lastRenderedPageBreak/>
              <w:t>20</w:t>
            </w:r>
            <w:r w:rsidR="00AF7882" w:rsidRPr="000C67AB">
              <w:rPr>
                <w:rFonts w:ascii="Times New Roman" w:eastAsiaTheme="majorEastAsia" w:hAnsi="Times New Roman" w:cs="Times New Roman"/>
                <w:bCs/>
                <w:smallCaps/>
                <w:color w:val="253356" w:themeColor="accent1" w:themeShade="80"/>
                <w:sz w:val="22"/>
                <w:szCs w:val="22"/>
              </w:rPr>
              <w:t>0 000,00</w:t>
            </w:r>
          </w:p>
        </w:tc>
        <w:tc>
          <w:tcPr>
            <w:tcW w:w="1701" w:type="dxa"/>
            <w:tcBorders>
              <w:top w:val="double" w:sz="4" w:space="0" w:color="4A66AC" w:themeColor="accent1"/>
              <w:left w:val="double" w:sz="4" w:space="0" w:color="4A66AC" w:themeColor="accent1"/>
              <w:right w:val="double" w:sz="4" w:space="0" w:color="4A66AC" w:themeColor="accent1"/>
            </w:tcBorders>
            <w:shd w:val="clear" w:color="auto" w:fill="EBE8EC" w:themeFill="accent6" w:themeFillTint="33"/>
            <w:hideMark/>
          </w:tcPr>
          <w:p w14:paraId="1A957B1B" w14:textId="77777777" w:rsidR="00AF7882" w:rsidRPr="00DD4101" w:rsidRDefault="001C785F" w:rsidP="00AF7882">
            <w:pPr>
              <w:rPr>
                <w:rFonts w:ascii="Times New Roman" w:eastAsiaTheme="majorEastAsia" w:hAnsi="Times New Roman" w:cs="Times New Roman"/>
                <w:bCs/>
                <w:smallCaps/>
                <w:color w:val="253356" w:themeColor="accent1" w:themeShade="80"/>
                <w:sz w:val="22"/>
                <w:szCs w:val="22"/>
                <w:lang w:val="ru-RU"/>
              </w:rPr>
            </w:pPr>
            <w:r w:rsidRPr="00DD4101">
              <w:rPr>
                <w:rFonts w:ascii="Times New Roman" w:eastAsiaTheme="majorEastAsia" w:hAnsi="Times New Roman" w:cs="Times New Roman"/>
                <w:bCs/>
                <w:smallCaps/>
                <w:color w:val="253356" w:themeColor="accent1" w:themeShade="80"/>
                <w:sz w:val="22"/>
                <w:szCs w:val="22"/>
                <w:lang w:val="ru-RU"/>
              </w:rPr>
              <w:t>общински бюджет</w:t>
            </w:r>
          </w:p>
          <w:p w14:paraId="7C90ED16" w14:textId="77777777" w:rsidR="001C785F" w:rsidRPr="00DD4101" w:rsidRDefault="001C785F" w:rsidP="00AF7882">
            <w:pPr>
              <w:rPr>
                <w:rFonts w:ascii="Times New Roman" w:eastAsiaTheme="majorEastAsia" w:hAnsi="Times New Roman" w:cs="Times New Roman"/>
                <w:bCs/>
                <w:smallCaps/>
                <w:color w:val="253356" w:themeColor="accent1" w:themeShade="80"/>
                <w:sz w:val="22"/>
                <w:szCs w:val="22"/>
                <w:lang w:val="ru-RU"/>
              </w:rPr>
            </w:pPr>
            <w:r w:rsidRPr="00DD4101">
              <w:rPr>
                <w:rFonts w:ascii="Times New Roman" w:eastAsiaTheme="majorEastAsia" w:hAnsi="Times New Roman" w:cs="Times New Roman"/>
                <w:bCs/>
                <w:smallCaps/>
                <w:color w:val="253356" w:themeColor="accent1" w:themeShade="80"/>
                <w:sz w:val="22"/>
                <w:szCs w:val="22"/>
                <w:lang w:val="ru-RU"/>
              </w:rPr>
              <w:t>държавен бюджет</w:t>
            </w:r>
          </w:p>
          <w:p w14:paraId="660BE6E3" w14:textId="77777777" w:rsidR="001C785F" w:rsidRPr="00DD4101" w:rsidRDefault="001C785F" w:rsidP="001C785F">
            <w:pPr>
              <w:rPr>
                <w:rFonts w:ascii="Times New Roman" w:eastAsiaTheme="majorEastAsia" w:hAnsi="Times New Roman" w:cs="Times New Roman"/>
                <w:bCs/>
                <w:smallCaps/>
                <w:color w:val="253356" w:themeColor="accent1" w:themeShade="80"/>
                <w:sz w:val="22"/>
                <w:szCs w:val="22"/>
                <w:lang w:val="ru-RU"/>
              </w:rPr>
            </w:pPr>
            <w:r w:rsidRPr="00DD4101">
              <w:rPr>
                <w:rFonts w:ascii="Times New Roman" w:eastAsiaTheme="majorEastAsia" w:hAnsi="Times New Roman" w:cs="Times New Roman"/>
                <w:bCs/>
                <w:smallCaps/>
                <w:color w:val="253356" w:themeColor="accent1" w:themeShade="80"/>
                <w:sz w:val="22"/>
                <w:szCs w:val="22"/>
                <w:lang w:val="ru-RU"/>
              </w:rPr>
              <w:t>Програми съфинансирани от ЕС</w:t>
            </w:r>
          </w:p>
          <w:p w14:paraId="5B4D7F20" w14:textId="71A57418" w:rsidR="001C785F" w:rsidRPr="000C67AB" w:rsidRDefault="001C785F" w:rsidP="001C785F">
            <w:pPr>
              <w:rPr>
                <w:rFonts w:ascii="Times New Roman" w:eastAsiaTheme="majorEastAsia" w:hAnsi="Times New Roman" w:cs="Times New Roman"/>
                <w:bCs/>
                <w:smallCaps/>
                <w:color w:val="253356" w:themeColor="accent1" w:themeShade="80"/>
                <w:sz w:val="22"/>
                <w:szCs w:val="22"/>
              </w:rPr>
            </w:pPr>
            <w:r w:rsidRPr="000C67AB">
              <w:rPr>
                <w:rFonts w:ascii="Times New Roman" w:eastAsiaTheme="majorEastAsia" w:hAnsi="Times New Roman" w:cs="Times New Roman"/>
                <w:bCs/>
                <w:smallCaps/>
                <w:color w:val="253356" w:themeColor="accent1" w:themeShade="80"/>
                <w:sz w:val="22"/>
                <w:szCs w:val="22"/>
              </w:rPr>
              <w:t>ФМ на ЕИП</w:t>
            </w:r>
          </w:p>
        </w:tc>
        <w:tc>
          <w:tcPr>
            <w:tcW w:w="998" w:type="dxa"/>
            <w:tcBorders>
              <w:top w:val="double" w:sz="4" w:space="0" w:color="4A66AC" w:themeColor="accent1"/>
              <w:left w:val="double" w:sz="4" w:space="0" w:color="4A66AC" w:themeColor="accent1"/>
              <w:right w:val="double" w:sz="4" w:space="0" w:color="4A66AC" w:themeColor="accent1"/>
            </w:tcBorders>
            <w:shd w:val="clear" w:color="auto" w:fill="EBE8EC" w:themeFill="accent6" w:themeFillTint="33"/>
            <w:hideMark/>
          </w:tcPr>
          <w:p w14:paraId="4712D5F3" w14:textId="4460E2EA" w:rsidR="00AF7882" w:rsidRPr="000C67AB" w:rsidRDefault="001C785F" w:rsidP="006D7C44">
            <w:pPr>
              <w:rPr>
                <w:rFonts w:ascii="Times New Roman" w:eastAsiaTheme="majorEastAsia" w:hAnsi="Times New Roman" w:cs="Times New Roman"/>
                <w:bCs/>
                <w:smallCaps/>
                <w:color w:val="253356" w:themeColor="accent1" w:themeShade="80"/>
                <w:sz w:val="22"/>
                <w:szCs w:val="22"/>
              </w:rPr>
            </w:pPr>
            <w:r w:rsidRPr="000C67AB">
              <w:rPr>
                <w:rFonts w:ascii="Times New Roman" w:eastAsiaTheme="majorEastAsia" w:hAnsi="Times New Roman" w:cs="Times New Roman"/>
                <w:bCs/>
                <w:smallCaps/>
                <w:color w:val="253356" w:themeColor="accent1" w:themeShade="80"/>
                <w:sz w:val="22"/>
                <w:szCs w:val="22"/>
              </w:rPr>
              <w:t>20</w:t>
            </w:r>
            <w:r w:rsidR="005B7DC2" w:rsidRPr="006D7C44">
              <w:rPr>
                <w:rFonts w:ascii="Times New Roman" w:eastAsiaTheme="majorEastAsia" w:hAnsi="Times New Roman" w:cs="Times New Roman"/>
                <w:bCs/>
                <w:smallCaps/>
                <w:color w:val="253356" w:themeColor="accent1" w:themeShade="80"/>
                <w:sz w:val="22"/>
                <w:szCs w:val="22"/>
              </w:rPr>
              <w:t>2</w:t>
            </w:r>
            <w:r w:rsidRPr="000C67AB">
              <w:rPr>
                <w:rFonts w:ascii="Times New Roman" w:eastAsiaTheme="majorEastAsia" w:hAnsi="Times New Roman" w:cs="Times New Roman"/>
                <w:bCs/>
                <w:smallCaps/>
                <w:color w:val="253356" w:themeColor="accent1" w:themeShade="80"/>
                <w:sz w:val="22"/>
                <w:szCs w:val="22"/>
              </w:rPr>
              <w:t>7 г.</w:t>
            </w:r>
          </w:p>
        </w:tc>
        <w:tc>
          <w:tcPr>
            <w:tcW w:w="1834" w:type="dxa"/>
            <w:tcBorders>
              <w:top w:val="double" w:sz="4" w:space="0" w:color="4A66AC" w:themeColor="accent1"/>
              <w:left w:val="double" w:sz="4" w:space="0" w:color="4A66AC" w:themeColor="accent1"/>
              <w:right w:val="double" w:sz="4" w:space="0" w:color="4A66AC" w:themeColor="accent1"/>
            </w:tcBorders>
            <w:shd w:val="clear" w:color="auto" w:fill="EBE8EC" w:themeFill="accent6" w:themeFillTint="33"/>
            <w:hideMark/>
          </w:tcPr>
          <w:p w14:paraId="38A6B7A0" w14:textId="0A5166CF" w:rsidR="00AF7882" w:rsidRPr="00DD4101" w:rsidRDefault="001C785F" w:rsidP="00AF7882">
            <w:pPr>
              <w:rPr>
                <w:rFonts w:ascii="Times New Roman" w:eastAsiaTheme="majorEastAsia" w:hAnsi="Times New Roman" w:cs="Times New Roman"/>
                <w:bCs/>
                <w:smallCaps/>
                <w:color w:val="253356" w:themeColor="accent1" w:themeShade="80"/>
                <w:sz w:val="22"/>
                <w:szCs w:val="22"/>
                <w:lang w:val="ru-RU"/>
              </w:rPr>
            </w:pPr>
            <w:r w:rsidRPr="00DD4101">
              <w:rPr>
                <w:rFonts w:ascii="Times New Roman" w:eastAsiaTheme="majorEastAsia" w:hAnsi="Times New Roman" w:cs="Times New Roman"/>
                <w:bCs/>
                <w:smallCaps/>
                <w:color w:val="253356" w:themeColor="accent1" w:themeShade="80"/>
                <w:sz w:val="22"/>
                <w:szCs w:val="22"/>
                <w:lang w:val="ru-RU"/>
              </w:rPr>
              <w:t>Проактивност при ангажиране на обществеността</w:t>
            </w:r>
          </w:p>
        </w:tc>
        <w:tc>
          <w:tcPr>
            <w:tcW w:w="1940" w:type="dxa"/>
            <w:tcBorders>
              <w:top w:val="double" w:sz="4" w:space="0" w:color="4A66AC" w:themeColor="accent1"/>
              <w:left w:val="double" w:sz="4" w:space="0" w:color="4A66AC" w:themeColor="accent1"/>
              <w:right w:val="double" w:sz="4" w:space="0" w:color="4A66AC" w:themeColor="accent1"/>
            </w:tcBorders>
            <w:shd w:val="clear" w:color="auto" w:fill="EBE8EC" w:themeFill="accent6" w:themeFillTint="33"/>
            <w:hideMark/>
          </w:tcPr>
          <w:p w14:paraId="6EDF41A0" w14:textId="2B47FAC0" w:rsidR="00AF7882" w:rsidRPr="00DD4101" w:rsidRDefault="00EC2E50" w:rsidP="00AF7882">
            <w:pPr>
              <w:rPr>
                <w:rFonts w:ascii="Times New Roman" w:eastAsiaTheme="majorEastAsia" w:hAnsi="Times New Roman" w:cs="Times New Roman"/>
                <w:bCs/>
                <w:smallCaps/>
                <w:color w:val="253356" w:themeColor="accent1" w:themeShade="80"/>
                <w:sz w:val="22"/>
                <w:szCs w:val="22"/>
                <w:lang w:val="ru-RU"/>
              </w:rPr>
            </w:pPr>
            <w:r w:rsidRPr="00DD4101">
              <w:rPr>
                <w:rFonts w:ascii="Times New Roman" w:eastAsiaTheme="majorEastAsia" w:hAnsi="Times New Roman" w:cs="Times New Roman"/>
                <w:bCs/>
                <w:smallCaps/>
                <w:color w:val="253356" w:themeColor="accent1" w:themeShade="80"/>
                <w:sz w:val="22"/>
                <w:szCs w:val="22"/>
                <w:lang w:val="ru-RU"/>
              </w:rPr>
              <w:t>Брой инициативи и тематични събития</w:t>
            </w:r>
          </w:p>
        </w:tc>
        <w:tc>
          <w:tcPr>
            <w:tcW w:w="1323" w:type="dxa"/>
            <w:tcBorders>
              <w:top w:val="double" w:sz="4" w:space="0" w:color="4A66AC" w:themeColor="accent1"/>
              <w:left w:val="double" w:sz="4" w:space="0" w:color="4A66AC" w:themeColor="accent1"/>
              <w:right w:val="double" w:sz="4" w:space="0" w:color="4A66AC" w:themeColor="accent1"/>
            </w:tcBorders>
            <w:shd w:val="clear" w:color="auto" w:fill="EBE8EC" w:themeFill="accent6" w:themeFillTint="33"/>
            <w:hideMark/>
          </w:tcPr>
          <w:p w14:paraId="05E5826D" w14:textId="00713B45" w:rsidR="00AF7882" w:rsidRPr="000C67AB" w:rsidRDefault="006D7C44" w:rsidP="00AF7882">
            <w:pPr>
              <w:rPr>
                <w:rFonts w:ascii="Times New Roman" w:eastAsiaTheme="majorEastAsia" w:hAnsi="Times New Roman" w:cs="Times New Roman"/>
                <w:bCs/>
                <w:smallCaps/>
                <w:color w:val="253356" w:themeColor="accent1" w:themeShade="80"/>
                <w:sz w:val="22"/>
                <w:szCs w:val="22"/>
              </w:rPr>
            </w:pPr>
            <w:r>
              <w:rPr>
                <w:rFonts w:ascii="Times New Roman" w:eastAsiaTheme="majorEastAsia" w:hAnsi="Times New Roman" w:cs="Times New Roman"/>
                <w:bCs/>
                <w:smallCaps/>
                <w:color w:val="253356" w:themeColor="accent1" w:themeShade="80"/>
                <w:sz w:val="22"/>
                <w:szCs w:val="22"/>
              </w:rPr>
              <w:t>Общин</w:t>
            </w:r>
            <w:r w:rsidR="00AF7882" w:rsidRPr="000C67AB">
              <w:rPr>
                <w:rFonts w:ascii="Times New Roman" w:eastAsiaTheme="majorEastAsia" w:hAnsi="Times New Roman" w:cs="Times New Roman"/>
                <w:bCs/>
                <w:smallCaps/>
                <w:color w:val="253356" w:themeColor="accent1" w:themeShade="80"/>
                <w:sz w:val="22"/>
                <w:szCs w:val="22"/>
              </w:rPr>
              <w:t>а Габрово</w:t>
            </w:r>
          </w:p>
        </w:tc>
        <w:tc>
          <w:tcPr>
            <w:tcW w:w="1985" w:type="dxa"/>
            <w:tcBorders>
              <w:top w:val="double" w:sz="4" w:space="0" w:color="4A66AC" w:themeColor="accent1"/>
              <w:left w:val="double" w:sz="4" w:space="0" w:color="4A66AC" w:themeColor="accent1"/>
              <w:right w:val="double" w:sz="4" w:space="0" w:color="4A66AC" w:themeColor="accent1"/>
            </w:tcBorders>
            <w:shd w:val="clear" w:color="auto" w:fill="EBE8EC" w:themeFill="accent6" w:themeFillTint="33"/>
            <w:hideMark/>
          </w:tcPr>
          <w:p w14:paraId="50C94745" w14:textId="2F5EDF08" w:rsidR="00AF7882" w:rsidRPr="00DD4101" w:rsidRDefault="00EC2E50" w:rsidP="00AF7882">
            <w:pPr>
              <w:rPr>
                <w:rFonts w:ascii="Times New Roman" w:eastAsiaTheme="majorEastAsia" w:hAnsi="Times New Roman" w:cs="Times New Roman"/>
                <w:bCs/>
                <w:smallCaps/>
                <w:color w:val="253356" w:themeColor="accent1" w:themeShade="80"/>
                <w:sz w:val="22"/>
                <w:szCs w:val="22"/>
                <w:lang w:val="ru-RU"/>
              </w:rPr>
            </w:pPr>
            <w:r w:rsidRPr="00DD4101">
              <w:rPr>
                <w:rFonts w:ascii="Times New Roman" w:eastAsiaTheme="majorEastAsia" w:hAnsi="Times New Roman" w:cs="Times New Roman"/>
                <w:bCs/>
                <w:smallCaps/>
                <w:color w:val="253356" w:themeColor="accent1" w:themeShade="80"/>
                <w:sz w:val="22"/>
                <w:szCs w:val="22"/>
                <w:lang w:val="ru-RU"/>
              </w:rPr>
              <w:t xml:space="preserve">Общински съвет, Областна администрация Габрово, РИОСВ - Велико Търново, образователни инстотуции, НПО, бизнес, </w:t>
            </w:r>
            <w:r w:rsidRPr="00DD4101">
              <w:rPr>
                <w:rFonts w:ascii="Times New Roman" w:eastAsiaTheme="majorEastAsia" w:hAnsi="Times New Roman" w:cs="Times New Roman"/>
                <w:bCs/>
                <w:smallCaps/>
                <w:color w:val="253356" w:themeColor="accent1" w:themeShade="80"/>
                <w:sz w:val="22"/>
                <w:szCs w:val="22"/>
                <w:lang w:val="ru-RU"/>
              </w:rPr>
              <w:lastRenderedPageBreak/>
              <w:t>местни и национални медии</w:t>
            </w:r>
          </w:p>
        </w:tc>
      </w:tr>
      <w:tr w:rsidR="001A5644" w:rsidRPr="00EC247D" w14:paraId="0E089641" w14:textId="77777777" w:rsidTr="000A55FC">
        <w:trPr>
          <w:trHeight w:val="900"/>
        </w:trPr>
        <w:tc>
          <w:tcPr>
            <w:tcW w:w="710" w:type="dxa"/>
            <w:shd w:val="clear" w:color="auto" w:fill="EBE8EC" w:themeFill="accent6" w:themeFillTint="33"/>
            <w:hideMark/>
          </w:tcPr>
          <w:p w14:paraId="63F367AB" w14:textId="56AF2264" w:rsidR="00AF7882" w:rsidRPr="000C67AB" w:rsidRDefault="00AF7882" w:rsidP="00AF7882">
            <w:pPr>
              <w:rPr>
                <w:rFonts w:ascii="Times New Roman" w:eastAsiaTheme="majorEastAsia" w:hAnsi="Times New Roman" w:cs="Times New Roman"/>
                <w:bCs/>
                <w:smallCaps/>
                <w:color w:val="253356" w:themeColor="accent1" w:themeShade="80"/>
                <w:sz w:val="22"/>
                <w:szCs w:val="22"/>
              </w:rPr>
            </w:pPr>
            <w:r w:rsidRPr="000C67AB">
              <w:rPr>
                <w:rFonts w:ascii="Times New Roman" w:eastAsiaTheme="majorEastAsia" w:hAnsi="Times New Roman" w:cs="Times New Roman"/>
                <w:bCs/>
                <w:smallCaps/>
                <w:color w:val="253356" w:themeColor="accent1" w:themeShade="80"/>
                <w:sz w:val="22"/>
                <w:szCs w:val="22"/>
              </w:rPr>
              <w:lastRenderedPageBreak/>
              <w:t>4.</w:t>
            </w:r>
            <w:r w:rsidR="00EC2E50" w:rsidRPr="000C67AB">
              <w:rPr>
                <w:rFonts w:ascii="Times New Roman" w:eastAsiaTheme="majorEastAsia" w:hAnsi="Times New Roman" w:cs="Times New Roman"/>
                <w:bCs/>
                <w:smallCaps/>
                <w:color w:val="253356" w:themeColor="accent1" w:themeShade="80"/>
                <w:sz w:val="22"/>
                <w:szCs w:val="22"/>
              </w:rPr>
              <w:t>2</w:t>
            </w:r>
            <w:r w:rsidRPr="000C67AB">
              <w:rPr>
                <w:rFonts w:ascii="Times New Roman" w:eastAsiaTheme="majorEastAsia" w:hAnsi="Times New Roman" w:cs="Times New Roman"/>
                <w:bCs/>
                <w:smallCaps/>
                <w:color w:val="253356" w:themeColor="accent1" w:themeShade="80"/>
                <w:sz w:val="22"/>
                <w:szCs w:val="22"/>
              </w:rPr>
              <w:t>.</w:t>
            </w:r>
            <w:r w:rsidR="00EC2E50" w:rsidRPr="000C67AB">
              <w:rPr>
                <w:rFonts w:ascii="Times New Roman" w:eastAsiaTheme="majorEastAsia" w:hAnsi="Times New Roman" w:cs="Times New Roman"/>
                <w:bCs/>
                <w:smallCaps/>
                <w:color w:val="253356" w:themeColor="accent1" w:themeShade="80"/>
                <w:sz w:val="22"/>
                <w:szCs w:val="22"/>
              </w:rPr>
              <w:t>7</w:t>
            </w:r>
          </w:p>
        </w:tc>
        <w:tc>
          <w:tcPr>
            <w:tcW w:w="2976" w:type="dxa"/>
            <w:shd w:val="clear" w:color="auto" w:fill="EBE8EC" w:themeFill="accent6" w:themeFillTint="33"/>
            <w:hideMark/>
          </w:tcPr>
          <w:p w14:paraId="0BDCEE54" w14:textId="322DFDC9" w:rsidR="00AF7882" w:rsidRPr="00DD4101" w:rsidRDefault="001C785F" w:rsidP="00AF7882">
            <w:pPr>
              <w:rPr>
                <w:rFonts w:ascii="Times New Roman" w:eastAsiaTheme="majorEastAsia" w:hAnsi="Times New Roman" w:cs="Times New Roman"/>
                <w:bCs/>
                <w:smallCaps/>
                <w:color w:val="253356" w:themeColor="accent1" w:themeShade="80"/>
                <w:sz w:val="22"/>
                <w:szCs w:val="22"/>
                <w:lang w:val="ru-RU"/>
              </w:rPr>
            </w:pPr>
            <w:r w:rsidRPr="00DD4101">
              <w:rPr>
                <w:rFonts w:ascii="Times New Roman" w:eastAsiaTheme="majorEastAsia" w:hAnsi="Times New Roman" w:cs="Times New Roman"/>
                <w:bCs/>
                <w:smallCaps/>
                <w:color w:val="253356" w:themeColor="accent1" w:themeShade="80"/>
                <w:sz w:val="22"/>
                <w:szCs w:val="22"/>
                <w:lang w:val="ru-RU"/>
              </w:rPr>
              <w:t>Ежегодно провеждане на еко-фестивала Узана Поляна Фест, посветен на природосъобразния и здравословен начин на живот</w:t>
            </w:r>
          </w:p>
        </w:tc>
        <w:tc>
          <w:tcPr>
            <w:tcW w:w="1418" w:type="dxa"/>
            <w:shd w:val="clear" w:color="auto" w:fill="EBE8EC" w:themeFill="accent6" w:themeFillTint="33"/>
            <w:hideMark/>
          </w:tcPr>
          <w:p w14:paraId="35AFD2E0" w14:textId="781B2916" w:rsidR="00AF7882" w:rsidRPr="000C67AB" w:rsidRDefault="001C785F" w:rsidP="000A55FC">
            <w:pPr>
              <w:ind w:firstLineChars="100" w:firstLine="220"/>
              <w:rPr>
                <w:rFonts w:ascii="Times New Roman" w:eastAsiaTheme="majorEastAsia" w:hAnsi="Times New Roman" w:cs="Times New Roman"/>
                <w:bCs/>
                <w:smallCaps/>
                <w:color w:val="253356" w:themeColor="accent1" w:themeShade="80"/>
                <w:sz w:val="22"/>
                <w:szCs w:val="22"/>
              </w:rPr>
            </w:pPr>
            <w:r w:rsidRPr="000C67AB">
              <w:rPr>
                <w:rFonts w:ascii="Times New Roman" w:eastAsiaTheme="majorEastAsia" w:hAnsi="Times New Roman" w:cs="Times New Roman"/>
                <w:bCs/>
                <w:smallCaps/>
                <w:color w:val="253356" w:themeColor="accent1" w:themeShade="80"/>
                <w:sz w:val="22"/>
                <w:szCs w:val="22"/>
              </w:rPr>
              <w:t>50</w:t>
            </w:r>
            <w:r w:rsidR="00AF7882" w:rsidRPr="000C67AB">
              <w:rPr>
                <w:rFonts w:ascii="Times New Roman" w:eastAsiaTheme="majorEastAsia" w:hAnsi="Times New Roman" w:cs="Times New Roman"/>
                <w:bCs/>
                <w:smallCaps/>
                <w:color w:val="253356" w:themeColor="accent1" w:themeShade="80"/>
                <w:sz w:val="22"/>
                <w:szCs w:val="22"/>
              </w:rPr>
              <w:t>0 000,00</w:t>
            </w:r>
          </w:p>
        </w:tc>
        <w:tc>
          <w:tcPr>
            <w:tcW w:w="1701" w:type="dxa"/>
            <w:shd w:val="clear" w:color="auto" w:fill="EBE8EC" w:themeFill="accent6" w:themeFillTint="33"/>
            <w:hideMark/>
          </w:tcPr>
          <w:p w14:paraId="3539A45B" w14:textId="7761D709" w:rsidR="00AF7882" w:rsidRPr="00DD4101" w:rsidRDefault="00EC2E50" w:rsidP="00AF7882">
            <w:pPr>
              <w:rPr>
                <w:rFonts w:ascii="Times New Roman" w:eastAsiaTheme="majorEastAsia" w:hAnsi="Times New Roman" w:cs="Times New Roman"/>
                <w:bCs/>
                <w:smallCaps/>
                <w:color w:val="253356" w:themeColor="accent1" w:themeShade="80"/>
                <w:sz w:val="22"/>
                <w:szCs w:val="22"/>
                <w:lang w:val="ru-RU"/>
              </w:rPr>
            </w:pPr>
            <w:r w:rsidRPr="00DD4101">
              <w:rPr>
                <w:rFonts w:ascii="Times New Roman" w:eastAsiaTheme="majorEastAsia" w:hAnsi="Times New Roman" w:cs="Times New Roman"/>
                <w:bCs/>
                <w:smallCaps/>
                <w:color w:val="253356" w:themeColor="accent1" w:themeShade="80"/>
                <w:sz w:val="22"/>
                <w:szCs w:val="22"/>
                <w:lang w:val="ru-RU"/>
              </w:rPr>
              <w:t>общински бюджет; държавен бюджет; програми съфинансирани от ЕС; публично-частни партньорства</w:t>
            </w:r>
          </w:p>
        </w:tc>
        <w:tc>
          <w:tcPr>
            <w:tcW w:w="998" w:type="dxa"/>
            <w:shd w:val="clear" w:color="auto" w:fill="EBE8EC" w:themeFill="accent6" w:themeFillTint="33"/>
            <w:hideMark/>
          </w:tcPr>
          <w:p w14:paraId="7F630DBF" w14:textId="12D58A7F" w:rsidR="00AF7882" w:rsidRPr="000C67AB" w:rsidRDefault="00EC2E50" w:rsidP="006D7C44">
            <w:pPr>
              <w:rPr>
                <w:rFonts w:ascii="Times New Roman" w:eastAsiaTheme="majorEastAsia" w:hAnsi="Times New Roman" w:cs="Times New Roman"/>
                <w:bCs/>
                <w:smallCaps/>
                <w:color w:val="253356" w:themeColor="accent1" w:themeShade="80"/>
                <w:sz w:val="22"/>
                <w:szCs w:val="22"/>
              </w:rPr>
            </w:pPr>
            <w:r w:rsidRPr="000C67AB">
              <w:rPr>
                <w:rFonts w:ascii="Times New Roman" w:eastAsiaTheme="majorEastAsia" w:hAnsi="Times New Roman" w:cs="Times New Roman"/>
                <w:bCs/>
                <w:smallCaps/>
                <w:color w:val="253356" w:themeColor="accent1" w:themeShade="80"/>
                <w:sz w:val="22"/>
                <w:szCs w:val="22"/>
              </w:rPr>
              <w:t>2027 г.</w:t>
            </w:r>
          </w:p>
        </w:tc>
        <w:tc>
          <w:tcPr>
            <w:tcW w:w="1834" w:type="dxa"/>
            <w:shd w:val="clear" w:color="auto" w:fill="EBE8EC" w:themeFill="accent6" w:themeFillTint="33"/>
            <w:hideMark/>
          </w:tcPr>
          <w:p w14:paraId="16135EA9" w14:textId="7B26AA1B" w:rsidR="00AF7882" w:rsidRPr="00DD4101" w:rsidRDefault="00EC2E50" w:rsidP="00AF7882">
            <w:pPr>
              <w:rPr>
                <w:rFonts w:ascii="Times New Roman" w:eastAsiaTheme="majorEastAsia" w:hAnsi="Times New Roman" w:cs="Times New Roman"/>
                <w:bCs/>
                <w:smallCaps/>
                <w:color w:val="253356" w:themeColor="accent1" w:themeShade="80"/>
                <w:sz w:val="22"/>
                <w:szCs w:val="22"/>
                <w:lang w:val="ru-RU"/>
              </w:rPr>
            </w:pPr>
            <w:r w:rsidRPr="00DD4101">
              <w:rPr>
                <w:rFonts w:ascii="Times New Roman" w:eastAsiaTheme="majorEastAsia" w:hAnsi="Times New Roman" w:cs="Times New Roman"/>
                <w:bCs/>
                <w:smallCaps/>
                <w:color w:val="253356" w:themeColor="accent1" w:themeShade="80"/>
                <w:sz w:val="22"/>
                <w:szCs w:val="22"/>
                <w:lang w:val="ru-RU"/>
              </w:rPr>
              <w:t>Поддържане на утвърдената традиция за провеждане на събитието</w:t>
            </w:r>
          </w:p>
        </w:tc>
        <w:tc>
          <w:tcPr>
            <w:tcW w:w="1940" w:type="dxa"/>
            <w:shd w:val="clear" w:color="auto" w:fill="EBE8EC" w:themeFill="accent6" w:themeFillTint="33"/>
            <w:hideMark/>
          </w:tcPr>
          <w:p w14:paraId="0023400E" w14:textId="4E7567F7" w:rsidR="00AF7882" w:rsidRPr="000C67AB" w:rsidRDefault="00EC2E50" w:rsidP="00AF7882">
            <w:pPr>
              <w:rPr>
                <w:rFonts w:ascii="Times New Roman" w:eastAsiaTheme="majorEastAsia" w:hAnsi="Times New Roman" w:cs="Times New Roman"/>
                <w:bCs/>
                <w:smallCaps/>
                <w:color w:val="253356" w:themeColor="accent1" w:themeShade="80"/>
                <w:sz w:val="22"/>
                <w:szCs w:val="22"/>
              </w:rPr>
            </w:pPr>
            <w:r w:rsidRPr="000C67AB">
              <w:rPr>
                <w:rFonts w:ascii="Times New Roman" w:eastAsiaTheme="majorEastAsia" w:hAnsi="Times New Roman" w:cs="Times New Roman"/>
                <w:bCs/>
                <w:smallCaps/>
                <w:color w:val="253356" w:themeColor="accent1" w:themeShade="80"/>
                <w:sz w:val="22"/>
                <w:szCs w:val="22"/>
              </w:rPr>
              <w:t>5 проведени фестивала</w:t>
            </w:r>
          </w:p>
        </w:tc>
        <w:tc>
          <w:tcPr>
            <w:tcW w:w="1323" w:type="dxa"/>
            <w:shd w:val="clear" w:color="auto" w:fill="EBE8EC" w:themeFill="accent6" w:themeFillTint="33"/>
            <w:hideMark/>
          </w:tcPr>
          <w:p w14:paraId="635D1793" w14:textId="144C44D1" w:rsidR="00AF7882" w:rsidRPr="000C67AB" w:rsidRDefault="006D7C44" w:rsidP="00AF7882">
            <w:pPr>
              <w:rPr>
                <w:rFonts w:ascii="Times New Roman" w:eastAsiaTheme="majorEastAsia" w:hAnsi="Times New Roman" w:cs="Times New Roman"/>
                <w:bCs/>
                <w:smallCaps/>
                <w:color w:val="253356" w:themeColor="accent1" w:themeShade="80"/>
                <w:sz w:val="22"/>
                <w:szCs w:val="22"/>
              </w:rPr>
            </w:pPr>
            <w:r>
              <w:rPr>
                <w:rFonts w:ascii="Times New Roman" w:eastAsiaTheme="majorEastAsia" w:hAnsi="Times New Roman" w:cs="Times New Roman"/>
                <w:bCs/>
                <w:smallCaps/>
                <w:color w:val="253356" w:themeColor="accent1" w:themeShade="80"/>
                <w:sz w:val="22"/>
                <w:szCs w:val="22"/>
              </w:rPr>
              <w:t>Общин</w:t>
            </w:r>
            <w:r w:rsidR="00AF7882" w:rsidRPr="000C67AB">
              <w:rPr>
                <w:rFonts w:ascii="Times New Roman" w:eastAsiaTheme="majorEastAsia" w:hAnsi="Times New Roman" w:cs="Times New Roman"/>
                <w:bCs/>
                <w:smallCaps/>
                <w:color w:val="253356" w:themeColor="accent1" w:themeShade="80"/>
                <w:sz w:val="22"/>
                <w:szCs w:val="22"/>
              </w:rPr>
              <w:t>а Габрово</w:t>
            </w:r>
          </w:p>
        </w:tc>
        <w:tc>
          <w:tcPr>
            <w:tcW w:w="1985" w:type="dxa"/>
            <w:shd w:val="clear" w:color="auto" w:fill="EBE8EC" w:themeFill="accent6" w:themeFillTint="33"/>
            <w:hideMark/>
          </w:tcPr>
          <w:p w14:paraId="055E4EFB" w14:textId="7B0F06F0" w:rsidR="00AF7882" w:rsidRPr="00DD4101" w:rsidRDefault="00EC2E50" w:rsidP="00AF7882">
            <w:pPr>
              <w:rPr>
                <w:rFonts w:ascii="Times New Roman" w:eastAsiaTheme="majorEastAsia" w:hAnsi="Times New Roman" w:cs="Times New Roman"/>
                <w:bCs/>
                <w:smallCaps/>
                <w:color w:val="253356" w:themeColor="accent1" w:themeShade="80"/>
                <w:sz w:val="22"/>
                <w:szCs w:val="22"/>
                <w:lang w:val="ru-RU"/>
              </w:rPr>
            </w:pPr>
            <w:r w:rsidRPr="00DD4101">
              <w:rPr>
                <w:rFonts w:ascii="Times New Roman" w:eastAsiaTheme="majorEastAsia" w:hAnsi="Times New Roman" w:cs="Times New Roman"/>
                <w:bCs/>
                <w:smallCaps/>
                <w:color w:val="253356" w:themeColor="accent1" w:themeShade="80"/>
                <w:sz w:val="22"/>
                <w:szCs w:val="22"/>
                <w:lang w:val="ru-RU"/>
              </w:rPr>
              <w:t>Общински съвет Габрово, РИОСВ - Велико Търново, МОСВ, ПУДООС, НПО, бизнес, граждани</w:t>
            </w:r>
          </w:p>
        </w:tc>
      </w:tr>
      <w:bookmarkEnd w:id="146"/>
    </w:tbl>
    <w:p w14:paraId="58CBC5CD" w14:textId="77777777" w:rsidR="00AF7882" w:rsidRPr="00DB735B" w:rsidRDefault="00AF7882" w:rsidP="00AF7882">
      <w:pPr>
        <w:spacing w:after="160" w:line="259" w:lineRule="auto"/>
        <w:rPr>
          <w:rStyle w:val="BookTitle"/>
          <w:rFonts w:ascii="Times New Roman" w:hAnsi="Times New Roman" w:cs="Times New Roman"/>
          <w:b w:val="0"/>
          <w:color w:val="44546A"/>
          <w:sz w:val="24"/>
          <w:szCs w:val="24"/>
          <w:lang w:val="ru-RU"/>
        </w:rPr>
      </w:pPr>
    </w:p>
    <w:p w14:paraId="105637D0" w14:textId="77777777" w:rsidR="00AF7882" w:rsidRPr="00DB735B" w:rsidRDefault="00AF7882" w:rsidP="00AC7453">
      <w:pPr>
        <w:rPr>
          <w:rStyle w:val="BookTitle"/>
          <w:rFonts w:ascii="Times New Roman" w:eastAsiaTheme="majorEastAsia" w:hAnsi="Times New Roman" w:cs="Times New Roman"/>
          <w:b w:val="0"/>
          <w:color w:val="4F4652" w:themeColor="accent6" w:themeShade="80"/>
          <w:sz w:val="24"/>
          <w:szCs w:val="24"/>
          <w:lang w:val="ru-RU"/>
        </w:rPr>
      </w:pPr>
    </w:p>
    <w:p w14:paraId="00B4FFB0" w14:textId="77777777" w:rsidR="00AF7882" w:rsidRPr="00DB735B" w:rsidRDefault="00AF7882" w:rsidP="00AC7453">
      <w:pPr>
        <w:rPr>
          <w:rStyle w:val="BookTitle"/>
          <w:rFonts w:ascii="Times New Roman" w:eastAsiaTheme="majorEastAsia" w:hAnsi="Times New Roman" w:cs="Times New Roman"/>
          <w:b w:val="0"/>
          <w:color w:val="4F4652" w:themeColor="accent6" w:themeShade="80"/>
          <w:sz w:val="24"/>
          <w:szCs w:val="24"/>
          <w:lang w:val="ru-RU"/>
        </w:rPr>
      </w:pPr>
    </w:p>
    <w:p w14:paraId="3463137A" w14:textId="77777777" w:rsidR="00AF7882" w:rsidRPr="00DB735B" w:rsidRDefault="00AF7882" w:rsidP="00AC7453">
      <w:pPr>
        <w:rPr>
          <w:rStyle w:val="BookTitle"/>
          <w:rFonts w:ascii="Times New Roman" w:eastAsiaTheme="majorEastAsia" w:hAnsi="Times New Roman" w:cs="Times New Roman"/>
          <w:b w:val="0"/>
          <w:color w:val="4F4652" w:themeColor="accent6" w:themeShade="80"/>
          <w:sz w:val="24"/>
          <w:szCs w:val="24"/>
          <w:lang w:val="ru-RU"/>
        </w:rPr>
      </w:pPr>
    </w:p>
    <w:p w14:paraId="049345DC" w14:textId="77777777" w:rsidR="00AF7882" w:rsidRPr="00DB735B" w:rsidRDefault="00AF7882" w:rsidP="00AC7453">
      <w:pPr>
        <w:rPr>
          <w:rStyle w:val="BookTitle"/>
          <w:rFonts w:ascii="Times New Roman" w:eastAsiaTheme="majorEastAsia" w:hAnsi="Times New Roman" w:cs="Times New Roman"/>
          <w:b w:val="0"/>
          <w:color w:val="4F4652" w:themeColor="accent6" w:themeShade="80"/>
          <w:sz w:val="24"/>
          <w:szCs w:val="24"/>
          <w:lang w:val="ru-RU"/>
        </w:rPr>
      </w:pPr>
    </w:p>
    <w:p w14:paraId="2F0F0BF2" w14:textId="77777777" w:rsidR="002153BA" w:rsidRPr="00DB735B" w:rsidRDefault="002153BA" w:rsidP="00AC7453">
      <w:pPr>
        <w:rPr>
          <w:rStyle w:val="BookTitle"/>
          <w:rFonts w:ascii="Times New Roman" w:eastAsiaTheme="majorEastAsia" w:hAnsi="Times New Roman" w:cs="Times New Roman"/>
          <w:b w:val="0"/>
          <w:color w:val="4F4652" w:themeColor="accent6" w:themeShade="80"/>
          <w:sz w:val="24"/>
          <w:szCs w:val="24"/>
          <w:lang w:val="ru-RU"/>
        </w:rPr>
        <w:sectPr w:rsidR="002153BA" w:rsidRPr="00DB735B" w:rsidSect="009A57A4">
          <w:pgSz w:w="16838" w:h="11906" w:orient="landscape" w:code="9"/>
          <w:pgMar w:top="1440" w:right="1440" w:bottom="1440" w:left="1440" w:header="720" w:footer="720" w:gutter="0"/>
          <w:cols w:space="720"/>
          <w:docGrid w:linePitch="360"/>
        </w:sectPr>
      </w:pPr>
    </w:p>
    <w:p w14:paraId="2932BBEB" w14:textId="6A71DF9A" w:rsidR="00931FCB" w:rsidRPr="00DB735B" w:rsidRDefault="00AC7453" w:rsidP="00EA7DEC">
      <w:pPr>
        <w:pStyle w:val="Heading3"/>
        <w:spacing w:before="240" w:after="240"/>
        <w:jc w:val="both"/>
        <w:rPr>
          <w:rStyle w:val="BookTitle"/>
          <w:rFonts w:ascii="Times New Roman" w:hAnsi="Times New Roman" w:cs="Times New Roman"/>
          <w:b w:val="0"/>
          <w:color w:val="4F4652" w:themeColor="accent6" w:themeShade="80"/>
          <w:sz w:val="24"/>
          <w:szCs w:val="24"/>
          <w:lang w:val="ru-RU"/>
        </w:rPr>
      </w:pPr>
      <w:bookmarkStart w:id="147" w:name="_Toc132650143"/>
      <w:r w:rsidRPr="00DB735B">
        <w:rPr>
          <w:rStyle w:val="BookTitle"/>
          <w:rFonts w:ascii="Times New Roman" w:hAnsi="Times New Roman" w:cs="Times New Roman"/>
          <w:b w:val="0"/>
          <w:color w:val="4F4652" w:themeColor="accent6" w:themeShade="80"/>
          <w:sz w:val="24"/>
          <w:szCs w:val="24"/>
          <w:lang w:val="ru-RU"/>
        </w:rPr>
        <w:lastRenderedPageBreak/>
        <w:t xml:space="preserve">СЦ3: </w:t>
      </w:r>
      <w:r w:rsidR="00035DD5" w:rsidRPr="00DB735B">
        <w:rPr>
          <w:rStyle w:val="BookTitle"/>
          <w:rFonts w:ascii="Times New Roman" w:hAnsi="Times New Roman" w:cs="Times New Roman"/>
          <w:b w:val="0"/>
          <w:color w:val="4F4652" w:themeColor="accent6" w:themeShade="80"/>
          <w:sz w:val="24"/>
          <w:szCs w:val="24"/>
          <w:lang w:val="ru-RU"/>
        </w:rPr>
        <w:t>Надграждане на капацитета</w:t>
      </w:r>
      <w:r w:rsidR="005B5CA4" w:rsidRPr="00DB735B">
        <w:rPr>
          <w:rStyle w:val="BookTitle"/>
          <w:rFonts w:ascii="Times New Roman" w:hAnsi="Times New Roman" w:cs="Times New Roman"/>
          <w:b w:val="0"/>
          <w:color w:val="4F4652" w:themeColor="accent6" w:themeShade="80"/>
          <w:sz w:val="24"/>
          <w:szCs w:val="24"/>
          <w:lang w:val="ru-RU"/>
        </w:rPr>
        <w:t xml:space="preserve"> за управление на околната среда</w:t>
      </w:r>
      <w:bookmarkEnd w:id="147"/>
    </w:p>
    <w:p w14:paraId="6BFE4093" w14:textId="271528CC" w:rsidR="00931FCB" w:rsidRPr="00DB735B" w:rsidRDefault="00931FCB" w:rsidP="00931FCB">
      <w:pPr>
        <w:rPr>
          <w:rStyle w:val="BookTitle"/>
          <w:rFonts w:ascii="Times New Roman" w:hAnsi="Times New Roman" w:cs="Times New Roman"/>
          <w:b w:val="0"/>
          <w:color w:val="4F4652" w:themeColor="accent6" w:themeShade="80"/>
          <w:sz w:val="24"/>
          <w:szCs w:val="24"/>
          <w:u w:val="single"/>
          <w:lang w:val="bg-BG"/>
        </w:rPr>
      </w:pPr>
      <w:r w:rsidRPr="00FA2FD5">
        <w:rPr>
          <w:rStyle w:val="BookTitle"/>
          <w:noProof/>
          <w:color w:val="4F4652" w:themeColor="accent6" w:themeShade="80"/>
          <w:u w:val="single"/>
          <w:lang w:val="bg-BG" w:eastAsia="bg-BG"/>
        </w:rPr>
        <mc:AlternateContent>
          <mc:Choice Requires="wps">
            <w:drawing>
              <wp:anchor distT="0" distB="0" distL="114300" distR="114300" simplePos="0" relativeHeight="252143616" behindDoc="0" locked="0" layoutInCell="1" allowOverlap="1" wp14:anchorId="3F9ED930" wp14:editId="4E4D969D">
                <wp:simplePos x="0" y="0"/>
                <wp:positionH relativeFrom="margin">
                  <wp:posOffset>2032000</wp:posOffset>
                </wp:positionH>
                <wp:positionV relativeFrom="paragraph">
                  <wp:posOffset>26671</wp:posOffset>
                </wp:positionV>
                <wp:extent cx="4210050" cy="527050"/>
                <wp:effectExtent l="19050" t="19050" r="38100" b="63500"/>
                <wp:wrapNone/>
                <wp:docPr id="203" name="AutoShape 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10050" cy="527050"/>
                        </a:xfrm>
                        <a:prstGeom prst="roundRect">
                          <a:avLst>
                            <a:gd name="adj" fmla="val 16667"/>
                          </a:avLst>
                        </a:prstGeom>
                        <a:solidFill>
                          <a:schemeClr val="accent6">
                            <a:lumMod val="40000"/>
                            <a:lumOff val="60000"/>
                          </a:schemeClr>
                        </a:solidFill>
                        <a:ln w="38100">
                          <a:solidFill>
                            <a:schemeClr val="lt1">
                              <a:lumMod val="95000"/>
                              <a:lumOff val="0"/>
                            </a:schemeClr>
                          </a:solidFill>
                          <a:round/>
                          <a:headEnd/>
                          <a:tailEnd/>
                        </a:ln>
                        <a:effectLst>
                          <a:outerShdw dist="28398" dir="3806097" algn="ctr" rotWithShape="0">
                            <a:schemeClr val="accent3">
                              <a:lumMod val="50000"/>
                              <a:lumOff val="0"/>
                              <a:alpha val="50000"/>
                            </a:schemeClr>
                          </a:outerShdw>
                        </a:effectLst>
                      </wps:spPr>
                      <wps:txbx>
                        <w:txbxContent>
                          <w:p w14:paraId="140AFA13" w14:textId="77777777" w:rsidR="003A793F" w:rsidRPr="00931FCB" w:rsidRDefault="003A793F" w:rsidP="00931FCB">
                            <w:pPr>
                              <w:pStyle w:val="BodyText"/>
                              <w:rPr>
                                <w:rStyle w:val="BookTitle"/>
                                <w:b/>
                                <w:bCs w:val="0"/>
                                <w:color w:val="44546A"/>
                                <w:sz w:val="22"/>
                                <w:szCs w:val="22"/>
                                <w:lang w:val="bg-BG"/>
                              </w:rPr>
                            </w:pPr>
                            <w:r w:rsidRPr="00931FCB">
                              <w:rPr>
                                <w:rStyle w:val="BookTitle"/>
                                <w:rFonts w:ascii="Times New Roman" w:hAnsi="Times New Roman"/>
                                <w:b/>
                                <w:bCs w:val="0"/>
                                <w:color w:val="44546A"/>
                                <w:sz w:val="22"/>
                                <w:szCs w:val="22"/>
                                <w:lang w:val="bg-BG"/>
                              </w:rPr>
                              <w:t>Програма за подобряване на институционалния капацитет за устойчиво управление на околната среда</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3F9ED930" id="_x0000_s1084" style="position:absolute;margin-left:160pt;margin-top:2.1pt;width:331.5pt;height:41.5pt;z-index:252143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" fillcolor="#d7d2d9 [1305]" strokecolor="#f2f2f2 [3041]" strokeweight="3pt">
                <v:shadow on="t" color="#143e69 [1606]" opacity=".5" offset="1pt"/>
                <v:textbox>
                  <w:txbxContent>
                    <w:p w14:paraId="140AFA13" w14:textId="77777777" w:rsidR="003A793F" w:rsidRPr="00931FCB" w:rsidRDefault="003A793F" w:rsidP="00931FCB">
                      <w:pPr>
                        <w:pStyle w:val="BodyText"/>
                        <w:rPr>
                          <w:rStyle w:val="BookTitle"/>
                          <w:b/>
                          <w:bCs w:val="0"/>
                          <w:color w:val="44546A"/>
                          <w:sz w:val="22"/>
                          <w:szCs w:val="22"/>
                          <w:lang w:val="bg-BG"/>
                        </w:rPr>
                      </w:pPr>
                      <w:r w:rsidRPr="00931FCB">
                        <w:rPr>
                          <w:rStyle w:val="BookTitle"/>
                          <w:rFonts w:ascii="Times New Roman" w:hAnsi="Times New Roman"/>
                          <w:b/>
                          <w:bCs w:val="0"/>
                          <w:color w:val="44546A"/>
                          <w:sz w:val="22"/>
                          <w:szCs w:val="22"/>
                          <w:lang w:val="bg-BG"/>
                        </w:rPr>
                        <w:t>Програма за подобряване на институционалния капацитет за устойчиво управление на околната среда</w:t>
                      </w:r>
                    </w:p>
                  </w:txbxContent>
                </v:textbox>
                <w10:wrap anchorx="margin"/>
              </v:roundrect>
            </w:pict>
          </mc:Fallback>
        </mc:AlternateContent>
      </w:r>
      <w:r w:rsidR="00EA7DEC">
        <w:rPr>
          <w:rStyle w:val="BookTitle"/>
          <w:rFonts w:ascii="Times New Roman" w:hAnsi="Times New Roman" w:cs="Times New Roman"/>
          <w:b w:val="0"/>
          <w:color w:val="4F4652" w:themeColor="accent6" w:themeShade="80"/>
          <w:sz w:val="24"/>
          <w:szCs w:val="24"/>
          <w:u w:val="single"/>
          <w:lang w:val="bg-BG"/>
        </w:rPr>
        <w:t>О</w:t>
      </w:r>
      <w:r w:rsidRPr="00DB735B">
        <w:rPr>
          <w:rStyle w:val="BookTitle"/>
          <w:rFonts w:ascii="Times New Roman" w:hAnsi="Times New Roman" w:cs="Times New Roman"/>
          <w:b w:val="0"/>
          <w:color w:val="4F4652" w:themeColor="accent6" w:themeShade="80"/>
          <w:sz w:val="24"/>
          <w:szCs w:val="24"/>
          <w:u w:val="single"/>
          <w:lang w:val="bg-BG"/>
        </w:rPr>
        <w:t>бласти на действие:</w:t>
      </w:r>
    </w:p>
    <w:p w14:paraId="14003088" w14:textId="77777777" w:rsidR="00931FCB" w:rsidRPr="00DB735B" w:rsidRDefault="00931FCB" w:rsidP="00931FCB">
      <w:pPr>
        <w:rPr>
          <w:rStyle w:val="BookTitle"/>
          <w:rFonts w:ascii="Times New Roman" w:hAnsi="Times New Roman" w:cs="Times New Roman"/>
          <w:b w:val="0"/>
          <w:color w:val="44546A"/>
          <w:sz w:val="24"/>
          <w:szCs w:val="24"/>
          <w:lang w:val="bg-BG"/>
        </w:rPr>
      </w:pPr>
    </w:p>
    <w:p w14:paraId="66527EE3" w14:textId="35184239" w:rsidR="00931FCB" w:rsidRPr="00DB735B" w:rsidRDefault="00931FCB" w:rsidP="00931FCB">
      <w:pPr>
        <w:rPr>
          <w:rStyle w:val="BookTitle"/>
          <w:rFonts w:ascii="Times New Roman" w:hAnsi="Times New Roman" w:cs="Times New Roman"/>
          <w:b w:val="0"/>
          <w:color w:val="44546A"/>
          <w:sz w:val="24"/>
          <w:szCs w:val="24"/>
          <w:lang w:val="bg-BG"/>
        </w:rPr>
      </w:pPr>
      <w:r w:rsidRPr="00DB735B">
        <w:rPr>
          <w:rFonts w:ascii="Times New Roman" w:hAnsi="Times New Roman" w:cs="Times New Roman"/>
          <w:noProof/>
          <w:sz w:val="24"/>
          <w:szCs w:val="24"/>
          <w:lang w:val="bg-BG" w:eastAsia="bg-BG"/>
        </w:rPr>
        <mc:AlternateContent>
          <mc:Choice Requires="wps">
            <w:drawing>
              <wp:anchor distT="0" distB="0" distL="114300" distR="114300" simplePos="0" relativeHeight="252126208" behindDoc="0" locked="0" layoutInCell="1" allowOverlap="1" wp14:anchorId="0A200A4A" wp14:editId="493694AD">
                <wp:simplePos x="0" y="0"/>
                <wp:positionH relativeFrom="margin">
                  <wp:posOffset>2057400</wp:posOffset>
                </wp:positionH>
                <wp:positionV relativeFrom="paragraph">
                  <wp:posOffset>152400</wp:posOffset>
                </wp:positionV>
                <wp:extent cx="4222115" cy="355600"/>
                <wp:effectExtent l="19050" t="19050" r="45085" b="63500"/>
                <wp:wrapNone/>
                <wp:docPr id="208" name="AutoShape 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22115" cy="355600"/>
                        </a:xfrm>
                        <a:prstGeom prst="roundRect">
                          <a:avLst>
                            <a:gd name="adj" fmla="val 16667"/>
                          </a:avLst>
                        </a:prstGeom>
                        <a:solidFill>
                          <a:schemeClr val="accent6">
                            <a:lumMod val="40000"/>
                            <a:lumOff val="60000"/>
                          </a:schemeClr>
                        </a:solidFill>
                        <a:ln w="38100">
                          <a:solidFill>
                            <a:schemeClr val="lt1">
                              <a:lumMod val="95000"/>
                              <a:lumOff val="0"/>
                            </a:schemeClr>
                          </a:solidFill>
                          <a:round/>
                          <a:headEnd/>
                          <a:tailEnd/>
                        </a:ln>
                        <a:effectLst>
                          <a:outerShdw dist="28398" dir="3806097" algn="ctr" rotWithShape="0">
                            <a:schemeClr val="accent3">
                              <a:lumMod val="50000"/>
                              <a:lumOff val="0"/>
                              <a:alpha val="50000"/>
                            </a:schemeClr>
                          </a:outerShdw>
                        </a:effectLst>
                      </wps:spPr>
                      <wps:txbx>
                        <w:txbxContent>
                          <w:p w14:paraId="0428546B" w14:textId="77777777" w:rsidR="003A793F" w:rsidRPr="00931FCB" w:rsidRDefault="003A793F" w:rsidP="00931FCB">
                            <w:pPr>
                              <w:pStyle w:val="BodyText"/>
                              <w:rPr>
                                <w:rFonts w:ascii="Times New Roman" w:hAnsi="Times New Roman"/>
                                <w:b w:val="0"/>
                                <w:bCs/>
                                <w:sz w:val="22"/>
                                <w:szCs w:val="22"/>
                                <w:lang w:val="ru-RU"/>
                              </w:rPr>
                            </w:pPr>
                            <w:r w:rsidRPr="00A12DAB">
                              <w:rPr>
                                <w:rStyle w:val="BookTitle"/>
                                <w:rFonts w:ascii="Times New Roman" w:hAnsi="Times New Roman"/>
                                <w:b/>
                                <w:bCs w:val="0"/>
                                <w:color w:val="44546A"/>
                                <w:sz w:val="22"/>
                                <w:szCs w:val="22"/>
                                <w:lang w:val="ru-RU"/>
                              </w:rPr>
                              <w:t>Мерки за проследяване на напредъка и контрол</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0A200A4A" id="_x0000_s1085" style="position:absolute;margin-left:162pt;margin-top:12pt;width:332.45pt;height:28pt;z-index:252126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" fillcolor="#d7d2d9 [1305]" strokecolor="#f2f2f2 [3041]" strokeweight="3pt">
                <v:shadow on="t" color="#143e69 [1606]" opacity=".5" offset="1pt"/>
                <v:textbox>
                  <w:txbxContent>
                    <w:p w14:paraId="0428546B" w14:textId="77777777" w:rsidR="003A793F" w:rsidRPr="00931FCB" w:rsidRDefault="003A793F" w:rsidP="00931FCB">
                      <w:pPr>
                        <w:pStyle w:val="BodyText"/>
                        <w:rPr>
                          <w:rFonts w:ascii="Times New Roman" w:hAnsi="Times New Roman"/>
                          <w:b w:val="0"/>
                          <w:bCs/>
                          <w:sz w:val="22"/>
                          <w:szCs w:val="22"/>
                          <w:lang w:val="ru-RU"/>
                        </w:rPr>
                      </w:pPr>
                      <w:r w:rsidRPr="00A12DAB">
                        <w:rPr>
                          <w:rStyle w:val="BookTitle"/>
                          <w:rFonts w:ascii="Times New Roman" w:hAnsi="Times New Roman"/>
                          <w:b/>
                          <w:bCs w:val="0"/>
                          <w:color w:val="44546A"/>
                          <w:sz w:val="22"/>
                          <w:szCs w:val="22"/>
                          <w:lang w:val="ru-RU"/>
                        </w:rPr>
                        <w:t>Мерки за проследяване на напредъка и контрол</w:t>
                      </w:r>
                    </w:p>
                  </w:txbxContent>
                </v:textbox>
                <w10:wrap anchorx="margin"/>
              </v:roundrect>
            </w:pict>
          </mc:Fallback>
        </mc:AlternateContent>
      </w:r>
    </w:p>
    <w:p w14:paraId="05DAAE20" w14:textId="0DDEBD7E" w:rsidR="00931FCB" w:rsidRPr="00DB735B" w:rsidRDefault="00931FCB" w:rsidP="00931FCB">
      <w:pPr>
        <w:rPr>
          <w:rStyle w:val="BookTitle"/>
          <w:rFonts w:ascii="Times New Roman" w:hAnsi="Times New Roman" w:cs="Times New Roman"/>
          <w:b w:val="0"/>
          <w:color w:val="44546A"/>
          <w:sz w:val="24"/>
          <w:szCs w:val="24"/>
          <w:lang w:val="bg-BG"/>
        </w:rPr>
      </w:pPr>
    </w:p>
    <w:p w14:paraId="3156A511" w14:textId="77777777" w:rsidR="00931FCB" w:rsidRPr="00DB735B" w:rsidRDefault="00931FCB" w:rsidP="00931FCB">
      <w:pPr>
        <w:rPr>
          <w:rStyle w:val="BookTitle"/>
          <w:rFonts w:ascii="Times New Roman" w:hAnsi="Times New Roman" w:cs="Times New Roman"/>
          <w:b w:val="0"/>
          <w:color w:val="44546A"/>
          <w:sz w:val="24"/>
          <w:szCs w:val="24"/>
          <w:lang w:val="bg-BG"/>
        </w:rPr>
      </w:pPr>
    </w:p>
    <w:p w14:paraId="44FE09B7" w14:textId="08CDBE51" w:rsidR="00931FCB" w:rsidRPr="00DB735B" w:rsidRDefault="00931FCB" w:rsidP="00931FCB">
      <w:pPr>
        <w:suppressAutoHyphens/>
        <w:autoSpaceDN w:val="0"/>
        <w:spacing w:before="120" w:line="276" w:lineRule="auto"/>
        <w:jc w:val="both"/>
        <w:rPr>
          <w:rFonts w:ascii="Times New Roman" w:eastAsia="Calibri" w:hAnsi="Times New Roman" w:cs="Times New Roman"/>
          <w:sz w:val="24"/>
          <w:szCs w:val="24"/>
          <w:lang w:val="bg-BG"/>
        </w:rPr>
      </w:pPr>
      <w:r w:rsidRPr="00EB57F7">
        <w:rPr>
          <w:rFonts w:ascii="Times New Roman" w:eastAsia="Calibri" w:hAnsi="Times New Roman" w:cs="Times New Roman"/>
          <w:b/>
          <w:bCs/>
          <w:sz w:val="24"/>
          <w:szCs w:val="24"/>
          <w:lang w:val="bg-BG"/>
        </w:rPr>
        <w:t>Стратегическата цел "Надграждане на капацитета за управление на околната среда"</w:t>
      </w:r>
      <w:r w:rsidRPr="00DB735B">
        <w:rPr>
          <w:rFonts w:ascii="Times New Roman" w:eastAsia="Calibri" w:hAnsi="Times New Roman" w:cs="Times New Roman"/>
          <w:sz w:val="24"/>
          <w:szCs w:val="24"/>
          <w:lang w:val="bg-BG"/>
        </w:rPr>
        <w:t xml:space="preserve"> е насочена към администрацията и надграждане на услугите, предоставяни от община Габрово. Както според направените анализ, така и според резултатите от социологическото проучване </w:t>
      </w:r>
      <w:r w:rsidRPr="00DB735B">
        <w:rPr>
          <w:rFonts w:ascii="Times New Roman" w:hAnsi="Times New Roman" w:cs="Times New Roman"/>
          <w:sz w:val="24"/>
          <w:szCs w:val="24"/>
          <w:lang w:val="bg-BG"/>
        </w:rPr>
        <w:t>община Габрово</w:t>
      </w:r>
      <w:r w:rsidRPr="00DB735B">
        <w:rPr>
          <w:rFonts w:ascii="Times New Roman" w:eastAsia="Calibri" w:hAnsi="Times New Roman" w:cs="Times New Roman"/>
          <w:sz w:val="24"/>
          <w:szCs w:val="24"/>
          <w:lang w:val="bg-BG"/>
        </w:rPr>
        <w:t xml:space="preserve"> има капацитет, който гарантира изпълнението и устойчивостта </w:t>
      </w:r>
      <w:r w:rsidR="005B7DC2">
        <w:rPr>
          <w:rFonts w:ascii="Times New Roman" w:eastAsia="Calibri" w:hAnsi="Times New Roman" w:cs="Times New Roman"/>
          <w:sz w:val="24"/>
          <w:szCs w:val="24"/>
          <w:lang w:val="bg-BG"/>
        </w:rPr>
        <w:t xml:space="preserve">на </w:t>
      </w:r>
      <w:r w:rsidRPr="00DB735B">
        <w:rPr>
          <w:rFonts w:ascii="Times New Roman" w:eastAsia="Calibri" w:hAnsi="Times New Roman" w:cs="Times New Roman"/>
          <w:sz w:val="24"/>
          <w:szCs w:val="24"/>
          <w:lang w:val="bg-BG"/>
        </w:rPr>
        <w:t xml:space="preserve">политиката, както и приемствеността и последователността при провеждането й. </w:t>
      </w:r>
      <w:r w:rsidRPr="00DB735B">
        <w:rPr>
          <w:rFonts w:ascii="Times New Roman" w:hAnsi="Times New Roman" w:cs="Times New Roman"/>
          <w:sz w:val="24"/>
          <w:szCs w:val="24"/>
          <w:lang w:val="bg-BG"/>
        </w:rPr>
        <w:t xml:space="preserve">Самите служители от своя страна споделят в анкетата, че срещат най-големи трудности в процеса на контрол. Отчита се недостатъчния капацитет на общинската администрация за изпълнение на заложените стратегически цели и приоритети в областта на околната среда (брой щатни служители, структури, обучения и др.), както и необходимостта от анализи, за които </w:t>
      </w:r>
      <w:r w:rsidRPr="00DB735B">
        <w:rPr>
          <w:rFonts w:ascii="Times New Roman" w:hAnsi="Times New Roman" w:cs="Times New Roman"/>
          <w:iCs/>
          <w:sz w:val="24"/>
          <w:szCs w:val="24"/>
          <w:lang w:val="bg-BG"/>
        </w:rPr>
        <w:t xml:space="preserve">се изисква специализирано оборудване. Формулирана е и нуждата от </w:t>
      </w:r>
      <w:r w:rsidRPr="00DB735B">
        <w:rPr>
          <w:rFonts w:ascii="Times New Roman" w:hAnsi="Times New Roman" w:cs="Times New Roman"/>
          <w:sz w:val="24"/>
          <w:szCs w:val="24"/>
          <w:lang w:val="bg-BG"/>
        </w:rPr>
        <w:t xml:space="preserve">обезпечен достъп до база данни. </w:t>
      </w:r>
    </w:p>
    <w:p w14:paraId="60C795F5" w14:textId="77777777" w:rsidR="00931FCB" w:rsidRPr="00DB735B" w:rsidRDefault="00931FCB" w:rsidP="00931FCB">
      <w:pPr>
        <w:suppressAutoHyphens/>
        <w:autoSpaceDN w:val="0"/>
        <w:spacing w:before="120" w:line="276" w:lineRule="auto"/>
        <w:jc w:val="both"/>
        <w:rPr>
          <w:rFonts w:ascii="Times New Roman" w:eastAsia="Calibri" w:hAnsi="Times New Roman" w:cs="Times New Roman"/>
          <w:sz w:val="24"/>
          <w:szCs w:val="24"/>
          <w:lang w:val="bg-BG"/>
        </w:rPr>
      </w:pPr>
      <w:r w:rsidRPr="00DB735B">
        <w:rPr>
          <w:rFonts w:ascii="Times New Roman" w:hAnsi="Times New Roman" w:cs="Times New Roman"/>
          <w:sz w:val="24"/>
          <w:szCs w:val="24"/>
          <w:lang w:val="bg-BG"/>
        </w:rPr>
        <w:t xml:space="preserve">Стратегическа цел 3 е насочена към надграждане на институционалния капацитет и преодоляването на дефицитите, свързани с осъществяване на контрола и съответното кадрово, аналитично и информационно обезпечаване. </w:t>
      </w:r>
    </w:p>
    <w:p w14:paraId="1FD580FF" w14:textId="77777777" w:rsidR="00931FCB" w:rsidRPr="00DB735B" w:rsidRDefault="00931FCB" w:rsidP="00931FCB">
      <w:pPr>
        <w:suppressAutoHyphens/>
        <w:autoSpaceDN w:val="0"/>
        <w:spacing w:before="120" w:line="276" w:lineRule="auto"/>
        <w:jc w:val="both"/>
        <w:rPr>
          <w:rFonts w:ascii="Times New Roman" w:eastAsia="Calibri" w:hAnsi="Times New Roman" w:cs="Times New Roman"/>
          <w:sz w:val="24"/>
          <w:szCs w:val="24"/>
          <w:lang w:val="bg-BG"/>
        </w:rPr>
      </w:pPr>
      <w:r w:rsidRPr="00DB735B">
        <w:rPr>
          <w:rFonts w:ascii="Times New Roman" w:eastAsia="Calibri" w:hAnsi="Times New Roman" w:cs="Times New Roman"/>
          <w:sz w:val="24"/>
          <w:szCs w:val="24"/>
          <w:lang w:val="bg-BG"/>
        </w:rPr>
        <w:t xml:space="preserve">За изпълнението на Стратегическа цел 3 са предвидени следните две </w:t>
      </w:r>
      <w:r w:rsidRPr="00EB57F7">
        <w:rPr>
          <w:rFonts w:ascii="Times New Roman" w:eastAsia="Calibri" w:hAnsi="Times New Roman" w:cs="Times New Roman"/>
          <w:b/>
          <w:bCs/>
          <w:sz w:val="24"/>
          <w:szCs w:val="24"/>
          <w:lang w:val="bg-BG"/>
        </w:rPr>
        <w:t>области на интервенция</w:t>
      </w:r>
      <w:r w:rsidRPr="00EB57F7">
        <w:rPr>
          <w:rFonts w:ascii="Times New Roman" w:eastAsia="Calibri" w:hAnsi="Times New Roman" w:cs="Times New Roman"/>
          <w:b/>
          <w:sz w:val="24"/>
          <w:szCs w:val="24"/>
          <w:lang w:val="bg-BG"/>
        </w:rPr>
        <w:t>:</w:t>
      </w:r>
    </w:p>
    <w:p w14:paraId="5CC2810A" w14:textId="4E2A12CC" w:rsidR="00931FCB" w:rsidRPr="00DB735B" w:rsidRDefault="00931FCB" w:rsidP="000A75E6">
      <w:pPr>
        <w:pStyle w:val="ListParagraph"/>
        <w:numPr>
          <w:ilvl w:val="0"/>
          <w:numId w:val="52"/>
        </w:numPr>
        <w:spacing w:before="120" w:line="276" w:lineRule="auto"/>
        <w:jc w:val="both"/>
        <w:rPr>
          <w:rFonts w:ascii="Times New Roman" w:eastAsia="Calibri" w:hAnsi="Times New Roman" w:cs="Times New Roman"/>
          <w:color w:val="000000" w:themeColor="text1"/>
          <w:sz w:val="24"/>
          <w:szCs w:val="24"/>
          <w:lang w:val="bg-BG"/>
        </w:rPr>
      </w:pPr>
      <w:r w:rsidRPr="00EB57F7">
        <w:rPr>
          <w:rStyle w:val="Emphasis"/>
          <w:rFonts w:ascii="Times New Roman" w:hAnsi="Times New Roman" w:cs="Times New Roman"/>
          <w:b/>
          <w:bCs/>
          <w:i w:val="0"/>
          <w:sz w:val="24"/>
          <w:szCs w:val="24"/>
          <w:lang w:val="bg-BG"/>
        </w:rPr>
        <w:t>Програма за подобряване на институционалния капацитет за устойчиво управление на околната среда</w:t>
      </w:r>
      <w:r w:rsidRPr="00EB57F7">
        <w:rPr>
          <w:rStyle w:val="Emphasis"/>
          <w:rFonts w:ascii="Times New Roman" w:hAnsi="Times New Roman" w:cs="Times New Roman"/>
          <w:b/>
          <w:i w:val="0"/>
          <w:sz w:val="24"/>
          <w:szCs w:val="24"/>
          <w:lang w:val="ru-RU"/>
        </w:rPr>
        <w:t>,</w:t>
      </w:r>
      <w:r w:rsidRPr="00DB735B">
        <w:rPr>
          <w:rStyle w:val="Emphasis"/>
          <w:rFonts w:ascii="Times New Roman" w:hAnsi="Times New Roman" w:cs="Times New Roman"/>
          <w:i w:val="0"/>
          <w:sz w:val="24"/>
          <w:szCs w:val="24"/>
          <w:lang w:val="ru-RU"/>
        </w:rPr>
        <w:t xml:space="preserve"> </w:t>
      </w:r>
      <w:r w:rsidRPr="00DB735B">
        <w:rPr>
          <w:rStyle w:val="Emphasis"/>
          <w:rFonts w:ascii="Times New Roman" w:hAnsi="Times New Roman" w:cs="Times New Roman"/>
          <w:i w:val="0"/>
          <w:sz w:val="24"/>
          <w:szCs w:val="24"/>
          <w:lang w:val="bg-BG"/>
        </w:rPr>
        <w:t xml:space="preserve">вкл. мерки за </w:t>
      </w:r>
      <w:r w:rsidRPr="00DB735B">
        <w:rPr>
          <w:rFonts w:ascii="Times New Roman" w:eastAsia="Calibri" w:hAnsi="Times New Roman" w:cs="Times New Roman"/>
          <w:color w:val="000000" w:themeColor="text1"/>
          <w:sz w:val="24"/>
          <w:szCs w:val="24"/>
          <w:lang w:val="bg-BG"/>
        </w:rPr>
        <w:t>въвеждане на компетентностен модел за служителите на общинска администрация и структурните звена, ангажирани в системата за управление на околната среда. Предвидена е периодична оценка на нуждите и провеждане на обучения за повишаване на квалификацията и експертизата на служителите от общинска администрация и структурни звена от системата за управление на околната среда, както и обучения и подобряване на знанията за подготовка и провеждане на "зелени" обществени поръчки, въвеждането на инструменти за оценка и ефективност на разходите за околна среда, устойчиви инвестиции. Залагат се и обучения за служители от съответни</w:t>
      </w:r>
      <w:r w:rsidR="005B7DC2">
        <w:rPr>
          <w:rFonts w:ascii="Times New Roman" w:eastAsia="Calibri" w:hAnsi="Times New Roman" w:cs="Times New Roman"/>
          <w:color w:val="000000" w:themeColor="text1"/>
          <w:sz w:val="24"/>
          <w:szCs w:val="24"/>
          <w:lang w:val="bg-BG"/>
        </w:rPr>
        <w:t>те</w:t>
      </w:r>
      <w:r w:rsidRPr="00DB735B">
        <w:rPr>
          <w:rFonts w:ascii="Times New Roman" w:eastAsia="Calibri" w:hAnsi="Times New Roman" w:cs="Times New Roman"/>
          <w:color w:val="000000" w:themeColor="text1"/>
          <w:sz w:val="24"/>
          <w:szCs w:val="24"/>
          <w:lang w:val="bg-BG"/>
        </w:rPr>
        <w:t xml:space="preserve"> дирекции на общината и кметствата, общинските предприятия, образователни и други институции, свързани с опазването на околната среда и борбата с изменението на климата. За въвеждане на иновации и умни решения в сферата на управлението на околната среда се залага на действия за стимулиране на връзката с науката.</w:t>
      </w:r>
    </w:p>
    <w:p w14:paraId="2CDD44A3" w14:textId="3859CFE8" w:rsidR="00931FCB" w:rsidRPr="00DB735B" w:rsidRDefault="00931FCB" w:rsidP="000A75E6">
      <w:pPr>
        <w:pStyle w:val="ListParagraph"/>
        <w:numPr>
          <w:ilvl w:val="0"/>
          <w:numId w:val="53"/>
        </w:numPr>
        <w:spacing w:before="120" w:line="276" w:lineRule="auto"/>
        <w:jc w:val="both"/>
        <w:rPr>
          <w:rFonts w:ascii="Times New Roman" w:eastAsia="Calibri" w:hAnsi="Times New Roman" w:cs="Times New Roman"/>
          <w:sz w:val="24"/>
          <w:szCs w:val="24"/>
          <w:lang w:val="bg-BG"/>
        </w:rPr>
      </w:pPr>
      <w:r w:rsidRPr="00EB57F7">
        <w:rPr>
          <w:rStyle w:val="Emphasis"/>
          <w:rFonts w:ascii="Times New Roman" w:hAnsi="Times New Roman" w:cs="Times New Roman"/>
          <w:b/>
          <w:bCs/>
          <w:i w:val="0"/>
          <w:sz w:val="24"/>
          <w:szCs w:val="24"/>
          <w:lang w:val="ru-RU"/>
        </w:rPr>
        <w:t>Мерки за проследяване на напредъка и контрол</w:t>
      </w:r>
      <w:r w:rsidRPr="00EB57F7">
        <w:rPr>
          <w:rStyle w:val="Emphasis"/>
          <w:rFonts w:ascii="Times New Roman" w:hAnsi="Times New Roman" w:cs="Times New Roman"/>
          <w:b/>
          <w:i w:val="0"/>
          <w:sz w:val="24"/>
          <w:szCs w:val="24"/>
          <w:lang w:val="bg-BG"/>
        </w:rPr>
        <w:t>,</w:t>
      </w:r>
      <w:r w:rsidRPr="00DB735B">
        <w:rPr>
          <w:rStyle w:val="Emphasis"/>
          <w:rFonts w:ascii="Times New Roman" w:hAnsi="Times New Roman" w:cs="Times New Roman"/>
          <w:i w:val="0"/>
          <w:sz w:val="24"/>
          <w:szCs w:val="24"/>
          <w:lang w:val="bg-BG"/>
        </w:rPr>
        <w:t xml:space="preserve"> вкл.</w:t>
      </w:r>
      <w:r w:rsidRPr="00DB735B">
        <w:rPr>
          <w:rFonts w:ascii="Times New Roman" w:eastAsia="Calibri" w:hAnsi="Times New Roman" w:cs="Times New Roman"/>
          <w:sz w:val="24"/>
          <w:szCs w:val="24"/>
          <w:lang w:val="bg-BG"/>
        </w:rPr>
        <w:t xml:space="preserve"> създаване и въвеждане на интегрирана система за отчитане на напредъка по постигане на целите по </w:t>
      </w:r>
      <w:r w:rsidRPr="00DB735B">
        <w:rPr>
          <w:rFonts w:ascii="Times New Roman" w:eastAsia="Calibri" w:hAnsi="Times New Roman" w:cs="Times New Roman"/>
          <w:sz w:val="24"/>
          <w:szCs w:val="24"/>
          <w:lang w:val="bg-BG"/>
        </w:rPr>
        <w:lastRenderedPageBreak/>
        <w:t>околна среда. За да има възможност за бърз достъп до актуална и коректна информация е заложена мярка за структуриране на информацията, свързана с опазване на околната среда в специализиран модул на страницата на Община Габрово. С цел подобряване на капацитета на инспектората и на звеното с контролни функции към ОП РДНО – Габрово се предвижда</w:t>
      </w:r>
      <w:r w:rsidR="00304C2D">
        <w:rPr>
          <w:rFonts w:ascii="Times New Roman" w:eastAsia="Calibri" w:hAnsi="Times New Roman" w:cs="Times New Roman"/>
          <w:sz w:val="24"/>
          <w:szCs w:val="24"/>
          <w:lang w:val="bg-BG"/>
        </w:rPr>
        <w:t xml:space="preserve"> </w:t>
      </w:r>
      <w:r w:rsidRPr="00DB735B">
        <w:rPr>
          <w:rFonts w:ascii="Times New Roman" w:eastAsia="Calibri" w:hAnsi="Times New Roman" w:cs="Times New Roman"/>
          <w:sz w:val="24"/>
          <w:szCs w:val="24"/>
          <w:lang w:val="bg-BG"/>
        </w:rPr>
        <w:t>увеличаване на числения състав и въвеждане на система за провеждане на периодични инструктажи, регистър на обекти, подлежащи на контрол и др. За улеснение на ползвателите на публичните услуги, които община Габрово предоставя, е заложено и подобряване достъпа до електронни услуги, свързани с управлението на околната среда за гражданите и бизнеса.</w:t>
      </w:r>
    </w:p>
    <w:p w14:paraId="6CD2ED5E" w14:textId="77777777" w:rsidR="00931FCB" w:rsidRPr="00DB735B" w:rsidRDefault="00931FCB" w:rsidP="00AC7453">
      <w:pPr>
        <w:rPr>
          <w:rStyle w:val="BookTitle"/>
          <w:rFonts w:ascii="Times New Roman" w:eastAsiaTheme="majorEastAsia" w:hAnsi="Times New Roman" w:cs="Times New Roman"/>
          <w:b w:val="0"/>
          <w:color w:val="4F4652" w:themeColor="accent6" w:themeShade="80"/>
          <w:sz w:val="24"/>
          <w:szCs w:val="24"/>
          <w:lang w:val="ru-RU"/>
        </w:rPr>
      </w:pPr>
    </w:p>
    <w:p w14:paraId="2FE20A24" w14:textId="27547FAC" w:rsidR="003B4B36" w:rsidRPr="00DB735B" w:rsidRDefault="003B4B36" w:rsidP="000636AD">
      <w:pPr>
        <w:rPr>
          <w:rStyle w:val="BookTitle"/>
          <w:rFonts w:ascii="Times New Roman" w:eastAsiaTheme="majorEastAsia" w:hAnsi="Times New Roman" w:cs="Times New Roman"/>
          <w:b w:val="0"/>
          <w:color w:val="4F4652" w:themeColor="accent6" w:themeShade="80"/>
          <w:sz w:val="24"/>
          <w:szCs w:val="24"/>
          <w:lang w:val="ru-RU"/>
        </w:rPr>
      </w:pPr>
    </w:p>
    <w:p w14:paraId="6FB2ADF7" w14:textId="73F85A17" w:rsidR="006149FB" w:rsidRPr="00DB735B" w:rsidRDefault="006149FB">
      <w:pPr>
        <w:rPr>
          <w:rStyle w:val="BookTitle"/>
          <w:rFonts w:ascii="Times New Roman" w:eastAsiaTheme="majorEastAsia" w:hAnsi="Times New Roman" w:cs="Times New Roman"/>
          <w:b w:val="0"/>
          <w:color w:val="44546A"/>
          <w:sz w:val="24"/>
          <w:szCs w:val="24"/>
          <w:lang w:val="bg-BG"/>
        </w:rPr>
      </w:pPr>
      <w:r w:rsidRPr="00DB735B">
        <w:rPr>
          <w:rStyle w:val="BookTitle"/>
          <w:rFonts w:ascii="Times New Roman" w:eastAsiaTheme="majorEastAsia" w:hAnsi="Times New Roman" w:cs="Times New Roman"/>
          <w:b w:val="0"/>
          <w:color w:val="44546A"/>
          <w:sz w:val="24"/>
          <w:szCs w:val="24"/>
          <w:lang w:val="bg-BG"/>
        </w:rPr>
        <w:br w:type="page"/>
      </w:r>
    </w:p>
    <w:p w14:paraId="05C5B1C0" w14:textId="77777777" w:rsidR="002153BA" w:rsidRPr="00DB735B" w:rsidRDefault="002153BA" w:rsidP="006149FB">
      <w:pPr>
        <w:pStyle w:val="Heading1"/>
        <w:rPr>
          <w:rFonts w:ascii="Times New Roman" w:eastAsia="Calibri" w:hAnsi="Times New Roman" w:cs="Times New Roman"/>
          <w:sz w:val="24"/>
          <w:szCs w:val="24"/>
          <w:lang w:val="bg-BG"/>
        </w:rPr>
        <w:sectPr w:rsidR="002153BA" w:rsidRPr="00DB735B" w:rsidSect="009A57A4">
          <w:pgSz w:w="11906" w:h="16838" w:code="9"/>
          <w:pgMar w:top="1440" w:right="1440" w:bottom="1440" w:left="1440" w:header="720" w:footer="720" w:gutter="0"/>
          <w:cols w:space="720"/>
          <w:docGrid w:linePitch="360"/>
        </w:sectPr>
      </w:pPr>
    </w:p>
    <w:p w14:paraId="6D748BBF" w14:textId="1A73B9D7" w:rsidR="002153BA" w:rsidRPr="00DB735B" w:rsidRDefault="002153BA" w:rsidP="002153BA">
      <w:pPr>
        <w:spacing w:after="160" w:line="259" w:lineRule="auto"/>
        <w:rPr>
          <w:rStyle w:val="BookTitle"/>
          <w:rFonts w:ascii="Times New Roman" w:hAnsi="Times New Roman" w:cs="Times New Roman"/>
          <w:b w:val="0"/>
          <w:color w:val="44546A"/>
          <w:sz w:val="24"/>
          <w:szCs w:val="24"/>
          <w:lang w:val="bg-BG"/>
        </w:rPr>
      </w:pPr>
      <w:r w:rsidRPr="00DB735B">
        <w:rPr>
          <w:rStyle w:val="BookTitle"/>
          <w:rFonts w:ascii="Times New Roman" w:hAnsi="Times New Roman" w:cs="Times New Roman"/>
          <w:b w:val="0"/>
          <w:color w:val="44546A"/>
          <w:sz w:val="24"/>
          <w:szCs w:val="24"/>
          <w:lang w:val="bg-BG"/>
        </w:rPr>
        <w:lastRenderedPageBreak/>
        <w:t xml:space="preserve">Приоритет 4 : Управление за </w:t>
      </w:r>
      <w:r w:rsidR="00A12DAB" w:rsidRPr="00DB735B">
        <w:rPr>
          <w:rStyle w:val="BookTitle"/>
          <w:rFonts w:ascii="Times New Roman" w:hAnsi="Times New Roman" w:cs="Times New Roman"/>
          <w:b w:val="0"/>
          <w:color w:val="44546A"/>
          <w:sz w:val="24"/>
          <w:szCs w:val="24"/>
          <w:lang w:val="bg-BG"/>
        </w:rPr>
        <w:t xml:space="preserve">ускорено </w:t>
      </w:r>
      <w:r w:rsidRPr="00DB735B">
        <w:rPr>
          <w:rStyle w:val="BookTitle"/>
          <w:rFonts w:ascii="Times New Roman" w:hAnsi="Times New Roman" w:cs="Times New Roman"/>
          <w:b w:val="0"/>
          <w:color w:val="44546A"/>
          <w:sz w:val="24"/>
          <w:szCs w:val="24"/>
          <w:lang w:val="bg-BG"/>
        </w:rPr>
        <w:t xml:space="preserve">постигане на целите за околната среда </w:t>
      </w:r>
    </w:p>
    <w:p w14:paraId="604CD39A" w14:textId="77777777" w:rsidR="002153BA" w:rsidRPr="00DB735B" w:rsidRDefault="002153BA" w:rsidP="002153BA">
      <w:pPr>
        <w:spacing w:after="160" w:line="259" w:lineRule="auto"/>
        <w:rPr>
          <w:rStyle w:val="BookTitle"/>
          <w:rFonts w:ascii="Times New Roman" w:hAnsi="Times New Roman" w:cs="Times New Roman"/>
          <w:b w:val="0"/>
          <w:color w:val="44546A"/>
          <w:sz w:val="24"/>
          <w:szCs w:val="24"/>
          <w:lang w:val="bg-BG"/>
        </w:rPr>
      </w:pPr>
      <w:r w:rsidRPr="00DB735B">
        <w:rPr>
          <w:rStyle w:val="BookTitle"/>
          <w:rFonts w:ascii="Times New Roman" w:hAnsi="Times New Roman" w:cs="Times New Roman"/>
          <w:b w:val="0"/>
          <w:color w:val="44546A"/>
          <w:sz w:val="24"/>
          <w:szCs w:val="24"/>
          <w:lang w:val="bg-BG"/>
        </w:rPr>
        <w:t>СЦ3: Надграждане на капацитета за управление на околната среда</w:t>
      </w:r>
    </w:p>
    <w:tbl>
      <w:tblPr>
        <w:tblStyle w:val="TableGrid"/>
        <w:tblW w:w="15184" w:type="dxa"/>
        <w:tblInd w:w="-176" w:type="dxa"/>
        <w:tblBorders>
          <w:top w:val="double" w:sz="4" w:space="0" w:color="4A66AC" w:themeColor="accent1"/>
          <w:left w:val="double" w:sz="4" w:space="0" w:color="4A66AC" w:themeColor="accent1"/>
          <w:bottom w:val="double" w:sz="4" w:space="0" w:color="4A66AC" w:themeColor="accent1"/>
          <w:right w:val="double" w:sz="4" w:space="0" w:color="4A66AC" w:themeColor="accent1"/>
          <w:insideH w:val="double" w:sz="4" w:space="0" w:color="4A66AC" w:themeColor="accent1"/>
          <w:insideV w:val="double" w:sz="4" w:space="0" w:color="4A66AC" w:themeColor="accent1"/>
        </w:tblBorders>
        <w:shd w:val="clear" w:color="auto" w:fill="EBE8EC" w:themeFill="accent6" w:themeFillTint="33"/>
        <w:tblLayout w:type="fixed"/>
        <w:tblLook w:val="04A0" w:firstRow="1" w:lastRow="0" w:firstColumn="1" w:lastColumn="0" w:noHBand="0" w:noVBand="1"/>
      </w:tblPr>
      <w:tblGrid>
        <w:gridCol w:w="851"/>
        <w:gridCol w:w="2410"/>
        <w:gridCol w:w="1985"/>
        <w:gridCol w:w="1999"/>
        <w:gridCol w:w="1324"/>
        <w:gridCol w:w="1943"/>
        <w:gridCol w:w="1828"/>
        <w:gridCol w:w="1060"/>
        <w:gridCol w:w="1784"/>
      </w:tblGrid>
      <w:tr w:rsidR="00C40FB0" w:rsidRPr="00DB735B" w14:paraId="398BACD8" w14:textId="77777777" w:rsidTr="000A55FC">
        <w:trPr>
          <w:trHeight w:val="413"/>
        </w:trPr>
        <w:tc>
          <w:tcPr>
            <w:tcW w:w="851" w:type="dxa"/>
            <w:vMerge w:val="restart"/>
            <w:shd w:val="clear" w:color="auto" w:fill="EBE8EC" w:themeFill="accent6" w:themeFillTint="33"/>
          </w:tcPr>
          <w:p w14:paraId="71A852EB" w14:textId="1372BB93" w:rsidR="002153BA" w:rsidRPr="000C67AB" w:rsidRDefault="002153BA" w:rsidP="00C40FB0">
            <w:pPr>
              <w:ind w:right="-34"/>
              <w:rPr>
                <w:rFonts w:ascii="Times New Roman" w:eastAsia="Times New Roman" w:hAnsi="Times New Roman" w:cs="Times New Roman"/>
                <w:b/>
                <w:color w:val="253356" w:themeColor="accent1" w:themeShade="80"/>
                <w:sz w:val="22"/>
                <w:szCs w:val="22"/>
                <w:lang w:val="bg-BG" w:eastAsia="bg-BG"/>
              </w:rPr>
            </w:pPr>
            <w:r w:rsidRPr="000C67AB">
              <w:rPr>
                <w:rFonts w:ascii="Times New Roman" w:eastAsiaTheme="majorEastAsia" w:hAnsi="Times New Roman" w:cs="Times New Roman"/>
                <w:b/>
                <w:bCs/>
                <w:smallCaps/>
                <w:color w:val="253356" w:themeColor="accent1" w:themeShade="80"/>
                <w:sz w:val="22"/>
                <w:szCs w:val="22"/>
              </w:rPr>
              <w:t>КОД</w:t>
            </w:r>
          </w:p>
        </w:tc>
        <w:tc>
          <w:tcPr>
            <w:tcW w:w="2410" w:type="dxa"/>
            <w:vMerge w:val="restart"/>
            <w:shd w:val="clear" w:color="auto" w:fill="EBE8EC" w:themeFill="accent6" w:themeFillTint="33"/>
          </w:tcPr>
          <w:p w14:paraId="6181F2BC" w14:textId="77777777" w:rsidR="002153BA" w:rsidRPr="000C67AB" w:rsidRDefault="002153BA" w:rsidP="00C40FB0">
            <w:pPr>
              <w:ind w:right="-82"/>
              <w:jc w:val="both"/>
              <w:rPr>
                <w:rFonts w:ascii="Times New Roman" w:eastAsiaTheme="majorEastAsia" w:hAnsi="Times New Roman" w:cs="Times New Roman"/>
                <w:b/>
                <w:bCs/>
                <w:smallCaps/>
                <w:color w:val="253356" w:themeColor="accent1" w:themeShade="80"/>
                <w:sz w:val="22"/>
                <w:szCs w:val="22"/>
              </w:rPr>
            </w:pPr>
            <w:r w:rsidRPr="000C67AB">
              <w:rPr>
                <w:rFonts w:ascii="Times New Roman" w:eastAsiaTheme="majorEastAsia" w:hAnsi="Times New Roman" w:cs="Times New Roman"/>
                <w:b/>
                <w:bCs/>
                <w:smallCaps/>
                <w:color w:val="253356" w:themeColor="accent1" w:themeShade="80"/>
                <w:sz w:val="22"/>
                <w:szCs w:val="22"/>
              </w:rPr>
              <w:t>МЯРКА</w:t>
            </w:r>
          </w:p>
        </w:tc>
        <w:tc>
          <w:tcPr>
            <w:tcW w:w="1985" w:type="dxa"/>
            <w:vMerge w:val="restart"/>
            <w:shd w:val="clear" w:color="auto" w:fill="EBE8EC" w:themeFill="accent6" w:themeFillTint="33"/>
          </w:tcPr>
          <w:p w14:paraId="514A0FC1" w14:textId="77777777" w:rsidR="002153BA" w:rsidRPr="000C67AB" w:rsidRDefault="002153BA" w:rsidP="00C40FB0">
            <w:pPr>
              <w:ind w:right="-82"/>
              <w:jc w:val="both"/>
              <w:rPr>
                <w:rFonts w:ascii="Times New Roman" w:eastAsiaTheme="majorEastAsia" w:hAnsi="Times New Roman" w:cs="Times New Roman"/>
                <w:b/>
                <w:bCs/>
                <w:smallCaps/>
                <w:color w:val="253356" w:themeColor="accent1" w:themeShade="80"/>
                <w:sz w:val="22"/>
                <w:szCs w:val="22"/>
                <w:lang w:val="ru-RU"/>
              </w:rPr>
            </w:pPr>
            <w:r w:rsidRPr="000C67AB">
              <w:rPr>
                <w:rFonts w:ascii="Times New Roman" w:eastAsiaTheme="majorEastAsia" w:hAnsi="Times New Roman" w:cs="Times New Roman"/>
                <w:b/>
                <w:bCs/>
                <w:smallCaps/>
                <w:color w:val="253356" w:themeColor="accent1" w:themeShade="80"/>
                <w:sz w:val="22"/>
                <w:szCs w:val="22"/>
                <w:lang w:val="ru-RU"/>
              </w:rPr>
              <w:t>ОЦЕНКА НА НЕОБХОДИМ ФИНАНСОВ РЕСУРС</w:t>
            </w:r>
          </w:p>
        </w:tc>
        <w:tc>
          <w:tcPr>
            <w:tcW w:w="1999" w:type="dxa"/>
            <w:vMerge w:val="restart"/>
            <w:shd w:val="clear" w:color="auto" w:fill="EBE8EC" w:themeFill="accent6" w:themeFillTint="33"/>
          </w:tcPr>
          <w:p w14:paraId="214B49D0" w14:textId="77777777" w:rsidR="002153BA" w:rsidRPr="000C67AB" w:rsidRDefault="002153BA" w:rsidP="00C40FB0">
            <w:pPr>
              <w:ind w:right="-82"/>
              <w:jc w:val="both"/>
              <w:rPr>
                <w:rFonts w:ascii="Times New Roman" w:eastAsiaTheme="majorEastAsia" w:hAnsi="Times New Roman" w:cs="Times New Roman"/>
                <w:b/>
                <w:bCs/>
                <w:smallCaps/>
                <w:color w:val="253356" w:themeColor="accent1" w:themeShade="80"/>
                <w:sz w:val="22"/>
                <w:szCs w:val="22"/>
              </w:rPr>
            </w:pPr>
            <w:r w:rsidRPr="000C67AB">
              <w:rPr>
                <w:rFonts w:ascii="Times New Roman" w:eastAsiaTheme="majorEastAsia" w:hAnsi="Times New Roman" w:cs="Times New Roman"/>
                <w:b/>
                <w:bCs/>
                <w:smallCaps/>
                <w:color w:val="253356" w:themeColor="accent1" w:themeShade="80"/>
                <w:sz w:val="22"/>
                <w:szCs w:val="22"/>
              </w:rPr>
              <w:t>ИЗТОЧНИЦИ НА ФИНАНСИРАНЕ</w:t>
            </w:r>
          </w:p>
        </w:tc>
        <w:tc>
          <w:tcPr>
            <w:tcW w:w="1324" w:type="dxa"/>
            <w:vMerge w:val="restart"/>
            <w:shd w:val="clear" w:color="auto" w:fill="EBE8EC" w:themeFill="accent6" w:themeFillTint="33"/>
          </w:tcPr>
          <w:p w14:paraId="605B7D36" w14:textId="77777777" w:rsidR="002153BA" w:rsidRPr="000C67AB" w:rsidRDefault="002153BA" w:rsidP="006D7C44">
            <w:pPr>
              <w:ind w:right="-82"/>
              <w:jc w:val="both"/>
              <w:rPr>
                <w:rFonts w:ascii="Times New Roman" w:eastAsiaTheme="majorEastAsia" w:hAnsi="Times New Roman" w:cs="Times New Roman"/>
                <w:b/>
                <w:bCs/>
                <w:smallCaps/>
                <w:color w:val="253356" w:themeColor="accent1" w:themeShade="80"/>
                <w:sz w:val="22"/>
                <w:szCs w:val="22"/>
              </w:rPr>
            </w:pPr>
            <w:r w:rsidRPr="000C67AB">
              <w:rPr>
                <w:rFonts w:ascii="Times New Roman" w:eastAsiaTheme="majorEastAsia" w:hAnsi="Times New Roman" w:cs="Times New Roman"/>
                <w:b/>
                <w:bCs/>
                <w:smallCaps/>
                <w:color w:val="253356" w:themeColor="accent1" w:themeShade="80"/>
                <w:sz w:val="22"/>
                <w:szCs w:val="22"/>
              </w:rPr>
              <w:t>СРОК</w:t>
            </w:r>
          </w:p>
        </w:tc>
        <w:tc>
          <w:tcPr>
            <w:tcW w:w="1943" w:type="dxa"/>
            <w:vMerge w:val="restart"/>
            <w:shd w:val="clear" w:color="auto" w:fill="EBE8EC" w:themeFill="accent6" w:themeFillTint="33"/>
          </w:tcPr>
          <w:p w14:paraId="30DF79DA" w14:textId="77777777" w:rsidR="002153BA" w:rsidRPr="000C67AB" w:rsidRDefault="002153BA" w:rsidP="00362512">
            <w:pPr>
              <w:ind w:leftChars="-4" w:left="3" w:right="-82" w:hangingChars="5" w:hanging="11"/>
              <w:jc w:val="both"/>
              <w:rPr>
                <w:rFonts w:ascii="Times New Roman" w:eastAsiaTheme="majorEastAsia" w:hAnsi="Times New Roman" w:cs="Times New Roman"/>
                <w:b/>
                <w:bCs/>
                <w:smallCaps/>
                <w:color w:val="253356" w:themeColor="accent1" w:themeShade="80"/>
                <w:sz w:val="22"/>
                <w:szCs w:val="22"/>
              </w:rPr>
            </w:pPr>
            <w:r w:rsidRPr="000C67AB">
              <w:rPr>
                <w:rFonts w:ascii="Times New Roman" w:eastAsiaTheme="majorEastAsia" w:hAnsi="Times New Roman" w:cs="Times New Roman"/>
                <w:b/>
                <w:bCs/>
                <w:smallCaps/>
                <w:color w:val="253356" w:themeColor="accent1" w:themeShade="80"/>
                <w:sz w:val="22"/>
                <w:szCs w:val="22"/>
              </w:rPr>
              <w:t>ОЧАКВАНИ РЕЗУЛТАТИ</w:t>
            </w:r>
          </w:p>
        </w:tc>
        <w:tc>
          <w:tcPr>
            <w:tcW w:w="1828" w:type="dxa"/>
            <w:vMerge w:val="restart"/>
            <w:shd w:val="clear" w:color="auto" w:fill="EBE8EC" w:themeFill="accent6" w:themeFillTint="33"/>
          </w:tcPr>
          <w:p w14:paraId="085275FE" w14:textId="77777777" w:rsidR="002153BA" w:rsidRPr="000C67AB" w:rsidRDefault="002153BA" w:rsidP="00C40FB0">
            <w:pPr>
              <w:ind w:right="-82"/>
              <w:jc w:val="both"/>
              <w:rPr>
                <w:rFonts w:ascii="Times New Roman" w:eastAsiaTheme="majorEastAsia" w:hAnsi="Times New Roman" w:cs="Times New Roman"/>
                <w:b/>
                <w:bCs/>
                <w:smallCaps/>
                <w:color w:val="253356" w:themeColor="accent1" w:themeShade="80"/>
                <w:sz w:val="22"/>
                <w:szCs w:val="22"/>
              </w:rPr>
            </w:pPr>
            <w:r w:rsidRPr="000C67AB">
              <w:rPr>
                <w:rFonts w:ascii="Times New Roman" w:eastAsiaTheme="majorEastAsia" w:hAnsi="Times New Roman" w:cs="Times New Roman"/>
                <w:b/>
                <w:bCs/>
                <w:smallCaps/>
                <w:color w:val="253356" w:themeColor="accent1" w:themeShade="80"/>
                <w:sz w:val="22"/>
                <w:szCs w:val="22"/>
              </w:rPr>
              <w:t>ИНДИКАТОРИ ЗА ИЗПЪЛНЕНИЕ</w:t>
            </w:r>
          </w:p>
        </w:tc>
        <w:tc>
          <w:tcPr>
            <w:tcW w:w="2844" w:type="dxa"/>
            <w:gridSpan w:val="2"/>
            <w:shd w:val="clear" w:color="auto" w:fill="EBE8EC" w:themeFill="accent6" w:themeFillTint="33"/>
          </w:tcPr>
          <w:p w14:paraId="5E8543EC" w14:textId="77777777" w:rsidR="002153BA" w:rsidRPr="000C67AB" w:rsidRDefault="002153BA" w:rsidP="00C40FB0">
            <w:pPr>
              <w:ind w:right="-82"/>
              <w:rPr>
                <w:rFonts w:ascii="Times New Roman" w:eastAsiaTheme="majorEastAsia" w:hAnsi="Times New Roman" w:cs="Times New Roman"/>
                <w:b/>
                <w:bCs/>
                <w:smallCaps/>
                <w:color w:val="253356" w:themeColor="accent1" w:themeShade="80"/>
                <w:sz w:val="22"/>
                <w:szCs w:val="22"/>
              </w:rPr>
            </w:pPr>
            <w:r w:rsidRPr="000C67AB">
              <w:rPr>
                <w:rFonts w:ascii="Times New Roman" w:eastAsiaTheme="majorEastAsia" w:hAnsi="Times New Roman" w:cs="Times New Roman"/>
                <w:b/>
                <w:bCs/>
                <w:smallCaps/>
                <w:color w:val="253356" w:themeColor="accent1" w:themeShade="80"/>
                <w:sz w:val="22"/>
                <w:szCs w:val="22"/>
              </w:rPr>
              <w:t>ОТГОВОРНИ ИНСТИТУЦИИ</w:t>
            </w:r>
          </w:p>
        </w:tc>
      </w:tr>
      <w:tr w:rsidR="00C40FB0" w:rsidRPr="00DB735B" w14:paraId="0889A47C" w14:textId="77777777" w:rsidTr="000A55FC">
        <w:trPr>
          <w:trHeight w:val="412"/>
        </w:trPr>
        <w:tc>
          <w:tcPr>
            <w:tcW w:w="851" w:type="dxa"/>
            <w:vMerge/>
            <w:shd w:val="clear" w:color="auto" w:fill="EBE8EC" w:themeFill="accent6" w:themeFillTint="33"/>
          </w:tcPr>
          <w:p w14:paraId="3E72BAD4" w14:textId="77777777" w:rsidR="002153BA" w:rsidRPr="000C67AB" w:rsidRDefault="002153BA" w:rsidP="00C40FB0">
            <w:pPr>
              <w:ind w:right="-82"/>
              <w:rPr>
                <w:rFonts w:ascii="Times New Roman" w:eastAsia="Times New Roman" w:hAnsi="Times New Roman" w:cs="Times New Roman"/>
                <w:b/>
                <w:color w:val="253356" w:themeColor="accent1" w:themeShade="80"/>
                <w:sz w:val="22"/>
                <w:szCs w:val="22"/>
                <w:lang w:val="bg-BG" w:eastAsia="bg-BG"/>
              </w:rPr>
            </w:pPr>
          </w:p>
        </w:tc>
        <w:tc>
          <w:tcPr>
            <w:tcW w:w="2410" w:type="dxa"/>
            <w:vMerge/>
            <w:shd w:val="clear" w:color="auto" w:fill="EBE8EC" w:themeFill="accent6" w:themeFillTint="33"/>
          </w:tcPr>
          <w:p w14:paraId="5276211E" w14:textId="77777777" w:rsidR="002153BA" w:rsidRPr="000C67AB" w:rsidRDefault="002153BA" w:rsidP="00C40FB0">
            <w:pPr>
              <w:ind w:right="-82"/>
              <w:jc w:val="both"/>
              <w:rPr>
                <w:rFonts w:ascii="Times New Roman" w:eastAsiaTheme="majorEastAsia" w:hAnsi="Times New Roman" w:cs="Times New Roman"/>
                <w:b/>
                <w:smallCaps/>
                <w:color w:val="253356" w:themeColor="accent1" w:themeShade="80"/>
                <w:sz w:val="22"/>
                <w:szCs w:val="22"/>
                <w:lang w:val="bg-BG"/>
              </w:rPr>
            </w:pPr>
          </w:p>
        </w:tc>
        <w:tc>
          <w:tcPr>
            <w:tcW w:w="1985" w:type="dxa"/>
            <w:vMerge/>
            <w:shd w:val="clear" w:color="auto" w:fill="EBE8EC" w:themeFill="accent6" w:themeFillTint="33"/>
          </w:tcPr>
          <w:p w14:paraId="18E16E64" w14:textId="77777777" w:rsidR="002153BA" w:rsidRPr="000C67AB" w:rsidRDefault="002153BA" w:rsidP="00C40FB0">
            <w:pPr>
              <w:ind w:right="-82"/>
              <w:jc w:val="both"/>
              <w:rPr>
                <w:rFonts w:ascii="Times New Roman" w:eastAsiaTheme="majorEastAsia" w:hAnsi="Times New Roman" w:cs="Times New Roman"/>
                <w:b/>
                <w:smallCaps/>
                <w:color w:val="253356" w:themeColor="accent1" w:themeShade="80"/>
                <w:sz w:val="22"/>
                <w:szCs w:val="22"/>
                <w:lang w:val="bg-BG"/>
              </w:rPr>
            </w:pPr>
          </w:p>
        </w:tc>
        <w:tc>
          <w:tcPr>
            <w:tcW w:w="1999" w:type="dxa"/>
            <w:vMerge/>
            <w:shd w:val="clear" w:color="auto" w:fill="EBE8EC" w:themeFill="accent6" w:themeFillTint="33"/>
          </w:tcPr>
          <w:p w14:paraId="1B54BAC9" w14:textId="77777777" w:rsidR="002153BA" w:rsidRPr="000C67AB" w:rsidRDefault="002153BA" w:rsidP="00C40FB0">
            <w:pPr>
              <w:ind w:right="-82" w:firstLineChars="100" w:firstLine="220"/>
              <w:jc w:val="both"/>
              <w:rPr>
                <w:rFonts w:ascii="Times New Roman" w:eastAsiaTheme="majorEastAsia" w:hAnsi="Times New Roman" w:cs="Times New Roman"/>
                <w:b/>
                <w:smallCaps/>
                <w:color w:val="253356" w:themeColor="accent1" w:themeShade="80"/>
                <w:sz w:val="22"/>
                <w:szCs w:val="22"/>
                <w:lang w:val="bg-BG"/>
              </w:rPr>
            </w:pPr>
          </w:p>
        </w:tc>
        <w:tc>
          <w:tcPr>
            <w:tcW w:w="1324" w:type="dxa"/>
            <w:vMerge/>
            <w:shd w:val="clear" w:color="auto" w:fill="EBE8EC" w:themeFill="accent6" w:themeFillTint="33"/>
          </w:tcPr>
          <w:p w14:paraId="1C8E7D4D" w14:textId="77777777" w:rsidR="002153BA" w:rsidRPr="000C67AB" w:rsidRDefault="002153BA" w:rsidP="006D7C44">
            <w:pPr>
              <w:ind w:right="-82" w:firstLineChars="100" w:firstLine="220"/>
              <w:jc w:val="both"/>
              <w:rPr>
                <w:rFonts w:ascii="Times New Roman" w:eastAsiaTheme="majorEastAsia" w:hAnsi="Times New Roman" w:cs="Times New Roman"/>
                <w:b/>
                <w:smallCaps/>
                <w:color w:val="253356" w:themeColor="accent1" w:themeShade="80"/>
                <w:sz w:val="22"/>
                <w:szCs w:val="22"/>
                <w:lang w:val="bg-BG"/>
              </w:rPr>
            </w:pPr>
          </w:p>
        </w:tc>
        <w:tc>
          <w:tcPr>
            <w:tcW w:w="1943" w:type="dxa"/>
            <w:vMerge/>
            <w:shd w:val="clear" w:color="auto" w:fill="EBE8EC" w:themeFill="accent6" w:themeFillTint="33"/>
          </w:tcPr>
          <w:p w14:paraId="2169A301" w14:textId="77777777" w:rsidR="002153BA" w:rsidRPr="000C67AB" w:rsidRDefault="002153BA" w:rsidP="00362512">
            <w:pPr>
              <w:ind w:leftChars="-4" w:left="3" w:right="-82" w:hangingChars="5" w:hanging="11"/>
              <w:jc w:val="both"/>
              <w:rPr>
                <w:rFonts w:ascii="Times New Roman" w:eastAsiaTheme="majorEastAsia" w:hAnsi="Times New Roman" w:cs="Times New Roman"/>
                <w:b/>
                <w:smallCaps/>
                <w:color w:val="253356" w:themeColor="accent1" w:themeShade="80"/>
                <w:sz w:val="22"/>
                <w:szCs w:val="22"/>
                <w:lang w:val="bg-BG"/>
              </w:rPr>
            </w:pPr>
          </w:p>
        </w:tc>
        <w:tc>
          <w:tcPr>
            <w:tcW w:w="1828" w:type="dxa"/>
            <w:vMerge/>
            <w:shd w:val="clear" w:color="auto" w:fill="EBE8EC" w:themeFill="accent6" w:themeFillTint="33"/>
          </w:tcPr>
          <w:p w14:paraId="6C9F2165" w14:textId="77777777" w:rsidR="002153BA" w:rsidRPr="000C67AB" w:rsidRDefault="002153BA" w:rsidP="00C40FB0">
            <w:pPr>
              <w:ind w:right="-82"/>
              <w:jc w:val="both"/>
              <w:rPr>
                <w:rFonts w:ascii="Times New Roman" w:eastAsiaTheme="majorEastAsia" w:hAnsi="Times New Roman" w:cs="Times New Roman"/>
                <w:b/>
                <w:smallCaps/>
                <w:color w:val="253356" w:themeColor="accent1" w:themeShade="80"/>
                <w:sz w:val="22"/>
                <w:szCs w:val="22"/>
                <w:lang w:val="bg-BG"/>
              </w:rPr>
            </w:pPr>
          </w:p>
        </w:tc>
        <w:tc>
          <w:tcPr>
            <w:tcW w:w="1060" w:type="dxa"/>
            <w:shd w:val="clear" w:color="auto" w:fill="EBE8EC" w:themeFill="accent6" w:themeFillTint="33"/>
          </w:tcPr>
          <w:p w14:paraId="2FD11D33" w14:textId="77777777" w:rsidR="002153BA" w:rsidRPr="000C67AB" w:rsidRDefault="002153BA" w:rsidP="00C40FB0">
            <w:pPr>
              <w:ind w:right="-82"/>
              <w:jc w:val="both"/>
              <w:rPr>
                <w:rFonts w:ascii="Times New Roman" w:eastAsiaTheme="majorEastAsia" w:hAnsi="Times New Roman" w:cs="Times New Roman"/>
                <w:b/>
                <w:smallCaps/>
                <w:color w:val="253356" w:themeColor="accent1" w:themeShade="80"/>
                <w:sz w:val="22"/>
                <w:szCs w:val="22"/>
                <w:lang w:val="bg-BG"/>
              </w:rPr>
            </w:pPr>
            <w:r w:rsidRPr="000C67AB">
              <w:rPr>
                <w:rFonts w:ascii="Times New Roman" w:eastAsiaTheme="majorEastAsia" w:hAnsi="Times New Roman" w:cs="Times New Roman"/>
                <w:b/>
                <w:bCs/>
                <w:smallCaps/>
                <w:color w:val="253356" w:themeColor="accent1" w:themeShade="80"/>
                <w:sz w:val="22"/>
                <w:szCs w:val="22"/>
              </w:rPr>
              <w:t>Водеща</w:t>
            </w:r>
          </w:p>
        </w:tc>
        <w:tc>
          <w:tcPr>
            <w:tcW w:w="1784" w:type="dxa"/>
            <w:shd w:val="clear" w:color="auto" w:fill="EBE8EC" w:themeFill="accent6" w:themeFillTint="33"/>
          </w:tcPr>
          <w:p w14:paraId="0459EA99" w14:textId="77777777" w:rsidR="002153BA" w:rsidRPr="000C67AB" w:rsidRDefault="002153BA" w:rsidP="00C40FB0">
            <w:pPr>
              <w:ind w:right="-82" w:firstLineChars="11" w:firstLine="24"/>
              <w:rPr>
                <w:rFonts w:ascii="Times New Roman" w:eastAsia="Times New Roman" w:hAnsi="Times New Roman" w:cs="Times New Roman"/>
                <w:b/>
                <w:color w:val="253356" w:themeColor="accent1" w:themeShade="80"/>
                <w:sz w:val="22"/>
                <w:szCs w:val="22"/>
                <w:lang w:val="bg-BG" w:eastAsia="bg-BG"/>
              </w:rPr>
            </w:pPr>
            <w:r w:rsidRPr="000C67AB">
              <w:rPr>
                <w:rFonts w:ascii="Times New Roman" w:eastAsiaTheme="majorEastAsia" w:hAnsi="Times New Roman" w:cs="Times New Roman"/>
                <w:b/>
                <w:bCs/>
                <w:smallCaps/>
                <w:color w:val="253356" w:themeColor="accent1" w:themeShade="80"/>
                <w:sz w:val="22"/>
                <w:szCs w:val="22"/>
              </w:rPr>
              <w:t>Партньор</w:t>
            </w:r>
            <w:r w:rsidRPr="000C67AB">
              <w:rPr>
                <w:rFonts w:ascii="Times New Roman" w:eastAsiaTheme="majorEastAsia" w:hAnsi="Times New Roman" w:cs="Times New Roman"/>
                <w:b/>
                <w:bCs/>
                <w:smallCaps/>
                <w:color w:val="253356" w:themeColor="accent1" w:themeShade="80"/>
                <w:sz w:val="22"/>
                <w:szCs w:val="22"/>
                <w:lang w:val="bg-BG"/>
              </w:rPr>
              <w:t>и</w:t>
            </w:r>
          </w:p>
        </w:tc>
      </w:tr>
      <w:tr w:rsidR="002153BA" w:rsidRPr="00EC247D" w14:paraId="49B28293" w14:textId="77777777" w:rsidTr="000A55FC">
        <w:trPr>
          <w:trHeight w:val="559"/>
        </w:trPr>
        <w:tc>
          <w:tcPr>
            <w:tcW w:w="15184" w:type="dxa"/>
            <w:gridSpan w:val="9"/>
            <w:shd w:val="clear" w:color="auto" w:fill="EBE8EC" w:themeFill="accent6" w:themeFillTint="33"/>
          </w:tcPr>
          <w:p w14:paraId="2377E5AA" w14:textId="37D3AF9E" w:rsidR="002153BA" w:rsidRPr="000C67AB" w:rsidRDefault="002153BA" w:rsidP="006D7C44">
            <w:pPr>
              <w:spacing w:before="120"/>
              <w:ind w:firstLineChars="100" w:firstLine="220"/>
              <w:jc w:val="center"/>
              <w:rPr>
                <w:rFonts w:ascii="Times New Roman" w:eastAsiaTheme="majorEastAsia" w:hAnsi="Times New Roman" w:cs="Times New Roman"/>
                <w:b/>
                <w:bCs/>
                <w:smallCaps/>
                <w:color w:val="253356" w:themeColor="accent1" w:themeShade="80"/>
                <w:sz w:val="22"/>
                <w:szCs w:val="22"/>
                <w:lang w:val="bg-BG"/>
              </w:rPr>
            </w:pPr>
            <w:r w:rsidRPr="000C67AB">
              <w:rPr>
                <w:rFonts w:ascii="Times New Roman" w:eastAsiaTheme="majorEastAsia" w:hAnsi="Times New Roman" w:cs="Times New Roman"/>
                <w:b/>
                <w:bCs/>
                <w:smallCaps/>
                <w:color w:val="253356" w:themeColor="accent1" w:themeShade="80"/>
                <w:sz w:val="22"/>
                <w:szCs w:val="22"/>
                <w:lang w:val="ru-RU"/>
              </w:rPr>
              <w:t xml:space="preserve">ОБЛАСТ НА ДЕЙСТВИЕ: </w:t>
            </w:r>
            <w:r w:rsidRPr="000C67AB">
              <w:rPr>
                <w:rFonts w:ascii="Times New Roman" w:eastAsiaTheme="majorEastAsia" w:hAnsi="Times New Roman" w:cs="Times New Roman"/>
                <w:b/>
                <w:bCs/>
                <w:smallCaps/>
                <w:color w:val="253356" w:themeColor="accent1" w:themeShade="80"/>
                <w:sz w:val="22"/>
                <w:szCs w:val="22"/>
                <w:lang w:val="bg-BG"/>
              </w:rPr>
              <w:t>ПРОГРАМА ЗА ПОДОБРЯВАНЕ НА ИНСТИТУЦИОНАЛНИЯ КАПАЦИТЕТ ЗА УСТОЙЧИВО УПРАВЛЕНИЕ НА ОКОЛНАТА СРЕДА</w:t>
            </w:r>
          </w:p>
        </w:tc>
      </w:tr>
      <w:tr w:rsidR="00C40FB0" w:rsidRPr="00DB735B" w14:paraId="02268581" w14:textId="77777777" w:rsidTr="000A55FC">
        <w:trPr>
          <w:trHeight w:val="559"/>
        </w:trPr>
        <w:tc>
          <w:tcPr>
            <w:tcW w:w="851" w:type="dxa"/>
            <w:shd w:val="clear" w:color="auto" w:fill="EBE8EC" w:themeFill="accent6" w:themeFillTint="33"/>
            <w:hideMark/>
          </w:tcPr>
          <w:p w14:paraId="604816BE" w14:textId="69106B9A" w:rsidR="002153BA" w:rsidRPr="000C67AB" w:rsidRDefault="002153BA" w:rsidP="00C40FB0">
            <w:pPr>
              <w:ind w:right="-141"/>
              <w:jc w:val="both"/>
              <w:rPr>
                <w:rFonts w:ascii="Times New Roman" w:eastAsiaTheme="majorEastAsia" w:hAnsi="Times New Roman" w:cs="Times New Roman"/>
                <w:bCs/>
                <w:smallCaps/>
                <w:color w:val="253356" w:themeColor="accent1" w:themeShade="80"/>
                <w:sz w:val="22"/>
                <w:szCs w:val="22"/>
              </w:rPr>
            </w:pPr>
            <w:r w:rsidRPr="000C67AB">
              <w:rPr>
                <w:rFonts w:ascii="Times New Roman" w:eastAsiaTheme="majorEastAsia" w:hAnsi="Times New Roman" w:cs="Times New Roman"/>
                <w:bCs/>
                <w:smallCaps/>
                <w:color w:val="253356" w:themeColor="accent1" w:themeShade="80"/>
                <w:sz w:val="22"/>
                <w:szCs w:val="22"/>
              </w:rPr>
              <w:t>4.3.1</w:t>
            </w:r>
          </w:p>
        </w:tc>
        <w:tc>
          <w:tcPr>
            <w:tcW w:w="2410" w:type="dxa"/>
            <w:shd w:val="clear" w:color="auto" w:fill="EBE8EC" w:themeFill="accent6" w:themeFillTint="33"/>
            <w:hideMark/>
          </w:tcPr>
          <w:p w14:paraId="489D72F4" w14:textId="5B2250F4" w:rsidR="002153BA" w:rsidRPr="00DD4101" w:rsidRDefault="002153BA" w:rsidP="00EB57F7">
            <w:pPr>
              <w:ind w:hanging="3"/>
              <w:jc w:val="both"/>
              <w:rPr>
                <w:rFonts w:ascii="Times New Roman" w:eastAsiaTheme="majorEastAsia" w:hAnsi="Times New Roman" w:cs="Times New Roman"/>
                <w:bCs/>
                <w:smallCaps/>
                <w:color w:val="253356" w:themeColor="accent1" w:themeShade="80"/>
                <w:sz w:val="22"/>
                <w:szCs w:val="22"/>
                <w:lang w:val="ru-RU"/>
              </w:rPr>
            </w:pPr>
            <w:r w:rsidRPr="00DD4101">
              <w:rPr>
                <w:rFonts w:ascii="Times New Roman" w:eastAsiaTheme="majorEastAsia" w:hAnsi="Times New Roman" w:cs="Times New Roman"/>
                <w:bCs/>
                <w:smallCaps/>
                <w:color w:val="253356" w:themeColor="accent1" w:themeShade="80"/>
                <w:sz w:val="22"/>
                <w:szCs w:val="22"/>
                <w:lang w:val="ru-RU"/>
              </w:rPr>
              <w:t>Въвеждане на компетентностен модел за служителите на общинска администрация и структурните звена, ангажирани в системата за управление на околната среда</w:t>
            </w:r>
          </w:p>
        </w:tc>
        <w:tc>
          <w:tcPr>
            <w:tcW w:w="1985" w:type="dxa"/>
            <w:shd w:val="clear" w:color="auto" w:fill="EBE8EC" w:themeFill="accent6" w:themeFillTint="33"/>
            <w:hideMark/>
          </w:tcPr>
          <w:p w14:paraId="5B4FE51D" w14:textId="678A12ED" w:rsidR="002153BA" w:rsidRPr="000C67AB" w:rsidRDefault="002153BA" w:rsidP="00EB57F7">
            <w:pPr>
              <w:ind w:hanging="3"/>
              <w:jc w:val="both"/>
              <w:rPr>
                <w:rFonts w:ascii="Times New Roman" w:eastAsiaTheme="majorEastAsia" w:hAnsi="Times New Roman" w:cs="Times New Roman"/>
                <w:bCs/>
                <w:smallCaps/>
                <w:color w:val="253356" w:themeColor="accent1" w:themeShade="80"/>
                <w:sz w:val="22"/>
                <w:szCs w:val="22"/>
              </w:rPr>
            </w:pPr>
            <w:r w:rsidRPr="000C67AB">
              <w:rPr>
                <w:rFonts w:ascii="Times New Roman" w:eastAsiaTheme="majorEastAsia" w:hAnsi="Times New Roman" w:cs="Times New Roman"/>
                <w:bCs/>
                <w:smallCaps/>
                <w:color w:val="253356" w:themeColor="accent1" w:themeShade="80"/>
                <w:sz w:val="22"/>
                <w:szCs w:val="22"/>
              </w:rPr>
              <w:t>0,00 лв.</w:t>
            </w:r>
          </w:p>
        </w:tc>
        <w:tc>
          <w:tcPr>
            <w:tcW w:w="1999" w:type="dxa"/>
            <w:tcBorders>
              <w:bottom w:val="double" w:sz="4" w:space="0" w:color="4A66AC" w:themeColor="accent1"/>
            </w:tcBorders>
            <w:shd w:val="clear" w:color="auto" w:fill="EBE8EC" w:themeFill="accent6" w:themeFillTint="33"/>
            <w:hideMark/>
          </w:tcPr>
          <w:p w14:paraId="231567A6" w14:textId="5758D946" w:rsidR="002153BA" w:rsidRPr="000C67AB" w:rsidRDefault="002153BA" w:rsidP="00EB57F7">
            <w:pPr>
              <w:ind w:hanging="3"/>
              <w:jc w:val="both"/>
              <w:rPr>
                <w:rFonts w:ascii="Times New Roman" w:eastAsiaTheme="majorEastAsia" w:hAnsi="Times New Roman" w:cs="Times New Roman"/>
                <w:bCs/>
                <w:smallCaps/>
                <w:color w:val="253356" w:themeColor="accent1" w:themeShade="80"/>
                <w:sz w:val="22"/>
                <w:szCs w:val="22"/>
              </w:rPr>
            </w:pPr>
            <w:r w:rsidRPr="000C67AB">
              <w:rPr>
                <w:rFonts w:ascii="Times New Roman" w:eastAsiaTheme="majorEastAsia" w:hAnsi="Times New Roman" w:cs="Times New Roman"/>
                <w:bCs/>
                <w:smallCaps/>
                <w:color w:val="253356" w:themeColor="accent1" w:themeShade="80"/>
                <w:sz w:val="22"/>
                <w:szCs w:val="22"/>
              </w:rPr>
              <w:t> </w:t>
            </w:r>
          </w:p>
        </w:tc>
        <w:tc>
          <w:tcPr>
            <w:tcW w:w="1324" w:type="dxa"/>
            <w:shd w:val="clear" w:color="auto" w:fill="EBE8EC" w:themeFill="accent6" w:themeFillTint="33"/>
            <w:hideMark/>
          </w:tcPr>
          <w:p w14:paraId="0736042E" w14:textId="7F532F23" w:rsidR="002153BA" w:rsidRPr="006D7C44" w:rsidRDefault="002153BA" w:rsidP="006D7C44">
            <w:pPr>
              <w:jc w:val="both"/>
              <w:rPr>
                <w:rFonts w:ascii="Times New Roman" w:eastAsiaTheme="majorEastAsia" w:hAnsi="Times New Roman" w:cs="Times New Roman"/>
                <w:bCs/>
                <w:smallCaps/>
                <w:color w:val="253356" w:themeColor="accent1" w:themeShade="80"/>
                <w:sz w:val="22"/>
                <w:szCs w:val="22"/>
                <w:lang w:val="ru-RU"/>
              </w:rPr>
            </w:pPr>
            <w:r w:rsidRPr="006D7C44">
              <w:rPr>
                <w:rFonts w:ascii="Times New Roman" w:eastAsiaTheme="majorEastAsia" w:hAnsi="Times New Roman" w:cs="Times New Roman"/>
                <w:bCs/>
                <w:smallCaps/>
                <w:color w:val="253356" w:themeColor="accent1" w:themeShade="80"/>
                <w:sz w:val="22"/>
                <w:szCs w:val="22"/>
                <w:lang w:val="ru-RU"/>
              </w:rPr>
              <w:t>2023 г.</w:t>
            </w:r>
          </w:p>
        </w:tc>
        <w:tc>
          <w:tcPr>
            <w:tcW w:w="1943" w:type="dxa"/>
            <w:shd w:val="clear" w:color="auto" w:fill="EBE8EC" w:themeFill="accent6" w:themeFillTint="33"/>
            <w:hideMark/>
          </w:tcPr>
          <w:p w14:paraId="3E4B0704" w14:textId="194F52D0" w:rsidR="002153BA" w:rsidRPr="000C67AB" w:rsidRDefault="002153BA" w:rsidP="00EB57F7">
            <w:pPr>
              <w:jc w:val="both"/>
              <w:rPr>
                <w:rFonts w:ascii="Times New Roman" w:eastAsiaTheme="majorEastAsia" w:hAnsi="Times New Roman" w:cs="Times New Roman"/>
                <w:bCs/>
                <w:smallCaps/>
                <w:color w:val="253356" w:themeColor="accent1" w:themeShade="80"/>
                <w:sz w:val="22"/>
                <w:szCs w:val="22"/>
              </w:rPr>
            </w:pPr>
            <w:r w:rsidRPr="000C67AB">
              <w:rPr>
                <w:rFonts w:ascii="Times New Roman" w:eastAsiaTheme="majorEastAsia" w:hAnsi="Times New Roman" w:cs="Times New Roman"/>
                <w:bCs/>
                <w:smallCaps/>
                <w:color w:val="253356" w:themeColor="accent1" w:themeShade="80"/>
                <w:sz w:val="22"/>
                <w:szCs w:val="22"/>
              </w:rPr>
              <w:t xml:space="preserve">въведен компетенностен модел </w:t>
            </w:r>
          </w:p>
        </w:tc>
        <w:tc>
          <w:tcPr>
            <w:tcW w:w="1828" w:type="dxa"/>
            <w:tcBorders>
              <w:bottom w:val="double" w:sz="4" w:space="0" w:color="4A66AC" w:themeColor="accent1"/>
            </w:tcBorders>
            <w:shd w:val="clear" w:color="auto" w:fill="EBE8EC" w:themeFill="accent6" w:themeFillTint="33"/>
            <w:hideMark/>
          </w:tcPr>
          <w:p w14:paraId="5F590808" w14:textId="1BA74243" w:rsidR="002153BA" w:rsidRPr="00DD4101" w:rsidRDefault="002153BA" w:rsidP="00EB57F7">
            <w:pPr>
              <w:jc w:val="both"/>
              <w:rPr>
                <w:rFonts w:ascii="Times New Roman" w:eastAsiaTheme="majorEastAsia" w:hAnsi="Times New Roman" w:cs="Times New Roman"/>
                <w:bCs/>
                <w:smallCaps/>
                <w:color w:val="253356" w:themeColor="accent1" w:themeShade="80"/>
                <w:sz w:val="22"/>
                <w:szCs w:val="22"/>
                <w:lang w:val="ru-RU"/>
              </w:rPr>
            </w:pPr>
            <w:r w:rsidRPr="00DD4101">
              <w:rPr>
                <w:rFonts w:ascii="Times New Roman" w:eastAsiaTheme="majorEastAsia" w:hAnsi="Times New Roman" w:cs="Times New Roman"/>
                <w:bCs/>
                <w:smallCaps/>
                <w:color w:val="253356" w:themeColor="accent1" w:themeShade="80"/>
                <w:sz w:val="22"/>
                <w:szCs w:val="22"/>
                <w:lang w:val="ru-RU"/>
              </w:rPr>
              <w:t>Брой обхванати звена и служители</w:t>
            </w:r>
          </w:p>
        </w:tc>
        <w:tc>
          <w:tcPr>
            <w:tcW w:w="1060" w:type="dxa"/>
            <w:tcBorders>
              <w:bottom w:val="double" w:sz="4" w:space="0" w:color="4A66AC" w:themeColor="accent1"/>
            </w:tcBorders>
            <w:shd w:val="clear" w:color="auto" w:fill="EBE8EC" w:themeFill="accent6" w:themeFillTint="33"/>
            <w:hideMark/>
          </w:tcPr>
          <w:p w14:paraId="7596041A" w14:textId="447AE839" w:rsidR="002153BA" w:rsidRPr="000C67AB" w:rsidRDefault="002153BA" w:rsidP="00EB57F7">
            <w:pPr>
              <w:jc w:val="both"/>
              <w:rPr>
                <w:rFonts w:ascii="Times New Roman" w:eastAsiaTheme="majorEastAsia" w:hAnsi="Times New Roman" w:cs="Times New Roman"/>
                <w:bCs/>
                <w:smallCaps/>
                <w:color w:val="253356" w:themeColor="accent1" w:themeShade="80"/>
                <w:sz w:val="22"/>
                <w:szCs w:val="22"/>
              </w:rPr>
            </w:pPr>
            <w:r w:rsidRPr="000C67AB">
              <w:rPr>
                <w:rFonts w:ascii="Times New Roman" w:eastAsiaTheme="majorEastAsia" w:hAnsi="Times New Roman" w:cs="Times New Roman"/>
                <w:bCs/>
                <w:smallCaps/>
                <w:color w:val="253356" w:themeColor="accent1" w:themeShade="80"/>
                <w:sz w:val="22"/>
                <w:szCs w:val="22"/>
              </w:rPr>
              <w:t>Община Габрово</w:t>
            </w:r>
          </w:p>
        </w:tc>
        <w:tc>
          <w:tcPr>
            <w:tcW w:w="1784" w:type="dxa"/>
            <w:shd w:val="clear" w:color="auto" w:fill="EBE8EC" w:themeFill="accent6" w:themeFillTint="33"/>
            <w:hideMark/>
          </w:tcPr>
          <w:p w14:paraId="17285A8D" w14:textId="3ADD2DA2" w:rsidR="002153BA" w:rsidRPr="000C67AB" w:rsidRDefault="002153BA" w:rsidP="00EB57F7">
            <w:pPr>
              <w:jc w:val="both"/>
              <w:rPr>
                <w:rFonts w:ascii="Times New Roman" w:eastAsiaTheme="majorEastAsia" w:hAnsi="Times New Roman" w:cs="Times New Roman"/>
                <w:bCs/>
                <w:smallCaps/>
                <w:color w:val="253356" w:themeColor="accent1" w:themeShade="80"/>
                <w:sz w:val="22"/>
                <w:szCs w:val="22"/>
              </w:rPr>
            </w:pPr>
            <w:r w:rsidRPr="000C67AB">
              <w:rPr>
                <w:rFonts w:ascii="Times New Roman" w:eastAsiaTheme="majorEastAsia" w:hAnsi="Times New Roman" w:cs="Times New Roman"/>
                <w:bCs/>
                <w:smallCaps/>
                <w:color w:val="253356" w:themeColor="accent1" w:themeShade="80"/>
                <w:sz w:val="22"/>
                <w:szCs w:val="22"/>
              </w:rPr>
              <w:t> </w:t>
            </w:r>
          </w:p>
        </w:tc>
      </w:tr>
      <w:tr w:rsidR="000A55FC" w:rsidRPr="00EC247D" w14:paraId="56CC19EB" w14:textId="77777777" w:rsidTr="000A55FC">
        <w:trPr>
          <w:trHeight w:val="258"/>
        </w:trPr>
        <w:tc>
          <w:tcPr>
            <w:tcW w:w="851" w:type="dxa"/>
            <w:vMerge w:val="restart"/>
            <w:shd w:val="clear" w:color="auto" w:fill="EBE8EC" w:themeFill="accent6" w:themeFillTint="33"/>
            <w:hideMark/>
          </w:tcPr>
          <w:p w14:paraId="1ADC54C5" w14:textId="0C3FC1C0" w:rsidR="000A55FC" w:rsidRPr="000C67AB" w:rsidRDefault="000A55FC" w:rsidP="00C40FB0">
            <w:pPr>
              <w:ind w:right="-141"/>
              <w:jc w:val="both"/>
              <w:rPr>
                <w:rFonts w:ascii="Times New Roman" w:eastAsiaTheme="majorEastAsia" w:hAnsi="Times New Roman" w:cs="Times New Roman"/>
                <w:bCs/>
                <w:smallCaps/>
                <w:color w:val="253356" w:themeColor="accent1" w:themeShade="80"/>
                <w:sz w:val="22"/>
                <w:szCs w:val="22"/>
              </w:rPr>
            </w:pPr>
            <w:r w:rsidRPr="000C67AB">
              <w:rPr>
                <w:rFonts w:ascii="Times New Roman" w:eastAsiaTheme="majorEastAsia" w:hAnsi="Times New Roman" w:cs="Times New Roman"/>
                <w:bCs/>
                <w:smallCaps/>
                <w:color w:val="253356" w:themeColor="accent1" w:themeShade="80"/>
                <w:sz w:val="22"/>
                <w:szCs w:val="22"/>
              </w:rPr>
              <w:t>4.3.2</w:t>
            </w:r>
          </w:p>
        </w:tc>
        <w:tc>
          <w:tcPr>
            <w:tcW w:w="2410" w:type="dxa"/>
            <w:vMerge w:val="restart"/>
            <w:shd w:val="clear" w:color="auto" w:fill="EBE8EC" w:themeFill="accent6" w:themeFillTint="33"/>
            <w:hideMark/>
          </w:tcPr>
          <w:p w14:paraId="11ACD82C" w14:textId="0D3A2483" w:rsidR="000A55FC" w:rsidRPr="00DD4101" w:rsidRDefault="000A55FC" w:rsidP="00EB57F7">
            <w:pPr>
              <w:jc w:val="both"/>
              <w:rPr>
                <w:rFonts w:ascii="Times New Roman" w:eastAsiaTheme="majorEastAsia" w:hAnsi="Times New Roman" w:cs="Times New Roman"/>
                <w:bCs/>
                <w:smallCaps/>
                <w:color w:val="253356" w:themeColor="accent1" w:themeShade="80"/>
                <w:sz w:val="22"/>
                <w:szCs w:val="22"/>
                <w:lang w:val="ru-RU"/>
              </w:rPr>
            </w:pPr>
            <w:r w:rsidRPr="00DD4101">
              <w:rPr>
                <w:rFonts w:ascii="Times New Roman" w:eastAsiaTheme="majorEastAsia" w:hAnsi="Times New Roman" w:cs="Times New Roman"/>
                <w:bCs/>
                <w:smallCaps/>
                <w:color w:val="253356" w:themeColor="accent1" w:themeShade="80"/>
                <w:sz w:val="22"/>
                <w:szCs w:val="22"/>
                <w:lang w:val="ru-RU"/>
              </w:rPr>
              <w:t>Периодична оценка на нуждите и провеждане на обучения за повишаване на квалификацията и експертизата на служителите от общинска администрация и структурни звена от системата за управление на околната среда</w:t>
            </w:r>
          </w:p>
        </w:tc>
        <w:tc>
          <w:tcPr>
            <w:tcW w:w="1985" w:type="dxa"/>
            <w:vMerge w:val="restart"/>
            <w:tcBorders>
              <w:right w:val="double" w:sz="4" w:space="0" w:color="4A66AC" w:themeColor="accent1"/>
            </w:tcBorders>
            <w:shd w:val="clear" w:color="auto" w:fill="EBE8EC" w:themeFill="accent6" w:themeFillTint="33"/>
            <w:hideMark/>
          </w:tcPr>
          <w:p w14:paraId="2EEDC8DB" w14:textId="1357E1E6" w:rsidR="000A55FC" w:rsidRPr="000C67AB" w:rsidRDefault="000A55FC" w:rsidP="000A55FC">
            <w:pPr>
              <w:jc w:val="both"/>
              <w:rPr>
                <w:rFonts w:ascii="Times New Roman" w:eastAsiaTheme="majorEastAsia" w:hAnsi="Times New Roman" w:cs="Times New Roman"/>
                <w:bCs/>
                <w:smallCaps/>
                <w:color w:val="253356" w:themeColor="accent1" w:themeShade="80"/>
                <w:sz w:val="22"/>
                <w:szCs w:val="22"/>
              </w:rPr>
            </w:pPr>
            <w:r w:rsidRPr="000C67AB">
              <w:rPr>
                <w:rFonts w:ascii="Times New Roman" w:eastAsiaTheme="majorEastAsia" w:hAnsi="Times New Roman" w:cs="Times New Roman"/>
                <w:bCs/>
                <w:smallCaps/>
                <w:color w:val="253356" w:themeColor="accent1" w:themeShade="80"/>
                <w:sz w:val="22"/>
                <w:szCs w:val="22"/>
              </w:rPr>
              <w:t>56 000,00</w:t>
            </w:r>
          </w:p>
        </w:tc>
        <w:tc>
          <w:tcPr>
            <w:tcW w:w="1999" w:type="dxa"/>
            <w:tcBorders>
              <w:top w:val="double" w:sz="4" w:space="0" w:color="4A66AC" w:themeColor="accent1"/>
              <w:left w:val="double" w:sz="4" w:space="0" w:color="4A66AC" w:themeColor="accent1"/>
              <w:bottom w:val="double" w:sz="4" w:space="0" w:color="4A66AC" w:themeColor="accent1"/>
              <w:right w:val="double" w:sz="4" w:space="0" w:color="4A66AC" w:themeColor="accent1"/>
            </w:tcBorders>
            <w:shd w:val="clear" w:color="auto" w:fill="EBE8EC" w:themeFill="accent6" w:themeFillTint="33"/>
            <w:hideMark/>
          </w:tcPr>
          <w:p w14:paraId="733F4E3A" w14:textId="3EE4FEF5" w:rsidR="000A55FC" w:rsidRPr="000C67AB" w:rsidRDefault="000A55FC" w:rsidP="00EB57F7">
            <w:pPr>
              <w:jc w:val="both"/>
              <w:rPr>
                <w:rFonts w:ascii="Times New Roman" w:eastAsiaTheme="majorEastAsia" w:hAnsi="Times New Roman" w:cs="Times New Roman"/>
                <w:bCs/>
                <w:smallCaps/>
                <w:color w:val="253356" w:themeColor="accent1" w:themeShade="80"/>
                <w:sz w:val="22"/>
                <w:szCs w:val="22"/>
              </w:rPr>
            </w:pPr>
            <w:r w:rsidRPr="000C67AB">
              <w:rPr>
                <w:rFonts w:ascii="Times New Roman" w:eastAsiaTheme="majorEastAsia" w:hAnsi="Times New Roman" w:cs="Times New Roman"/>
                <w:bCs/>
                <w:smallCaps/>
                <w:color w:val="253356" w:themeColor="accent1" w:themeShade="80"/>
                <w:sz w:val="22"/>
                <w:szCs w:val="22"/>
              </w:rPr>
              <w:t>Общински бюджет</w:t>
            </w:r>
          </w:p>
        </w:tc>
        <w:tc>
          <w:tcPr>
            <w:tcW w:w="1324" w:type="dxa"/>
            <w:vMerge w:val="restart"/>
            <w:tcBorders>
              <w:left w:val="double" w:sz="4" w:space="0" w:color="4A66AC" w:themeColor="accent1"/>
            </w:tcBorders>
            <w:shd w:val="clear" w:color="auto" w:fill="EBE8EC" w:themeFill="accent6" w:themeFillTint="33"/>
            <w:hideMark/>
          </w:tcPr>
          <w:p w14:paraId="5EA8EAA6" w14:textId="13C541D0" w:rsidR="000A55FC" w:rsidRPr="006D7C44" w:rsidRDefault="000A55FC" w:rsidP="006D7C44">
            <w:pPr>
              <w:jc w:val="both"/>
              <w:rPr>
                <w:rFonts w:ascii="Times New Roman" w:eastAsiaTheme="majorEastAsia" w:hAnsi="Times New Roman" w:cs="Times New Roman"/>
                <w:bCs/>
                <w:smallCaps/>
                <w:color w:val="253356" w:themeColor="accent1" w:themeShade="80"/>
                <w:sz w:val="22"/>
                <w:szCs w:val="22"/>
                <w:lang w:val="ru-RU"/>
              </w:rPr>
            </w:pPr>
            <w:r w:rsidRPr="006D7C44">
              <w:rPr>
                <w:rFonts w:ascii="Times New Roman" w:eastAsiaTheme="majorEastAsia" w:hAnsi="Times New Roman" w:cs="Times New Roman"/>
                <w:bCs/>
                <w:smallCaps/>
                <w:color w:val="253356" w:themeColor="accent1" w:themeShade="80"/>
                <w:sz w:val="22"/>
                <w:szCs w:val="22"/>
                <w:lang w:val="ru-RU"/>
              </w:rPr>
              <w:t>2027 г.</w:t>
            </w:r>
          </w:p>
        </w:tc>
        <w:tc>
          <w:tcPr>
            <w:tcW w:w="1943" w:type="dxa"/>
            <w:vMerge w:val="restart"/>
            <w:tcBorders>
              <w:right w:val="single" w:sz="4" w:space="0" w:color="4A66AC" w:themeColor="accent1"/>
            </w:tcBorders>
            <w:shd w:val="clear" w:color="auto" w:fill="EBE8EC" w:themeFill="accent6" w:themeFillTint="33"/>
            <w:hideMark/>
          </w:tcPr>
          <w:p w14:paraId="113ECB95" w14:textId="26CF50F3" w:rsidR="000A55FC" w:rsidRPr="00DD4101" w:rsidRDefault="000A55FC" w:rsidP="00EB57F7">
            <w:pPr>
              <w:jc w:val="both"/>
              <w:rPr>
                <w:rFonts w:ascii="Times New Roman" w:eastAsiaTheme="majorEastAsia" w:hAnsi="Times New Roman" w:cs="Times New Roman"/>
                <w:bCs/>
                <w:smallCaps/>
                <w:color w:val="253356" w:themeColor="accent1" w:themeShade="80"/>
                <w:sz w:val="22"/>
                <w:szCs w:val="22"/>
                <w:lang w:val="ru-RU"/>
              </w:rPr>
            </w:pPr>
            <w:r w:rsidRPr="00DD4101">
              <w:rPr>
                <w:rFonts w:ascii="Times New Roman" w:eastAsiaTheme="majorEastAsia" w:hAnsi="Times New Roman" w:cs="Times New Roman"/>
                <w:bCs/>
                <w:smallCaps/>
                <w:color w:val="253356" w:themeColor="accent1" w:themeShade="80"/>
                <w:sz w:val="22"/>
                <w:szCs w:val="22"/>
                <w:lang w:val="ru-RU"/>
              </w:rPr>
              <w:t>Извършена оценка на нуджите и проведени обучения</w:t>
            </w:r>
          </w:p>
        </w:tc>
        <w:tc>
          <w:tcPr>
            <w:tcW w:w="1828" w:type="dxa"/>
            <w:vMerge w:val="restart"/>
            <w:tcBorders>
              <w:top w:val="double" w:sz="4" w:space="0" w:color="4A66AC" w:themeColor="accent1"/>
              <w:left w:val="single" w:sz="4" w:space="0" w:color="4A66AC" w:themeColor="accent1"/>
              <w:right w:val="single" w:sz="4" w:space="0" w:color="4A66AC" w:themeColor="accent1"/>
            </w:tcBorders>
            <w:shd w:val="clear" w:color="auto" w:fill="EBE8EC" w:themeFill="accent6" w:themeFillTint="33"/>
            <w:hideMark/>
          </w:tcPr>
          <w:p w14:paraId="3114CE79" w14:textId="7DF6ED57" w:rsidR="000A55FC" w:rsidRPr="00DD4101" w:rsidRDefault="000A55FC" w:rsidP="00EB57F7">
            <w:pPr>
              <w:jc w:val="both"/>
              <w:rPr>
                <w:rFonts w:ascii="Times New Roman" w:eastAsiaTheme="majorEastAsia" w:hAnsi="Times New Roman" w:cs="Times New Roman"/>
                <w:bCs/>
                <w:smallCaps/>
                <w:color w:val="253356" w:themeColor="accent1" w:themeShade="80"/>
                <w:sz w:val="22"/>
                <w:szCs w:val="22"/>
                <w:lang w:val="ru-RU"/>
              </w:rPr>
            </w:pPr>
            <w:r w:rsidRPr="00DD4101">
              <w:rPr>
                <w:rFonts w:ascii="Times New Roman" w:eastAsiaTheme="majorEastAsia" w:hAnsi="Times New Roman" w:cs="Times New Roman"/>
                <w:bCs/>
                <w:smallCaps/>
                <w:color w:val="253356" w:themeColor="accent1" w:themeShade="80"/>
                <w:sz w:val="22"/>
                <w:szCs w:val="22"/>
                <w:lang w:val="ru-RU"/>
              </w:rPr>
              <w:t>Брой обхванати звена и служители</w:t>
            </w:r>
          </w:p>
        </w:tc>
        <w:tc>
          <w:tcPr>
            <w:tcW w:w="1060" w:type="dxa"/>
            <w:vMerge w:val="restart"/>
            <w:tcBorders>
              <w:top w:val="double" w:sz="4" w:space="0" w:color="4A66AC" w:themeColor="accent1"/>
              <w:left w:val="single" w:sz="4" w:space="0" w:color="4A66AC" w:themeColor="accent1"/>
              <w:right w:val="single" w:sz="4" w:space="0" w:color="4A66AC" w:themeColor="accent1"/>
            </w:tcBorders>
            <w:shd w:val="clear" w:color="auto" w:fill="EBE8EC" w:themeFill="accent6" w:themeFillTint="33"/>
            <w:hideMark/>
          </w:tcPr>
          <w:p w14:paraId="0641CC68" w14:textId="58AAA71E" w:rsidR="000A55FC" w:rsidRPr="000C67AB" w:rsidRDefault="000A55FC" w:rsidP="00EB57F7">
            <w:pPr>
              <w:jc w:val="both"/>
              <w:rPr>
                <w:rFonts w:ascii="Times New Roman" w:eastAsiaTheme="majorEastAsia" w:hAnsi="Times New Roman" w:cs="Times New Roman"/>
                <w:bCs/>
                <w:smallCaps/>
                <w:color w:val="253356" w:themeColor="accent1" w:themeShade="80"/>
                <w:sz w:val="22"/>
                <w:szCs w:val="22"/>
              </w:rPr>
            </w:pPr>
            <w:r w:rsidRPr="000C67AB">
              <w:rPr>
                <w:rFonts w:ascii="Times New Roman" w:eastAsiaTheme="majorEastAsia" w:hAnsi="Times New Roman" w:cs="Times New Roman"/>
                <w:bCs/>
                <w:smallCaps/>
                <w:color w:val="253356" w:themeColor="accent1" w:themeShade="80"/>
                <w:sz w:val="22"/>
                <w:szCs w:val="22"/>
              </w:rPr>
              <w:t>Община Габрово</w:t>
            </w:r>
          </w:p>
        </w:tc>
        <w:tc>
          <w:tcPr>
            <w:tcW w:w="1784" w:type="dxa"/>
            <w:vMerge w:val="restart"/>
            <w:tcBorders>
              <w:left w:val="single" w:sz="4" w:space="0" w:color="4A66AC" w:themeColor="accent1"/>
            </w:tcBorders>
            <w:shd w:val="clear" w:color="auto" w:fill="EBE8EC" w:themeFill="accent6" w:themeFillTint="33"/>
            <w:hideMark/>
          </w:tcPr>
          <w:p w14:paraId="254B5A18" w14:textId="37D6DAF2" w:rsidR="000A55FC" w:rsidRPr="00DD4101" w:rsidRDefault="000A55FC" w:rsidP="00EB57F7">
            <w:pPr>
              <w:jc w:val="both"/>
              <w:rPr>
                <w:rFonts w:ascii="Times New Roman" w:eastAsiaTheme="majorEastAsia" w:hAnsi="Times New Roman" w:cs="Times New Roman"/>
                <w:bCs/>
                <w:smallCaps/>
                <w:color w:val="253356" w:themeColor="accent1" w:themeShade="80"/>
                <w:sz w:val="22"/>
                <w:szCs w:val="22"/>
                <w:lang w:val="ru-RU"/>
              </w:rPr>
            </w:pPr>
            <w:r w:rsidRPr="00DD4101">
              <w:rPr>
                <w:rFonts w:ascii="Times New Roman" w:eastAsiaTheme="majorEastAsia" w:hAnsi="Times New Roman" w:cs="Times New Roman"/>
                <w:bCs/>
                <w:smallCaps/>
                <w:color w:val="253356" w:themeColor="accent1" w:themeShade="80"/>
                <w:sz w:val="22"/>
                <w:szCs w:val="22"/>
                <w:lang w:val="ru-RU"/>
              </w:rPr>
              <w:t>РИОСВ - Велико Търново, МОСВ, НСОРБ</w:t>
            </w:r>
          </w:p>
        </w:tc>
      </w:tr>
      <w:tr w:rsidR="000A55FC" w:rsidRPr="00DB735B" w14:paraId="3EB99612" w14:textId="77777777" w:rsidTr="00B655E9">
        <w:trPr>
          <w:trHeight w:val="510"/>
        </w:trPr>
        <w:tc>
          <w:tcPr>
            <w:tcW w:w="851" w:type="dxa"/>
            <w:vMerge/>
            <w:shd w:val="clear" w:color="auto" w:fill="EBE8EC" w:themeFill="accent6" w:themeFillTint="33"/>
            <w:vAlign w:val="center"/>
          </w:tcPr>
          <w:p w14:paraId="1F54A4C5" w14:textId="77777777" w:rsidR="000A55FC" w:rsidRPr="00DD4101" w:rsidRDefault="000A55FC" w:rsidP="00EB57F7">
            <w:pPr>
              <w:jc w:val="both"/>
              <w:rPr>
                <w:rFonts w:ascii="Times New Roman" w:eastAsiaTheme="majorEastAsia" w:hAnsi="Times New Roman" w:cs="Times New Roman"/>
                <w:bCs/>
                <w:smallCaps/>
                <w:color w:val="253356" w:themeColor="accent1" w:themeShade="80"/>
                <w:sz w:val="22"/>
                <w:szCs w:val="22"/>
                <w:lang w:val="ru-RU"/>
              </w:rPr>
            </w:pPr>
          </w:p>
        </w:tc>
        <w:tc>
          <w:tcPr>
            <w:tcW w:w="2410" w:type="dxa"/>
            <w:vMerge/>
            <w:shd w:val="clear" w:color="auto" w:fill="EBE8EC" w:themeFill="accent6" w:themeFillTint="33"/>
          </w:tcPr>
          <w:p w14:paraId="0D41DD74" w14:textId="77777777" w:rsidR="000A55FC" w:rsidRPr="00DD4101" w:rsidRDefault="000A55FC" w:rsidP="00EB57F7">
            <w:pPr>
              <w:jc w:val="both"/>
              <w:rPr>
                <w:rFonts w:ascii="Times New Roman" w:eastAsiaTheme="majorEastAsia" w:hAnsi="Times New Roman" w:cs="Times New Roman"/>
                <w:bCs/>
                <w:smallCaps/>
                <w:color w:val="253356" w:themeColor="accent1" w:themeShade="80"/>
                <w:sz w:val="22"/>
                <w:szCs w:val="22"/>
                <w:lang w:val="ru-RU"/>
              </w:rPr>
            </w:pPr>
          </w:p>
        </w:tc>
        <w:tc>
          <w:tcPr>
            <w:tcW w:w="1985" w:type="dxa"/>
            <w:vMerge/>
            <w:tcBorders>
              <w:right w:val="double" w:sz="4" w:space="0" w:color="4A66AC" w:themeColor="accent1"/>
            </w:tcBorders>
            <w:shd w:val="clear" w:color="auto" w:fill="EBE8EC" w:themeFill="accent6" w:themeFillTint="33"/>
          </w:tcPr>
          <w:p w14:paraId="32D97459" w14:textId="77777777" w:rsidR="000A55FC" w:rsidRPr="00DD4101" w:rsidRDefault="000A55FC" w:rsidP="00EB57F7">
            <w:pPr>
              <w:jc w:val="both"/>
              <w:rPr>
                <w:rFonts w:ascii="Times New Roman" w:eastAsiaTheme="majorEastAsia" w:hAnsi="Times New Roman" w:cs="Times New Roman"/>
                <w:bCs/>
                <w:smallCaps/>
                <w:color w:val="253356" w:themeColor="accent1" w:themeShade="80"/>
                <w:sz w:val="22"/>
                <w:szCs w:val="22"/>
                <w:lang w:val="ru-RU"/>
              </w:rPr>
            </w:pPr>
          </w:p>
        </w:tc>
        <w:tc>
          <w:tcPr>
            <w:tcW w:w="1999" w:type="dxa"/>
            <w:tcBorders>
              <w:top w:val="double" w:sz="4" w:space="0" w:color="4A66AC" w:themeColor="accent1"/>
              <w:left w:val="double" w:sz="4" w:space="0" w:color="4A66AC" w:themeColor="accent1"/>
              <w:bottom w:val="nil"/>
              <w:right w:val="double" w:sz="4" w:space="0" w:color="4A66AC" w:themeColor="accent1"/>
            </w:tcBorders>
            <w:shd w:val="clear" w:color="auto" w:fill="EBE8EC" w:themeFill="accent6" w:themeFillTint="33"/>
          </w:tcPr>
          <w:p w14:paraId="5B513F90" w14:textId="7215E4B4" w:rsidR="000A55FC" w:rsidRPr="000C67AB" w:rsidRDefault="000A55FC" w:rsidP="00EB57F7">
            <w:pPr>
              <w:jc w:val="both"/>
              <w:rPr>
                <w:rFonts w:ascii="Times New Roman" w:eastAsiaTheme="majorEastAsia" w:hAnsi="Times New Roman" w:cs="Times New Roman"/>
                <w:bCs/>
                <w:smallCaps/>
                <w:color w:val="253356" w:themeColor="accent1" w:themeShade="80"/>
                <w:sz w:val="22"/>
                <w:szCs w:val="22"/>
              </w:rPr>
            </w:pPr>
            <w:r w:rsidRPr="000C67AB">
              <w:rPr>
                <w:rFonts w:ascii="Times New Roman" w:eastAsiaTheme="majorEastAsia" w:hAnsi="Times New Roman" w:cs="Times New Roman"/>
                <w:bCs/>
                <w:smallCaps/>
                <w:color w:val="253356" w:themeColor="accent1" w:themeShade="80"/>
                <w:sz w:val="22"/>
                <w:szCs w:val="22"/>
              </w:rPr>
              <w:t>Програми съфинансирани от ЕС</w:t>
            </w:r>
          </w:p>
        </w:tc>
        <w:tc>
          <w:tcPr>
            <w:tcW w:w="1324" w:type="dxa"/>
            <w:vMerge/>
            <w:tcBorders>
              <w:left w:val="double" w:sz="4" w:space="0" w:color="4A66AC" w:themeColor="accent1"/>
            </w:tcBorders>
            <w:shd w:val="clear" w:color="auto" w:fill="EBE8EC" w:themeFill="accent6" w:themeFillTint="33"/>
            <w:vAlign w:val="center"/>
          </w:tcPr>
          <w:p w14:paraId="57007138" w14:textId="77777777" w:rsidR="000A55FC" w:rsidRPr="006D7C44" w:rsidRDefault="000A55FC" w:rsidP="006D7C44">
            <w:pPr>
              <w:jc w:val="both"/>
              <w:rPr>
                <w:rFonts w:ascii="Times New Roman" w:eastAsiaTheme="majorEastAsia" w:hAnsi="Times New Roman" w:cs="Times New Roman"/>
                <w:bCs/>
                <w:smallCaps/>
                <w:color w:val="253356" w:themeColor="accent1" w:themeShade="80"/>
                <w:sz w:val="22"/>
                <w:szCs w:val="22"/>
                <w:lang w:val="ru-RU"/>
              </w:rPr>
            </w:pPr>
          </w:p>
        </w:tc>
        <w:tc>
          <w:tcPr>
            <w:tcW w:w="1943" w:type="dxa"/>
            <w:vMerge/>
            <w:tcBorders>
              <w:right w:val="single" w:sz="4" w:space="0" w:color="4A66AC" w:themeColor="accent1"/>
            </w:tcBorders>
            <w:shd w:val="clear" w:color="auto" w:fill="EBE8EC" w:themeFill="accent6" w:themeFillTint="33"/>
            <w:vAlign w:val="center"/>
          </w:tcPr>
          <w:p w14:paraId="47045F7D" w14:textId="77777777" w:rsidR="000A55FC" w:rsidRPr="000C67AB" w:rsidRDefault="000A55FC" w:rsidP="00EB57F7">
            <w:pPr>
              <w:jc w:val="both"/>
              <w:rPr>
                <w:rFonts w:ascii="Times New Roman" w:eastAsiaTheme="majorEastAsia" w:hAnsi="Times New Roman" w:cs="Times New Roman"/>
                <w:bCs/>
                <w:smallCaps/>
                <w:color w:val="253356" w:themeColor="accent1" w:themeShade="80"/>
                <w:sz w:val="22"/>
                <w:szCs w:val="22"/>
              </w:rPr>
            </w:pPr>
          </w:p>
        </w:tc>
        <w:tc>
          <w:tcPr>
            <w:tcW w:w="1828" w:type="dxa"/>
            <w:vMerge/>
            <w:tcBorders>
              <w:left w:val="single" w:sz="4" w:space="0" w:color="4A66AC" w:themeColor="accent1"/>
              <w:right w:val="single" w:sz="4" w:space="0" w:color="4A66AC" w:themeColor="accent1"/>
            </w:tcBorders>
            <w:shd w:val="clear" w:color="auto" w:fill="EBE8EC" w:themeFill="accent6" w:themeFillTint="33"/>
            <w:vAlign w:val="center"/>
          </w:tcPr>
          <w:p w14:paraId="0DD018B4" w14:textId="77777777" w:rsidR="000A55FC" w:rsidRPr="000C67AB" w:rsidRDefault="000A55FC" w:rsidP="00EB57F7">
            <w:pPr>
              <w:jc w:val="both"/>
              <w:rPr>
                <w:rFonts w:ascii="Times New Roman" w:eastAsiaTheme="majorEastAsia" w:hAnsi="Times New Roman" w:cs="Times New Roman"/>
                <w:bCs/>
                <w:smallCaps/>
                <w:color w:val="253356" w:themeColor="accent1" w:themeShade="80"/>
                <w:sz w:val="22"/>
                <w:szCs w:val="22"/>
              </w:rPr>
            </w:pPr>
          </w:p>
        </w:tc>
        <w:tc>
          <w:tcPr>
            <w:tcW w:w="1060" w:type="dxa"/>
            <w:vMerge/>
            <w:tcBorders>
              <w:left w:val="single" w:sz="4" w:space="0" w:color="4A66AC" w:themeColor="accent1"/>
              <w:right w:val="single" w:sz="4" w:space="0" w:color="4A66AC" w:themeColor="accent1"/>
            </w:tcBorders>
            <w:shd w:val="clear" w:color="auto" w:fill="EBE8EC" w:themeFill="accent6" w:themeFillTint="33"/>
            <w:vAlign w:val="center"/>
          </w:tcPr>
          <w:p w14:paraId="03506026" w14:textId="77777777" w:rsidR="000A55FC" w:rsidRPr="000C67AB" w:rsidRDefault="000A55FC" w:rsidP="00EB57F7">
            <w:pPr>
              <w:jc w:val="both"/>
              <w:rPr>
                <w:rFonts w:ascii="Times New Roman" w:eastAsiaTheme="majorEastAsia" w:hAnsi="Times New Roman" w:cs="Times New Roman"/>
                <w:bCs/>
                <w:smallCaps/>
                <w:color w:val="253356" w:themeColor="accent1" w:themeShade="80"/>
                <w:sz w:val="22"/>
                <w:szCs w:val="22"/>
              </w:rPr>
            </w:pPr>
          </w:p>
        </w:tc>
        <w:tc>
          <w:tcPr>
            <w:tcW w:w="1784" w:type="dxa"/>
            <w:vMerge/>
            <w:tcBorders>
              <w:left w:val="single" w:sz="4" w:space="0" w:color="4A66AC" w:themeColor="accent1"/>
            </w:tcBorders>
            <w:shd w:val="clear" w:color="auto" w:fill="EBE8EC" w:themeFill="accent6" w:themeFillTint="33"/>
            <w:vAlign w:val="center"/>
          </w:tcPr>
          <w:p w14:paraId="3D855278" w14:textId="77777777" w:rsidR="000A55FC" w:rsidRPr="000C67AB" w:rsidRDefault="000A55FC" w:rsidP="00EB57F7">
            <w:pPr>
              <w:jc w:val="both"/>
              <w:rPr>
                <w:rFonts w:ascii="Times New Roman" w:eastAsiaTheme="majorEastAsia" w:hAnsi="Times New Roman" w:cs="Times New Roman"/>
                <w:bCs/>
                <w:smallCaps/>
                <w:color w:val="253356" w:themeColor="accent1" w:themeShade="80"/>
                <w:sz w:val="22"/>
                <w:szCs w:val="22"/>
              </w:rPr>
            </w:pPr>
          </w:p>
        </w:tc>
      </w:tr>
      <w:tr w:rsidR="000A55FC" w:rsidRPr="00DB735B" w14:paraId="7EF9A342" w14:textId="77777777" w:rsidTr="00B655E9">
        <w:trPr>
          <w:trHeight w:val="900"/>
        </w:trPr>
        <w:tc>
          <w:tcPr>
            <w:tcW w:w="851" w:type="dxa"/>
            <w:vMerge/>
            <w:shd w:val="clear" w:color="auto" w:fill="EBE8EC" w:themeFill="accent6" w:themeFillTint="33"/>
            <w:vAlign w:val="center"/>
          </w:tcPr>
          <w:p w14:paraId="78997C75" w14:textId="77777777" w:rsidR="000A55FC" w:rsidRPr="000C67AB" w:rsidRDefault="000A55FC" w:rsidP="00EB57F7">
            <w:pPr>
              <w:jc w:val="both"/>
              <w:rPr>
                <w:rFonts w:ascii="Times New Roman" w:eastAsiaTheme="majorEastAsia" w:hAnsi="Times New Roman" w:cs="Times New Roman"/>
                <w:bCs/>
                <w:smallCaps/>
                <w:color w:val="253356" w:themeColor="accent1" w:themeShade="80"/>
                <w:sz w:val="22"/>
                <w:szCs w:val="22"/>
              </w:rPr>
            </w:pPr>
          </w:p>
        </w:tc>
        <w:tc>
          <w:tcPr>
            <w:tcW w:w="2410" w:type="dxa"/>
            <w:vMerge/>
            <w:shd w:val="clear" w:color="auto" w:fill="EBE8EC" w:themeFill="accent6" w:themeFillTint="33"/>
          </w:tcPr>
          <w:p w14:paraId="334885B9" w14:textId="77777777" w:rsidR="000A55FC" w:rsidRPr="000C67AB" w:rsidRDefault="000A55FC" w:rsidP="00EB57F7">
            <w:pPr>
              <w:jc w:val="both"/>
              <w:rPr>
                <w:rFonts w:ascii="Times New Roman" w:eastAsiaTheme="majorEastAsia" w:hAnsi="Times New Roman" w:cs="Times New Roman"/>
                <w:bCs/>
                <w:smallCaps/>
                <w:color w:val="253356" w:themeColor="accent1" w:themeShade="80"/>
                <w:sz w:val="22"/>
                <w:szCs w:val="22"/>
              </w:rPr>
            </w:pPr>
          </w:p>
        </w:tc>
        <w:tc>
          <w:tcPr>
            <w:tcW w:w="1985" w:type="dxa"/>
            <w:vMerge/>
            <w:tcBorders>
              <w:right w:val="double" w:sz="4" w:space="0" w:color="4A66AC" w:themeColor="accent1"/>
            </w:tcBorders>
            <w:shd w:val="clear" w:color="auto" w:fill="EBE8EC" w:themeFill="accent6" w:themeFillTint="33"/>
          </w:tcPr>
          <w:p w14:paraId="003ECF5F" w14:textId="77777777" w:rsidR="000A55FC" w:rsidRPr="000C67AB" w:rsidRDefault="000A55FC" w:rsidP="00EB57F7">
            <w:pPr>
              <w:jc w:val="both"/>
              <w:rPr>
                <w:rFonts w:ascii="Times New Roman" w:eastAsiaTheme="majorEastAsia" w:hAnsi="Times New Roman" w:cs="Times New Roman"/>
                <w:bCs/>
                <w:smallCaps/>
                <w:color w:val="253356" w:themeColor="accent1" w:themeShade="80"/>
                <w:sz w:val="22"/>
                <w:szCs w:val="22"/>
              </w:rPr>
            </w:pPr>
          </w:p>
        </w:tc>
        <w:tc>
          <w:tcPr>
            <w:tcW w:w="1999" w:type="dxa"/>
            <w:tcBorders>
              <w:top w:val="nil"/>
              <w:left w:val="double" w:sz="4" w:space="0" w:color="4A66AC" w:themeColor="accent1"/>
              <w:bottom w:val="double" w:sz="4" w:space="0" w:color="4A66AC" w:themeColor="accent1"/>
              <w:right w:val="double" w:sz="4" w:space="0" w:color="4A66AC" w:themeColor="accent1"/>
            </w:tcBorders>
            <w:shd w:val="clear" w:color="auto" w:fill="EBE8EC" w:themeFill="accent6" w:themeFillTint="33"/>
          </w:tcPr>
          <w:p w14:paraId="04A615BB" w14:textId="4CF3B637" w:rsidR="000A55FC" w:rsidRPr="000C67AB" w:rsidRDefault="000A55FC" w:rsidP="00EB57F7">
            <w:pPr>
              <w:jc w:val="both"/>
              <w:rPr>
                <w:rFonts w:ascii="Times New Roman" w:eastAsiaTheme="majorEastAsia" w:hAnsi="Times New Roman" w:cs="Times New Roman"/>
                <w:bCs/>
                <w:smallCaps/>
                <w:color w:val="253356" w:themeColor="accent1" w:themeShade="80"/>
                <w:sz w:val="22"/>
                <w:szCs w:val="22"/>
              </w:rPr>
            </w:pPr>
            <w:r w:rsidRPr="000C67AB">
              <w:rPr>
                <w:rFonts w:ascii="Times New Roman" w:eastAsiaTheme="majorEastAsia" w:hAnsi="Times New Roman" w:cs="Times New Roman"/>
                <w:bCs/>
                <w:smallCaps/>
                <w:color w:val="253356" w:themeColor="accent1" w:themeShade="80"/>
                <w:sz w:val="22"/>
                <w:szCs w:val="22"/>
              </w:rPr>
              <w:t>ФМ на ЕИП</w:t>
            </w:r>
          </w:p>
        </w:tc>
        <w:tc>
          <w:tcPr>
            <w:tcW w:w="1324" w:type="dxa"/>
            <w:vMerge/>
            <w:tcBorders>
              <w:left w:val="double" w:sz="4" w:space="0" w:color="4A66AC" w:themeColor="accent1"/>
            </w:tcBorders>
            <w:shd w:val="clear" w:color="auto" w:fill="EBE8EC" w:themeFill="accent6" w:themeFillTint="33"/>
            <w:vAlign w:val="center"/>
          </w:tcPr>
          <w:p w14:paraId="729C4C79" w14:textId="77777777" w:rsidR="000A55FC" w:rsidRPr="006D7C44" w:rsidRDefault="000A55FC" w:rsidP="006D7C44">
            <w:pPr>
              <w:jc w:val="both"/>
              <w:rPr>
                <w:rFonts w:ascii="Times New Roman" w:eastAsiaTheme="majorEastAsia" w:hAnsi="Times New Roman" w:cs="Times New Roman"/>
                <w:bCs/>
                <w:smallCaps/>
                <w:color w:val="253356" w:themeColor="accent1" w:themeShade="80"/>
                <w:sz w:val="22"/>
                <w:szCs w:val="22"/>
                <w:lang w:val="ru-RU"/>
              </w:rPr>
            </w:pPr>
          </w:p>
        </w:tc>
        <w:tc>
          <w:tcPr>
            <w:tcW w:w="1943" w:type="dxa"/>
            <w:vMerge/>
            <w:tcBorders>
              <w:right w:val="single" w:sz="4" w:space="0" w:color="4A66AC" w:themeColor="accent1"/>
            </w:tcBorders>
            <w:shd w:val="clear" w:color="auto" w:fill="EBE8EC" w:themeFill="accent6" w:themeFillTint="33"/>
            <w:vAlign w:val="center"/>
          </w:tcPr>
          <w:p w14:paraId="712EA63E" w14:textId="77777777" w:rsidR="000A55FC" w:rsidRPr="000C67AB" w:rsidRDefault="000A55FC" w:rsidP="00EB57F7">
            <w:pPr>
              <w:jc w:val="both"/>
              <w:rPr>
                <w:rFonts w:ascii="Times New Roman" w:eastAsiaTheme="majorEastAsia" w:hAnsi="Times New Roman" w:cs="Times New Roman"/>
                <w:bCs/>
                <w:smallCaps/>
                <w:color w:val="253356" w:themeColor="accent1" w:themeShade="80"/>
                <w:sz w:val="22"/>
                <w:szCs w:val="22"/>
              </w:rPr>
            </w:pPr>
          </w:p>
        </w:tc>
        <w:tc>
          <w:tcPr>
            <w:tcW w:w="1828" w:type="dxa"/>
            <w:vMerge/>
            <w:tcBorders>
              <w:left w:val="single" w:sz="4" w:space="0" w:color="4A66AC" w:themeColor="accent1"/>
              <w:bottom w:val="double" w:sz="4" w:space="0" w:color="4A66AC" w:themeColor="accent1"/>
              <w:right w:val="single" w:sz="4" w:space="0" w:color="4A66AC" w:themeColor="accent1"/>
            </w:tcBorders>
            <w:shd w:val="clear" w:color="auto" w:fill="EBE8EC" w:themeFill="accent6" w:themeFillTint="33"/>
            <w:vAlign w:val="center"/>
          </w:tcPr>
          <w:p w14:paraId="25AC7BF5" w14:textId="77777777" w:rsidR="000A55FC" w:rsidRPr="000C67AB" w:rsidRDefault="000A55FC" w:rsidP="00EB57F7">
            <w:pPr>
              <w:jc w:val="both"/>
              <w:rPr>
                <w:rFonts w:ascii="Times New Roman" w:eastAsiaTheme="majorEastAsia" w:hAnsi="Times New Roman" w:cs="Times New Roman"/>
                <w:bCs/>
                <w:smallCaps/>
                <w:color w:val="253356" w:themeColor="accent1" w:themeShade="80"/>
                <w:sz w:val="22"/>
                <w:szCs w:val="22"/>
              </w:rPr>
            </w:pPr>
          </w:p>
        </w:tc>
        <w:tc>
          <w:tcPr>
            <w:tcW w:w="1060" w:type="dxa"/>
            <w:vMerge/>
            <w:tcBorders>
              <w:left w:val="single" w:sz="4" w:space="0" w:color="4A66AC" w:themeColor="accent1"/>
              <w:bottom w:val="double" w:sz="4" w:space="0" w:color="4A66AC" w:themeColor="accent1"/>
              <w:right w:val="single" w:sz="4" w:space="0" w:color="4A66AC" w:themeColor="accent1"/>
            </w:tcBorders>
            <w:shd w:val="clear" w:color="auto" w:fill="EBE8EC" w:themeFill="accent6" w:themeFillTint="33"/>
            <w:vAlign w:val="center"/>
          </w:tcPr>
          <w:p w14:paraId="651C1AFA" w14:textId="77777777" w:rsidR="000A55FC" w:rsidRPr="000C67AB" w:rsidRDefault="000A55FC" w:rsidP="00EB57F7">
            <w:pPr>
              <w:jc w:val="both"/>
              <w:rPr>
                <w:rFonts w:ascii="Times New Roman" w:eastAsiaTheme="majorEastAsia" w:hAnsi="Times New Roman" w:cs="Times New Roman"/>
                <w:bCs/>
                <w:smallCaps/>
                <w:color w:val="253356" w:themeColor="accent1" w:themeShade="80"/>
                <w:sz w:val="22"/>
                <w:szCs w:val="22"/>
              </w:rPr>
            </w:pPr>
          </w:p>
        </w:tc>
        <w:tc>
          <w:tcPr>
            <w:tcW w:w="1784" w:type="dxa"/>
            <w:vMerge/>
            <w:tcBorders>
              <w:left w:val="single" w:sz="4" w:space="0" w:color="4A66AC" w:themeColor="accent1"/>
            </w:tcBorders>
            <w:shd w:val="clear" w:color="auto" w:fill="EBE8EC" w:themeFill="accent6" w:themeFillTint="33"/>
            <w:vAlign w:val="center"/>
          </w:tcPr>
          <w:p w14:paraId="0243D2C6" w14:textId="77777777" w:rsidR="000A55FC" w:rsidRPr="000C67AB" w:rsidRDefault="000A55FC" w:rsidP="00EB57F7">
            <w:pPr>
              <w:jc w:val="both"/>
              <w:rPr>
                <w:rFonts w:ascii="Times New Roman" w:eastAsiaTheme="majorEastAsia" w:hAnsi="Times New Roman" w:cs="Times New Roman"/>
                <w:bCs/>
                <w:smallCaps/>
                <w:color w:val="253356" w:themeColor="accent1" w:themeShade="80"/>
                <w:sz w:val="22"/>
                <w:szCs w:val="22"/>
              </w:rPr>
            </w:pPr>
          </w:p>
        </w:tc>
      </w:tr>
      <w:tr w:rsidR="00C40FB0" w:rsidRPr="00EC247D" w14:paraId="505913AE" w14:textId="77777777" w:rsidTr="000A55FC">
        <w:trPr>
          <w:trHeight w:val="900"/>
        </w:trPr>
        <w:tc>
          <w:tcPr>
            <w:tcW w:w="851" w:type="dxa"/>
            <w:vMerge w:val="restart"/>
            <w:shd w:val="clear" w:color="auto" w:fill="EBE8EC" w:themeFill="accent6" w:themeFillTint="33"/>
            <w:vAlign w:val="center"/>
            <w:hideMark/>
          </w:tcPr>
          <w:p w14:paraId="06422DAE" w14:textId="01BCE998" w:rsidR="00DC0104" w:rsidRPr="000C67AB" w:rsidRDefault="00DC0104" w:rsidP="00C40FB0">
            <w:pPr>
              <w:ind w:right="-141"/>
              <w:jc w:val="both"/>
              <w:rPr>
                <w:rFonts w:ascii="Times New Roman" w:eastAsiaTheme="majorEastAsia" w:hAnsi="Times New Roman" w:cs="Times New Roman"/>
                <w:bCs/>
                <w:smallCaps/>
                <w:color w:val="253356" w:themeColor="accent1" w:themeShade="80"/>
                <w:sz w:val="22"/>
                <w:szCs w:val="22"/>
              </w:rPr>
            </w:pPr>
            <w:r w:rsidRPr="000C67AB">
              <w:rPr>
                <w:rFonts w:ascii="Times New Roman" w:eastAsiaTheme="majorEastAsia" w:hAnsi="Times New Roman" w:cs="Times New Roman"/>
                <w:bCs/>
                <w:smallCaps/>
                <w:color w:val="253356" w:themeColor="accent1" w:themeShade="80"/>
                <w:sz w:val="22"/>
                <w:szCs w:val="22"/>
              </w:rPr>
              <w:lastRenderedPageBreak/>
              <w:t>4.3.3</w:t>
            </w:r>
          </w:p>
        </w:tc>
        <w:tc>
          <w:tcPr>
            <w:tcW w:w="2410" w:type="dxa"/>
            <w:vMerge w:val="restart"/>
            <w:shd w:val="clear" w:color="auto" w:fill="EBE8EC" w:themeFill="accent6" w:themeFillTint="33"/>
            <w:hideMark/>
          </w:tcPr>
          <w:p w14:paraId="33DF19EB" w14:textId="3F3C961A" w:rsidR="00DC0104" w:rsidRPr="00DD4101" w:rsidRDefault="00DC0104" w:rsidP="00EB57F7">
            <w:pPr>
              <w:jc w:val="both"/>
              <w:rPr>
                <w:rFonts w:ascii="Times New Roman" w:eastAsiaTheme="majorEastAsia" w:hAnsi="Times New Roman" w:cs="Times New Roman"/>
                <w:bCs/>
                <w:smallCaps/>
                <w:color w:val="253356" w:themeColor="accent1" w:themeShade="80"/>
                <w:sz w:val="22"/>
                <w:szCs w:val="22"/>
                <w:lang w:val="ru-RU"/>
              </w:rPr>
            </w:pPr>
            <w:r w:rsidRPr="00DD4101">
              <w:rPr>
                <w:rFonts w:ascii="Times New Roman" w:eastAsiaTheme="majorEastAsia" w:hAnsi="Times New Roman" w:cs="Times New Roman"/>
                <w:bCs/>
                <w:smallCaps/>
                <w:color w:val="253356" w:themeColor="accent1" w:themeShade="80"/>
                <w:sz w:val="22"/>
                <w:szCs w:val="22"/>
                <w:lang w:val="ru-RU"/>
              </w:rPr>
              <w:t>Провеждане на обучения и подобряване на знанията за подготовка и провеждане на "зелени" обществени поръчки, въвеждането на инструменти за оценка и ефективност на разходите за околна среда, устойчиви инвестиции</w:t>
            </w:r>
          </w:p>
        </w:tc>
        <w:tc>
          <w:tcPr>
            <w:tcW w:w="1985" w:type="dxa"/>
            <w:vMerge w:val="restart"/>
            <w:tcBorders>
              <w:right w:val="double" w:sz="4" w:space="0" w:color="4A66AC" w:themeColor="accent1"/>
            </w:tcBorders>
            <w:shd w:val="clear" w:color="auto" w:fill="EBE8EC" w:themeFill="accent6" w:themeFillTint="33"/>
            <w:hideMark/>
          </w:tcPr>
          <w:p w14:paraId="32249807" w14:textId="77777777" w:rsidR="00DC0104" w:rsidRPr="000C67AB" w:rsidRDefault="00DC0104" w:rsidP="00EB57F7">
            <w:pPr>
              <w:jc w:val="both"/>
              <w:rPr>
                <w:rFonts w:ascii="Times New Roman" w:eastAsiaTheme="majorEastAsia" w:hAnsi="Times New Roman" w:cs="Times New Roman"/>
                <w:bCs/>
                <w:smallCaps/>
                <w:color w:val="253356" w:themeColor="accent1" w:themeShade="80"/>
                <w:sz w:val="22"/>
                <w:szCs w:val="22"/>
              </w:rPr>
            </w:pPr>
            <w:r w:rsidRPr="000C67AB">
              <w:rPr>
                <w:rFonts w:ascii="Times New Roman" w:eastAsiaTheme="majorEastAsia" w:hAnsi="Times New Roman" w:cs="Times New Roman"/>
                <w:bCs/>
                <w:smallCaps/>
                <w:color w:val="253356" w:themeColor="accent1" w:themeShade="80"/>
                <w:sz w:val="22"/>
                <w:szCs w:val="22"/>
              </w:rPr>
              <w:t>50 000,00</w:t>
            </w:r>
          </w:p>
          <w:p w14:paraId="10F21E92" w14:textId="718C65A6" w:rsidR="00DC0104" w:rsidRPr="000C67AB" w:rsidRDefault="00DC0104" w:rsidP="00EB57F7">
            <w:pPr>
              <w:jc w:val="both"/>
              <w:rPr>
                <w:rFonts w:ascii="Times New Roman" w:eastAsiaTheme="majorEastAsia" w:hAnsi="Times New Roman" w:cs="Times New Roman"/>
                <w:bCs/>
                <w:smallCaps/>
                <w:color w:val="253356" w:themeColor="accent1" w:themeShade="80"/>
                <w:sz w:val="22"/>
                <w:szCs w:val="22"/>
              </w:rPr>
            </w:pPr>
          </w:p>
        </w:tc>
        <w:tc>
          <w:tcPr>
            <w:tcW w:w="1999" w:type="dxa"/>
            <w:tcBorders>
              <w:top w:val="double" w:sz="4" w:space="0" w:color="4A66AC" w:themeColor="accent1"/>
              <w:left w:val="double" w:sz="4" w:space="0" w:color="4A66AC" w:themeColor="accent1"/>
              <w:bottom w:val="double" w:sz="4" w:space="0" w:color="4A66AC" w:themeColor="accent1"/>
              <w:right w:val="double" w:sz="4" w:space="0" w:color="4A66AC" w:themeColor="accent1"/>
            </w:tcBorders>
            <w:shd w:val="clear" w:color="auto" w:fill="EBE8EC" w:themeFill="accent6" w:themeFillTint="33"/>
            <w:hideMark/>
          </w:tcPr>
          <w:p w14:paraId="338B847B" w14:textId="64458303" w:rsidR="00DC0104" w:rsidRPr="000C67AB" w:rsidRDefault="00DC0104" w:rsidP="00EB57F7">
            <w:pPr>
              <w:jc w:val="both"/>
              <w:rPr>
                <w:rFonts w:ascii="Times New Roman" w:eastAsiaTheme="majorEastAsia" w:hAnsi="Times New Roman" w:cs="Times New Roman"/>
                <w:bCs/>
                <w:smallCaps/>
                <w:color w:val="253356" w:themeColor="accent1" w:themeShade="80"/>
                <w:sz w:val="22"/>
                <w:szCs w:val="22"/>
              </w:rPr>
            </w:pPr>
            <w:r w:rsidRPr="000C67AB">
              <w:rPr>
                <w:rFonts w:ascii="Times New Roman" w:eastAsiaTheme="majorEastAsia" w:hAnsi="Times New Roman" w:cs="Times New Roman"/>
                <w:bCs/>
                <w:smallCaps/>
                <w:color w:val="253356" w:themeColor="accent1" w:themeShade="80"/>
                <w:sz w:val="22"/>
                <w:szCs w:val="22"/>
              </w:rPr>
              <w:t>Общински бюджет</w:t>
            </w:r>
          </w:p>
        </w:tc>
        <w:tc>
          <w:tcPr>
            <w:tcW w:w="1324" w:type="dxa"/>
            <w:vMerge w:val="restart"/>
            <w:tcBorders>
              <w:left w:val="double" w:sz="4" w:space="0" w:color="4A66AC" w:themeColor="accent1"/>
            </w:tcBorders>
            <w:shd w:val="clear" w:color="auto" w:fill="EBE8EC" w:themeFill="accent6" w:themeFillTint="33"/>
            <w:hideMark/>
          </w:tcPr>
          <w:p w14:paraId="0A663A6E" w14:textId="3F8DC2CC" w:rsidR="00DC0104" w:rsidRPr="006D7C44" w:rsidRDefault="00DC0104" w:rsidP="006D7C44">
            <w:pPr>
              <w:jc w:val="both"/>
              <w:rPr>
                <w:rFonts w:ascii="Times New Roman" w:eastAsiaTheme="majorEastAsia" w:hAnsi="Times New Roman" w:cs="Times New Roman"/>
                <w:bCs/>
                <w:smallCaps/>
                <w:color w:val="253356" w:themeColor="accent1" w:themeShade="80"/>
                <w:sz w:val="22"/>
                <w:szCs w:val="22"/>
                <w:lang w:val="ru-RU"/>
              </w:rPr>
            </w:pPr>
            <w:r w:rsidRPr="006D7C44">
              <w:rPr>
                <w:rFonts w:ascii="Times New Roman" w:eastAsiaTheme="majorEastAsia" w:hAnsi="Times New Roman" w:cs="Times New Roman"/>
                <w:bCs/>
                <w:smallCaps/>
                <w:color w:val="253356" w:themeColor="accent1" w:themeShade="80"/>
                <w:sz w:val="22"/>
                <w:szCs w:val="22"/>
                <w:lang w:val="ru-RU"/>
              </w:rPr>
              <w:t>2027 Г.</w:t>
            </w:r>
          </w:p>
        </w:tc>
        <w:tc>
          <w:tcPr>
            <w:tcW w:w="1943" w:type="dxa"/>
            <w:vMerge w:val="restart"/>
            <w:shd w:val="clear" w:color="auto" w:fill="EBE8EC" w:themeFill="accent6" w:themeFillTint="33"/>
            <w:hideMark/>
          </w:tcPr>
          <w:p w14:paraId="0EDC35FA" w14:textId="532D9A2A" w:rsidR="00DC0104" w:rsidRPr="00DD4101" w:rsidRDefault="00DC0104" w:rsidP="00EB57F7">
            <w:pPr>
              <w:jc w:val="both"/>
              <w:rPr>
                <w:rFonts w:ascii="Times New Roman" w:eastAsiaTheme="majorEastAsia" w:hAnsi="Times New Roman" w:cs="Times New Roman"/>
                <w:bCs/>
                <w:smallCaps/>
                <w:color w:val="253356" w:themeColor="accent1" w:themeShade="80"/>
                <w:sz w:val="22"/>
                <w:szCs w:val="22"/>
                <w:lang w:val="ru-RU"/>
              </w:rPr>
            </w:pPr>
            <w:r w:rsidRPr="00DD4101">
              <w:rPr>
                <w:rFonts w:ascii="Times New Roman" w:eastAsiaTheme="majorEastAsia" w:hAnsi="Times New Roman" w:cs="Times New Roman"/>
                <w:bCs/>
                <w:smallCaps/>
                <w:color w:val="253356" w:themeColor="accent1" w:themeShade="80"/>
                <w:sz w:val="22"/>
                <w:szCs w:val="22"/>
                <w:lang w:val="ru-RU"/>
              </w:rPr>
              <w:t>Проведени обучения за повишаване на капацитета</w:t>
            </w:r>
          </w:p>
        </w:tc>
        <w:tc>
          <w:tcPr>
            <w:tcW w:w="1828" w:type="dxa"/>
            <w:vMerge w:val="restart"/>
            <w:tcBorders>
              <w:top w:val="double" w:sz="4" w:space="0" w:color="4A66AC" w:themeColor="accent1"/>
            </w:tcBorders>
            <w:shd w:val="clear" w:color="auto" w:fill="EBE8EC" w:themeFill="accent6" w:themeFillTint="33"/>
            <w:hideMark/>
          </w:tcPr>
          <w:p w14:paraId="310F6B26" w14:textId="7734EF6F" w:rsidR="00DC0104" w:rsidRPr="00DD4101" w:rsidRDefault="00DC0104" w:rsidP="00EB57F7">
            <w:pPr>
              <w:jc w:val="both"/>
              <w:rPr>
                <w:rFonts w:ascii="Times New Roman" w:eastAsiaTheme="majorEastAsia" w:hAnsi="Times New Roman" w:cs="Times New Roman"/>
                <w:bCs/>
                <w:smallCaps/>
                <w:color w:val="253356" w:themeColor="accent1" w:themeShade="80"/>
                <w:sz w:val="22"/>
                <w:szCs w:val="22"/>
                <w:lang w:val="ru-RU"/>
              </w:rPr>
            </w:pPr>
            <w:r w:rsidRPr="00DD4101">
              <w:rPr>
                <w:rFonts w:ascii="Times New Roman" w:eastAsiaTheme="majorEastAsia" w:hAnsi="Times New Roman" w:cs="Times New Roman"/>
                <w:bCs/>
                <w:smallCaps/>
                <w:color w:val="253356" w:themeColor="accent1" w:themeShade="80"/>
                <w:sz w:val="22"/>
                <w:szCs w:val="22"/>
                <w:lang w:val="ru-RU"/>
              </w:rPr>
              <w:t>Брой обхванати звена и служители</w:t>
            </w:r>
          </w:p>
        </w:tc>
        <w:tc>
          <w:tcPr>
            <w:tcW w:w="1060" w:type="dxa"/>
            <w:vMerge w:val="restart"/>
            <w:tcBorders>
              <w:top w:val="double" w:sz="4" w:space="0" w:color="4A66AC" w:themeColor="accent1"/>
            </w:tcBorders>
            <w:shd w:val="clear" w:color="auto" w:fill="EBE8EC" w:themeFill="accent6" w:themeFillTint="33"/>
            <w:hideMark/>
          </w:tcPr>
          <w:p w14:paraId="378E548A" w14:textId="77777777" w:rsidR="00DC0104" w:rsidRPr="000C67AB" w:rsidRDefault="00DC0104" w:rsidP="00EB57F7">
            <w:pPr>
              <w:jc w:val="both"/>
              <w:rPr>
                <w:rFonts w:ascii="Times New Roman" w:eastAsiaTheme="majorEastAsia" w:hAnsi="Times New Roman" w:cs="Times New Roman"/>
                <w:bCs/>
                <w:smallCaps/>
                <w:color w:val="253356" w:themeColor="accent1" w:themeShade="80"/>
                <w:sz w:val="22"/>
                <w:szCs w:val="22"/>
              </w:rPr>
            </w:pPr>
            <w:r w:rsidRPr="000C67AB">
              <w:rPr>
                <w:rFonts w:ascii="Times New Roman" w:eastAsiaTheme="majorEastAsia" w:hAnsi="Times New Roman" w:cs="Times New Roman"/>
                <w:bCs/>
                <w:smallCaps/>
                <w:color w:val="253356" w:themeColor="accent1" w:themeShade="80"/>
                <w:sz w:val="22"/>
                <w:szCs w:val="22"/>
              </w:rPr>
              <w:t>Община Габрово</w:t>
            </w:r>
          </w:p>
        </w:tc>
        <w:tc>
          <w:tcPr>
            <w:tcW w:w="1784" w:type="dxa"/>
            <w:vMerge w:val="restart"/>
            <w:shd w:val="clear" w:color="auto" w:fill="EBE8EC" w:themeFill="accent6" w:themeFillTint="33"/>
            <w:hideMark/>
          </w:tcPr>
          <w:p w14:paraId="6A4E13C3" w14:textId="5DFD9325" w:rsidR="00DC0104" w:rsidRPr="00DD4101" w:rsidRDefault="00DC0104" w:rsidP="00EB57F7">
            <w:pPr>
              <w:jc w:val="both"/>
              <w:rPr>
                <w:rFonts w:ascii="Times New Roman" w:eastAsiaTheme="majorEastAsia" w:hAnsi="Times New Roman" w:cs="Times New Roman"/>
                <w:bCs/>
                <w:smallCaps/>
                <w:color w:val="253356" w:themeColor="accent1" w:themeShade="80"/>
                <w:sz w:val="22"/>
                <w:szCs w:val="22"/>
                <w:lang w:val="ru-RU"/>
              </w:rPr>
            </w:pPr>
            <w:r w:rsidRPr="00DD4101">
              <w:rPr>
                <w:rFonts w:ascii="Times New Roman" w:eastAsiaTheme="majorEastAsia" w:hAnsi="Times New Roman" w:cs="Times New Roman"/>
                <w:bCs/>
                <w:smallCaps/>
                <w:color w:val="253356" w:themeColor="accent1" w:themeShade="80"/>
                <w:sz w:val="22"/>
                <w:szCs w:val="22"/>
                <w:lang w:val="ru-RU"/>
              </w:rPr>
              <w:t>РИОСВ - Велико Търново, МОСВ, НСОРБ</w:t>
            </w:r>
          </w:p>
        </w:tc>
      </w:tr>
      <w:tr w:rsidR="00C40FB0" w:rsidRPr="00DB735B" w14:paraId="04DF99BC" w14:textId="77777777" w:rsidTr="000A55FC">
        <w:trPr>
          <w:trHeight w:val="600"/>
        </w:trPr>
        <w:tc>
          <w:tcPr>
            <w:tcW w:w="851" w:type="dxa"/>
            <w:vMerge/>
            <w:shd w:val="clear" w:color="auto" w:fill="EBE8EC" w:themeFill="accent6" w:themeFillTint="33"/>
            <w:vAlign w:val="center"/>
          </w:tcPr>
          <w:p w14:paraId="1BD36D9F" w14:textId="77777777" w:rsidR="00DC0104" w:rsidRPr="00DD4101" w:rsidRDefault="00DC0104" w:rsidP="00EB57F7">
            <w:pPr>
              <w:jc w:val="both"/>
              <w:rPr>
                <w:rFonts w:ascii="Times New Roman" w:eastAsiaTheme="majorEastAsia" w:hAnsi="Times New Roman" w:cs="Times New Roman"/>
                <w:bCs/>
                <w:smallCaps/>
                <w:color w:val="253356" w:themeColor="accent1" w:themeShade="80"/>
                <w:sz w:val="22"/>
                <w:szCs w:val="22"/>
                <w:lang w:val="ru-RU"/>
              </w:rPr>
            </w:pPr>
          </w:p>
        </w:tc>
        <w:tc>
          <w:tcPr>
            <w:tcW w:w="2410" w:type="dxa"/>
            <w:vMerge/>
            <w:shd w:val="clear" w:color="auto" w:fill="EBE8EC" w:themeFill="accent6" w:themeFillTint="33"/>
            <w:vAlign w:val="center"/>
          </w:tcPr>
          <w:p w14:paraId="192136DE" w14:textId="77777777" w:rsidR="00DC0104" w:rsidRPr="00DD4101" w:rsidRDefault="00DC0104" w:rsidP="00EB57F7">
            <w:pPr>
              <w:jc w:val="both"/>
              <w:rPr>
                <w:rFonts w:ascii="Times New Roman" w:eastAsiaTheme="majorEastAsia" w:hAnsi="Times New Roman" w:cs="Times New Roman"/>
                <w:bCs/>
                <w:smallCaps/>
                <w:color w:val="253356" w:themeColor="accent1" w:themeShade="80"/>
                <w:sz w:val="22"/>
                <w:szCs w:val="22"/>
                <w:lang w:val="ru-RU"/>
              </w:rPr>
            </w:pPr>
          </w:p>
        </w:tc>
        <w:tc>
          <w:tcPr>
            <w:tcW w:w="1985" w:type="dxa"/>
            <w:vMerge/>
            <w:tcBorders>
              <w:right w:val="double" w:sz="4" w:space="0" w:color="4A66AC" w:themeColor="accent1"/>
            </w:tcBorders>
            <w:shd w:val="clear" w:color="auto" w:fill="EBE8EC" w:themeFill="accent6" w:themeFillTint="33"/>
          </w:tcPr>
          <w:p w14:paraId="2A42AEC7" w14:textId="77777777" w:rsidR="00DC0104" w:rsidRPr="00DD4101" w:rsidRDefault="00DC0104" w:rsidP="00EB57F7">
            <w:pPr>
              <w:jc w:val="both"/>
              <w:rPr>
                <w:rFonts w:ascii="Times New Roman" w:eastAsiaTheme="majorEastAsia" w:hAnsi="Times New Roman" w:cs="Times New Roman"/>
                <w:bCs/>
                <w:smallCaps/>
                <w:color w:val="253356" w:themeColor="accent1" w:themeShade="80"/>
                <w:sz w:val="22"/>
                <w:szCs w:val="22"/>
                <w:lang w:val="ru-RU"/>
              </w:rPr>
            </w:pPr>
          </w:p>
        </w:tc>
        <w:tc>
          <w:tcPr>
            <w:tcW w:w="1999" w:type="dxa"/>
            <w:tcBorders>
              <w:top w:val="double" w:sz="4" w:space="0" w:color="4A66AC" w:themeColor="accent1"/>
              <w:left w:val="double" w:sz="4" w:space="0" w:color="4A66AC" w:themeColor="accent1"/>
              <w:bottom w:val="double" w:sz="4" w:space="0" w:color="4A66AC" w:themeColor="accent1"/>
              <w:right w:val="double" w:sz="4" w:space="0" w:color="4A66AC" w:themeColor="accent1"/>
            </w:tcBorders>
            <w:shd w:val="clear" w:color="auto" w:fill="EBE8EC" w:themeFill="accent6" w:themeFillTint="33"/>
          </w:tcPr>
          <w:p w14:paraId="5B37D0BF" w14:textId="59BFEC78" w:rsidR="00DC0104" w:rsidRPr="000C67AB" w:rsidRDefault="00DC0104" w:rsidP="00EB57F7">
            <w:pPr>
              <w:jc w:val="both"/>
              <w:rPr>
                <w:rFonts w:ascii="Times New Roman" w:eastAsiaTheme="majorEastAsia" w:hAnsi="Times New Roman" w:cs="Times New Roman"/>
                <w:bCs/>
                <w:smallCaps/>
                <w:color w:val="253356" w:themeColor="accent1" w:themeShade="80"/>
                <w:sz w:val="22"/>
                <w:szCs w:val="22"/>
              </w:rPr>
            </w:pPr>
            <w:r w:rsidRPr="000C67AB">
              <w:rPr>
                <w:rFonts w:ascii="Times New Roman" w:eastAsiaTheme="majorEastAsia" w:hAnsi="Times New Roman" w:cs="Times New Roman"/>
                <w:bCs/>
                <w:smallCaps/>
                <w:color w:val="253356" w:themeColor="accent1" w:themeShade="80"/>
                <w:sz w:val="22"/>
                <w:szCs w:val="22"/>
              </w:rPr>
              <w:t>Програми съфинансирани от ЕС</w:t>
            </w:r>
          </w:p>
        </w:tc>
        <w:tc>
          <w:tcPr>
            <w:tcW w:w="1324" w:type="dxa"/>
            <w:vMerge/>
            <w:tcBorders>
              <w:left w:val="double" w:sz="4" w:space="0" w:color="4A66AC" w:themeColor="accent1"/>
            </w:tcBorders>
            <w:shd w:val="clear" w:color="auto" w:fill="EBE8EC" w:themeFill="accent6" w:themeFillTint="33"/>
            <w:vAlign w:val="center"/>
          </w:tcPr>
          <w:p w14:paraId="07502208" w14:textId="77777777" w:rsidR="00DC0104" w:rsidRPr="006D7C44" w:rsidRDefault="00DC0104" w:rsidP="006D7C44">
            <w:pPr>
              <w:jc w:val="both"/>
              <w:rPr>
                <w:rFonts w:ascii="Times New Roman" w:eastAsiaTheme="majorEastAsia" w:hAnsi="Times New Roman" w:cs="Times New Roman"/>
                <w:bCs/>
                <w:smallCaps/>
                <w:color w:val="253356" w:themeColor="accent1" w:themeShade="80"/>
                <w:sz w:val="22"/>
                <w:szCs w:val="22"/>
                <w:lang w:val="ru-RU"/>
              </w:rPr>
            </w:pPr>
          </w:p>
        </w:tc>
        <w:tc>
          <w:tcPr>
            <w:tcW w:w="1943" w:type="dxa"/>
            <w:vMerge/>
            <w:shd w:val="clear" w:color="auto" w:fill="EBE8EC" w:themeFill="accent6" w:themeFillTint="33"/>
            <w:vAlign w:val="center"/>
          </w:tcPr>
          <w:p w14:paraId="28363CF0" w14:textId="77777777" w:rsidR="00DC0104" w:rsidRPr="000C67AB" w:rsidRDefault="00DC0104" w:rsidP="00EB57F7">
            <w:pPr>
              <w:jc w:val="both"/>
              <w:rPr>
                <w:rFonts w:ascii="Times New Roman" w:eastAsiaTheme="majorEastAsia" w:hAnsi="Times New Roman" w:cs="Times New Roman"/>
                <w:bCs/>
                <w:smallCaps/>
                <w:color w:val="253356" w:themeColor="accent1" w:themeShade="80"/>
                <w:sz w:val="22"/>
                <w:szCs w:val="22"/>
              </w:rPr>
            </w:pPr>
          </w:p>
        </w:tc>
        <w:tc>
          <w:tcPr>
            <w:tcW w:w="1828" w:type="dxa"/>
            <w:vMerge/>
            <w:shd w:val="clear" w:color="auto" w:fill="EBE8EC" w:themeFill="accent6" w:themeFillTint="33"/>
            <w:vAlign w:val="center"/>
          </w:tcPr>
          <w:p w14:paraId="43CC8739" w14:textId="77777777" w:rsidR="00DC0104" w:rsidRPr="000C67AB" w:rsidRDefault="00DC0104" w:rsidP="00EB57F7">
            <w:pPr>
              <w:jc w:val="both"/>
              <w:rPr>
                <w:rFonts w:ascii="Times New Roman" w:eastAsiaTheme="majorEastAsia" w:hAnsi="Times New Roman" w:cs="Times New Roman"/>
                <w:bCs/>
                <w:smallCaps/>
                <w:color w:val="253356" w:themeColor="accent1" w:themeShade="80"/>
                <w:sz w:val="22"/>
                <w:szCs w:val="22"/>
              </w:rPr>
            </w:pPr>
          </w:p>
        </w:tc>
        <w:tc>
          <w:tcPr>
            <w:tcW w:w="1060" w:type="dxa"/>
            <w:vMerge/>
            <w:shd w:val="clear" w:color="auto" w:fill="EBE8EC" w:themeFill="accent6" w:themeFillTint="33"/>
            <w:vAlign w:val="center"/>
          </w:tcPr>
          <w:p w14:paraId="186C6CDA" w14:textId="77777777" w:rsidR="00DC0104" w:rsidRPr="000C67AB" w:rsidRDefault="00DC0104" w:rsidP="00EB57F7">
            <w:pPr>
              <w:jc w:val="both"/>
              <w:rPr>
                <w:rFonts w:ascii="Times New Roman" w:eastAsiaTheme="majorEastAsia" w:hAnsi="Times New Roman" w:cs="Times New Roman"/>
                <w:bCs/>
                <w:smallCaps/>
                <w:color w:val="253356" w:themeColor="accent1" w:themeShade="80"/>
                <w:sz w:val="22"/>
                <w:szCs w:val="22"/>
              </w:rPr>
            </w:pPr>
          </w:p>
        </w:tc>
        <w:tc>
          <w:tcPr>
            <w:tcW w:w="1784" w:type="dxa"/>
            <w:vMerge/>
            <w:shd w:val="clear" w:color="auto" w:fill="EBE8EC" w:themeFill="accent6" w:themeFillTint="33"/>
            <w:vAlign w:val="center"/>
          </w:tcPr>
          <w:p w14:paraId="1298A431" w14:textId="77777777" w:rsidR="00DC0104" w:rsidRPr="000C67AB" w:rsidRDefault="00DC0104" w:rsidP="00EB57F7">
            <w:pPr>
              <w:jc w:val="both"/>
              <w:rPr>
                <w:rFonts w:ascii="Times New Roman" w:eastAsiaTheme="majorEastAsia" w:hAnsi="Times New Roman" w:cs="Times New Roman"/>
                <w:bCs/>
                <w:smallCaps/>
                <w:color w:val="253356" w:themeColor="accent1" w:themeShade="80"/>
                <w:sz w:val="22"/>
                <w:szCs w:val="22"/>
              </w:rPr>
            </w:pPr>
          </w:p>
        </w:tc>
      </w:tr>
      <w:tr w:rsidR="00C40FB0" w:rsidRPr="00DB735B" w14:paraId="5BEA3881" w14:textId="77777777" w:rsidTr="000A55FC">
        <w:trPr>
          <w:trHeight w:val="231"/>
        </w:trPr>
        <w:tc>
          <w:tcPr>
            <w:tcW w:w="851" w:type="dxa"/>
            <w:vMerge/>
            <w:shd w:val="clear" w:color="auto" w:fill="EBE8EC" w:themeFill="accent6" w:themeFillTint="33"/>
            <w:vAlign w:val="center"/>
          </w:tcPr>
          <w:p w14:paraId="5212DC36" w14:textId="77777777" w:rsidR="00DC0104" w:rsidRPr="000C67AB" w:rsidRDefault="00DC0104" w:rsidP="00EB57F7">
            <w:pPr>
              <w:jc w:val="both"/>
              <w:rPr>
                <w:rFonts w:ascii="Times New Roman" w:eastAsiaTheme="majorEastAsia" w:hAnsi="Times New Roman" w:cs="Times New Roman"/>
                <w:bCs/>
                <w:smallCaps/>
                <w:color w:val="253356" w:themeColor="accent1" w:themeShade="80"/>
                <w:sz w:val="22"/>
                <w:szCs w:val="22"/>
              </w:rPr>
            </w:pPr>
          </w:p>
        </w:tc>
        <w:tc>
          <w:tcPr>
            <w:tcW w:w="2410" w:type="dxa"/>
            <w:vMerge/>
            <w:shd w:val="clear" w:color="auto" w:fill="EBE8EC" w:themeFill="accent6" w:themeFillTint="33"/>
            <w:vAlign w:val="center"/>
          </w:tcPr>
          <w:p w14:paraId="3896EEB1" w14:textId="77777777" w:rsidR="00DC0104" w:rsidRPr="000C67AB" w:rsidRDefault="00DC0104" w:rsidP="00EB57F7">
            <w:pPr>
              <w:jc w:val="both"/>
              <w:rPr>
                <w:rFonts w:ascii="Times New Roman" w:eastAsiaTheme="majorEastAsia" w:hAnsi="Times New Roman" w:cs="Times New Roman"/>
                <w:bCs/>
                <w:smallCaps/>
                <w:color w:val="253356" w:themeColor="accent1" w:themeShade="80"/>
                <w:sz w:val="22"/>
                <w:szCs w:val="22"/>
              </w:rPr>
            </w:pPr>
          </w:p>
        </w:tc>
        <w:tc>
          <w:tcPr>
            <w:tcW w:w="1985" w:type="dxa"/>
            <w:vMerge/>
            <w:tcBorders>
              <w:right w:val="double" w:sz="4" w:space="0" w:color="4A66AC" w:themeColor="accent1"/>
            </w:tcBorders>
            <w:shd w:val="clear" w:color="auto" w:fill="EBE8EC" w:themeFill="accent6" w:themeFillTint="33"/>
          </w:tcPr>
          <w:p w14:paraId="114FC56F" w14:textId="77777777" w:rsidR="00DC0104" w:rsidRPr="000C67AB" w:rsidRDefault="00DC0104" w:rsidP="00EB57F7">
            <w:pPr>
              <w:jc w:val="both"/>
              <w:rPr>
                <w:rFonts w:ascii="Times New Roman" w:eastAsiaTheme="majorEastAsia" w:hAnsi="Times New Roman" w:cs="Times New Roman"/>
                <w:bCs/>
                <w:smallCaps/>
                <w:color w:val="253356" w:themeColor="accent1" w:themeShade="80"/>
                <w:sz w:val="22"/>
                <w:szCs w:val="22"/>
              </w:rPr>
            </w:pPr>
          </w:p>
        </w:tc>
        <w:tc>
          <w:tcPr>
            <w:tcW w:w="1999" w:type="dxa"/>
            <w:tcBorders>
              <w:top w:val="double" w:sz="4" w:space="0" w:color="4A66AC" w:themeColor="accent1"/>
              <w:left w:val="double" w:sz="4" w:space="0" w:color="4A66AC" w:themeColor="accent1"/>
              <w:bottom w:val="single" w:sz="4" w:space="0" w:color="4A66AC" w:themeColor="accent1"/>
              <w:right w:val="double" w:sz="4" w:space="0" w:color="4A66AC" w:themeColor="accent1"/>
            </w:tcBorders>
            <w:shd w:val="clear" w:color="auto" w:fill="EBE8EC" w:themeFill="accent6" w:themeFillTint="33"/>
          </w:tcPr>
          <w:p w14:paraId="3C55F197" w14:textId="32DFA464" w:rsidR="00DC0104" w:rsidRPr="000C67AB" w:rsidRDefault="00DC0104" w:rsidP="00EB57F7">
            <w:pPr>
              <w:jc w:val="both"/>
              <w:rPr>
                <w:rFonts w:ascii="Times New Roman" w:eastAsiaTheme="majorEastAsia" w:hAnsi="Times New Roman" w:cs="Times New Roman"/>
                <w:bCs/>
                <w:smallCaps/>
                <w:color w:val="253356" w:themeColor="accent1" w:themeShade="80"/>
                <w:sz w:val="22"/>
                <w:szCs w:val="22"/>
              </w:rPr>
            </w:pPr>
            <w:r w:rsidRPr="000C67AB">
              <w:rPr>
                <w:rFonts w:ascii="Times New Roman" w:eastAsiaTheme="majorEastAsia" w:hAnsi="Times New Roman" w:cs="Times New Roman"/>
                <w:bCs/>
                <w:smallCaps/>
                <w:color w:val="253356" w:themeColor="accent1" w:themeShade="80"/>
                <w:sz w:val="22"/>
                <w:szCs w:val="22"/>
              </w:rPr>
              <w:t>ФМ на ЕИП</w:t>
            </w:r>
          </w:p>
        </w:tc>
        <w:tc>
          <w:tcPr>
            <w:tcW w:w="1324" w:type="dxa"/>
            <w:vMerge/>
            <w:tcBorders>
              <w:left w:val="double" w:sz="4" w:space="0" w:color="4A66AC" w:themeColor="accent1"/>
            </w:tcBorders>
            <w:shd w:val="clear" w:color="auto" w:fill="EBE8EC" w:themeFill="accent6" w:themeFillTint="33"/>
            <w:vAlign w:val="center"/>
          </w:tcPr>
          <w:p w14:paraId="48220585" w14:textId="77777777" w:rsidR="00DC0104" w:rsidRPr="006D7C44" w:rsidRDefault="00DC0104" w:rsidP="006D7C44">
            <w:pPr>
              <w:jc w:val="both"/>
              <w:rPr>
                <w:rFonts w:ascii="Times New Roman" w:eastAsiaTheme="majorEastAsia" w:hAnsi="Times New Roman" w:cs="Times New Roman"/>
                <w:bCs/>
                <w:smallCaps/>
                <w:color w:val="253356" w:themeColor="accent1" w:themeShade="80"/>
                <w:sz w:val="22"/>
                <w:szCs w:val="22"/>
                <w:lang w:val="ru-RU"/>
              </w:rPr>
            </w:pPr>
          </w:p>
        </w:tc>
        <w:tc>
          <w:tcPr>
            <w:tcW w:w="1943" w:type="dxa"/>
            <w:vMerge/>
            <w:shd w:val="clear" w:color="auto" w:fill="EBE8EC" w:themeFill="accent6" w:themeFillTint="33"/>
            <w:vAlign w:val="center"/>
          </w:tcPr>
          <w:p w14:paraId="5C3AAD16" w14:textId="77777777" w:rsidR="00DC0104" w:rsidRPr="000C67AB" w:rsidRDefault="00DC0104" w:rsidP="00EB57F7">
            <w:pPr>
              <w:jc w:val="both"/>
              <w:rPr>
                <w:rFonts w:ascii="Times New Roman" w:eastAsiaTheme="majorEastAsia" w:hAnsi="Times New Roman" w:cs="Times New Roman"/>
                <w:bCs/>
                <w:smallCaps/>
                <w:color w:val="253356" w:themeColor="accent1" w:themeShade="80"/>
                <w:sz w:val="22"/>
                <w:szCs w:val="22"/>
              </w:rPr>
            </w:pPr>
          </w:p>
        </w:tc>
        <w:tc>
          <w:tcPr>
            <w:tcW w:w="1828" w:type="dxa"/>
            <w:vMerge/>
            <w:shd w:val="clear" w:color="auto" w:fill="EBE8EC" w:themeFill="accent6" w:themeFillTint="33"/>
            <w:vAlign w:val="center"/>
          </w:tcPr>
          <w:p w14:paraId="520F02CD" w14:textId="77777777" w:rsidR="00DC0104" w:rsidRPr="000C67AB" w:rsidRDefault="00DC0104" w:rsidP="00EB57F7">
            <w:pPr>
              <w:jc w:val="both"/>
              <w:rPr>
                <w:rFonts w:ascii="Times New Roman" w:eastAsiaTheme="majorEastAsia" w:hAnsi="Times New Roman" w:cs="Times New Roman"/>
                <w:bCs/>
                <w:smallCaps/>
                <w:color w:val="253356" w:themeColor="accent1" w:themeShade="80"/>
                <w:sz w:val="22"/>
                <w:szCs w:val="22"/>
              </w:rPr>
            </w:pPr>
          </w:p>
        </w:tc>
        <w:tc>
          <w:tcPr>
            <w:tcW w:w="1060" w:type="dxa"/>
            <w:vMerge/>
            <w:shd w:val="clear" w:color="auto" w:fill="EBE8EC" w:themeFill="accent6" w:themeFillTint="33"/>
            <w:vAlign w:val="center"/>
          </w:tcPr>
          <w:p w14:paraId="24EB5C33" w14:textId="77777777" w:rsidR="00DC0104" w:rsidRPr="000C67AB" w:rsidRDefault="00DC0104" w:rsidP="00EB57F7">
            <w:pPr>
              <w:jc w:val="both"/>
              <w:rPr>
                <w:rFonts w:ascii="Times New Roman" w:eastAsiaTheme="majorEastAsia" w:hAnsi="Times New Roman" w:cs="Times New Roman"/>
                <w:bCs/>
                <w:smallCaps/>
                <w:color w:val="253356" w:themeColor="accent1" w:themeShade="80"/>
                <w:sz w:val="22"/>
                <w:szCs w:val="22"/>
              </w:rPr>
            </w:pPr>
          </w:p>
        </w:tc>
        <w:tc>
          <w:tcPr>
            <w:tcW w:w="1784" w:type="dxa"/>
            <w:vMerge/>
            <w:shd w:val="clear" w:color="auto" w:fill="EBE8EC" w:themeFill="accent6" w:themeFillTint="33"/>
            <w:vAlign w:val="center"/>
          </w:tcPr>
          <w:p w14:paraId="743CCF50" w14:textId="77777777" w:rsidR="00DC0104" w:rsidRPr="000C67AB" w:rsidRDefault="00DC0104" w:rsidP="00EB57F7">
            <w:pPr>
              <w:jc w:val="both"/>
              <w:rPr>
                <w:rFonts w:ascii="Times New Roman" w:eastAsiaTheme="majorEastAsia" w:hAnsi="Times New Roman" w:cs="Times New Roman"/>
                <w:bCs/>
                <w:smallCaps/>
                <w:color w:val="253356" w:themeColor="accent1" w:themeShade="80"/>
                <w:sz w:val="22"/>
                <w:szCs w:val="22"/>
              </w:rPr>
            </w:pPr>
          </w:p>
        </w:tc>
      </w:tr>
      <w:tr w:rsidR="00C40FB0" w:rsidRPr="00EC247D" w14:paraId="3F599760" w14:textId="77777777" w:rsidTr="000A55FC">
        <w:trPr>
          <w:trHeight w:val="600"/>
        </w:trPr>
        <w:tc>
          <w:tcPr>
            <w:tcW w:w="851" w:type="dxa"/>
            <w:shd w:val="clear" w:color="auto" w:fill="EBE8EC" w:themeFill="accent6" w:themeFillTint="33"/>
            <w:vAlign w:val="center"/>
            <w:hideMark/>
          </w:tcPr>
          <w:p w14:paraId="3B9CAA2B" w14:textId="68FD1023" w:rsidR="002153BA" w:rsidRPr="000C67AB" w:rsidRDefault="002153BA" w:rsidP="00C40FB0">
            <w:pPr>
              <w:ind w:right="-141"/>
              <w:jc w:val="both"/>
              <w:rPr>
                <w:rFonts w:ascii="Times New Roman" w:eastAsiaTheme="majorEastAsia" w:hAnsi="Times New Roman" w:cs="Times New Roman"/>
                <w:bCs/>
                <w:smallCaps/>
                <w:color w:val="253356" w:themeColor="accent1" w:themeShade="80"/>
                <w:sz w:val="22"/>
                <w:szCs w:val="22"/>
              </w:rPr>
            </w:pPr>
            <w:r w:rsidRPr="000C67AB">
              <w:rPr>
                <w:rFonts w:ascii="Times New Roman" w:eastAsiaTheme="majorEastAsia" w:hAnsi="Times New Roman" w:cs="Times New Roman"/>
                <w:bCs/>
                <w:smallCaps/>
                <w:color w:val="253356" w:themeColor="accent1" w:themeShade="80"/>
                <w:sz w:val="22"/>
                <w:szCs w:val="22"/>
              </w:rPr>
              <w:t>4.</w:t>
            </w:r>
            <w:r w:rsidR="00D61A11" w:rsidRPr="000C67AB">
              <w:rPr>
                <w:rFonts w:ascii="Times New Roman" w:eastAsiaTheme="majorEastAsia" w:hAnsi="Times New Roman" w:cs="Times New Roman"/>
                <w:bCs/>
                <w:smallCaps/>
                <w:color w:val="253356" w:themeColor="accent1" w:themeShade="80"/>
                <w:sz w:val="22"/>
                <w:szCs w:val="22"/>
              </w:rPr>
              <w:t>3</w:t>
            </w:r>
            <w:r w:rsidRPr="000C67AB">
              <w:rPr>
                <w:rFonts w:ascii="Times New Roman" w:eastAsiaTheme="majorEastAsia" w:hAnsi="Times New Roman" w:cs="Times New Roman"/>
                <w:bCs/>
                <w:smallCaps/>
                <w:color w:val="253356" w:themeColor="accent1" w:themeShade="80"/>
                <w:sz w:val="22"/>
                <w:szCs w:val="22"/>
              </w:rPr>
              <w:t>.4</w:t>
            </w:r>
          </w:p>
        </w:tc>
        <w:tc>
          <w:tcPr>
            <w:tcW w:w="2410" w:type="dxa"/>
            <w:shd w:val="clear" w:color="auto" w:fill="EBE8EC" w:themeFill="accent6" w:themeFillTint="33"/>
            <w:vAlign w:val="center"/>
            <w:hideMark/>
          </w:tcPr>
          <w:p w14:paraId="2D52B16E" w14:textId="77777777" w:rsidR="00D61A11" w:rsidRPr="00DD4101" w:rsidRDefault="00D61A11" w:rsidP="00EB57F7">
            <w:pPr>
              <w:jc w:val="both"/>
              <w:rPr>
                <w:rFonts w:ascii="Times New Roman" w:eastAsiaTheme="majorEastAsia" w:hAnsi="Times New Roman" w:cs="Times New Roman"/>
                <w:bCs/>
                <w:smallCaps/>
                <w:color w:val="253356" w:themeColor="accent1" w:themeShade="80"/>
                <w:sz w:val="22"/>
                <w:szCs w:val="22"/>
                <w:lang w:val="ru-RU"/>
              </w:rPr>
            </w:pPr>
            <w:r w:rsidRPr="00DD4101">
              <w:rPr>
                <w:rFonts w:ascii="Times New Roman" w:eastAsiaTheme="majorEastAsia" w:hAnsi="Times New Roman" w:cs="Times New Roman"/>
                <w:bCs/>
                <w:smallCaps/>
                <w:color w:val="253356" w:themeColor="accent1" w:themeShade="80"/>
                <w:sz w:val="22"/>
                <w:szCs w:val="22"/>
                <w:lang w:val="ru-RU"/>
              </w:rPr>
              <w:t>Обучения за служители от съответни дирекции на общината и кметствата, общинските предприятия, образователни и други институции, свързани с опазването на околната среда и борбата с изменението на климата</w:t>
            </w:r>
          </w:p>
          <w:p w14:paraId="04390A78" w14:textId="432F218C" w:rsidR="002153BA" w:rsidRPr="00DD4101" w:rsidRDefault="002153BA" w:rsidP="00EB57F7">
            <w:pPr>
              <w:jc w:val="both"/>
              <w:rPr>
                <w:rFonts w:ascii="Times New Roman" w:eastAsiaTheme="majorEastAsia" w:hAnsi="Times New Roman" w:cs="Times New Roman"/>
                <w:bCs/>
                <w:smallCaps/>
                <w:color w:val="253356" w:themeColor="accent1" w:themeShade="80"/>
                <w:sz w:val="22"/>
                <w:szCs w:val="22"/>
                <w:lang w:val="ru-RU"/>
              </w:rPr>
            </w:pPr>
          </w:p>
        </w:tc>
        <w:tc>
          <w:tcPr>
            <w:tcW w:w="1985" w:type="dxa"/>
            <w:shd w:val="clear" w:color="auto" w:fill="EBE8EC" w:themeFill="accent6" w:themeFillTint="33"/>
            <w:hideMark/>
          </w:tcPr>
          <w:p w14:paraId="1B533EB7" w14:textId="5493D308" w:rsidR="002153BA" w:rsidRPr="000C67AB" w:rsidRDefault="00D61A11" w:rsidP="00EB57F7">
            <w:pPr>
              <w:jc w:val="both"/>
              <w:rPr>
                <w:rFonts w:ascii="Times New Roman" w:eastAsiaTheme="majorEastAsia" w:hAnsi="Times New Roman" w:cs="Times New Roman"/>
                <w:bCs/>
                <w:smallCaps/>
                <w:color w:val="253356" w:themeColor="accent1" w:themeShade="80"/>
                <w:sz w:val="22"/>
                <w:szCs w:val="22"/>
              </w:rPr>
            </w:pPr>
            <w:r w:rsidRPr="000C67AB">
              <w:rPr>
                <w:rFonts w:ascii="Times New Roman" w:eastAsiaTheme="majorEastAsia" w:hAnsi="Times New Roman" w:cs="Times New Roman"/>
                <w:bCs/>
                <w:smallCaps/>
                <w:color w:val="253356" w:themeColor="accent1" w:themeShade="80"/>
                <w:sz w:val="22"/>
                <w:szCs w:val="22"/>
              </w:rPr>
              <w:t>50 000,00</w:t>
            </w:r>
          </w:p>
        </w:tc>
        <w:tc>
          <w:tcPr>
            <w:tcW w:w="1999" w:type="dxa"/>
            <w:tcBorders>
              <w:top w:val="double" w:sz="4" w:space="0" w:color="4A66AC" w:themeColor="accent1"/>
            </w:tcBorders>
            <w:shd w:val="clear" w:color="auto" w:fill="EBE8EC" w:themeFill="accent6" w:themeFillTint="33"/>
            <w:hideMark/>
          </w:tcPr>
          <w:p w14:paraId="6399B0E5" w14:textId="691E4615" w:rsidR="002153BA" w:rsidRPr="000C67AB" w:rsidRDefault="00DC0104" w:rsidP="00EB57F7">
            <w:pPr>
              <w:jc w:val="both"/>
              <w:rPr>
                <w:rFonts w:ascii="Times New Roman" w:eastAsiaTheme="majorEastAsia" w:hAnsi="Times New Roman" w:cs="Times New Roman"/>
                <w:bCs/>
                <w:smallCaps/>
                <w:color w:val="253356" w:themeColor="accent1" w:themeShade="80"/>
                <w:sz w:val="22"/>
                <w:szCs w:val="22"/>
              </w:rPr>
            </w:pPr>
            <w:r w:rsidRPr="000C67AB">
              <w:rPr>
                <w:rFonts w:ascii="Times New Roman" w:eastAsiaTheme="majorEastAsia" w:hAnsi="Times New Roman" w:cs="Times New Roman"/>
                <w:bCs/>
                <w:smallCaps/>
                <w:color w:val="253356" w:themeColor="accent1" w:themeShade="80"/>
                <w:sz w:val="22"/>
                <w:szCs w:val="22"/>
              </w:rPr>
              <w:t>ОБЩИНСКИ БЮДЖЕТ</w:t>
            </w:r>
          </w:p>
        </w:tc>
        <w:tc>
          <w:tcPr>
            <w:tcW w:w="1324" w:type="dxa"/>
            <w:shd w:val="clear" w:color="auto" w:fill="EBE8EC" w:themeFill="accent6" w:themeFillTint="33"/>
            <w:hideMark/>
          </w:tcPr>
          <w:p w14:paraId="1A2426CC" w14:textId="7BBB8A96" w:rsidR="002153BA" w:rsidRPr="006D7C44" w:rsidRDefault="00DC0104" w:rsidP="006D7C44">
            <w:pPr>
              <w:jc w:val="both"/>
              <w:rPr>
                <w:rFonts w:ascii="Times New Roman" w:eastAsiaTheme="majorEastAsia" w:hAnsi="Times New Roman" w:cs="Times New Roman"/>
                <w:bCs/>
                <w:smallCaps/>
                <w:color w:val="253356" w:themeColor="accent1" w:themeShade="80"/>
                <w:sz w:val="22"/>
                <w:szCs w:val="22"/>
                <w:lang w:val="ru-RU"/>
              </w:rPr>
            </w:pPr>
            <w:r w:rsidRPr="006D7C44">
              <w:rPr>
                <w:rFonts w:ascii="Times New Roman" w:eastAsiaTheme="majorEastAsia" w:hAnsi="Times New Roman" w:cs="Times New Roman"/>
                <w:bCs/>
                <w:smallCaps/>
                <w:color w:val="253356" w:themeColor="accent1" w:themeShade="80"/>
                <w:sz w:val="22"/>
                <w:szCs w:val="22"/>
                <w:lang w:val="ru-RU"/>
              </w:rPr>
              <w:t>2027 Г.</w:t>
            </w:r>
          </w:p>
        </w:tc>
        <w:tc>
          <w:tcPr>
            <w:tcW w:w="1943" w:type="dxa"/>
            <w:shd w:val="clear" w:color="auto" w:fill="EBE8EC" w:themeFill="accent6" w:themeFillTint="33"/>
            <w:hideMark/>
          </w:tcPr>
          <w:p w14:paraId="77F11F45" w14:textId="0D338DFF" w:rsidR="002153BA" w:rsidRPr="000C67AB" w:rsidRDefault="00DC0104" w:rsidP="00EB57F7">
            <w:pPr>
              <w:jc w:val="both"/>
              <w:rPr>
                <w:rFonts w:ascii="Times New Roman" w:eastAsiaTheme="majorEastAsia" w:hAnsi="Times New Roman" w:cs="Times New Roman"/>
                <w:bCs/>
                <w:smallCaps/>
                <w:color w:val="253356" w:themeColor="accent1" w:themeShade="80"/>
                <w:sz w:val="22"/>
                <w:szCs w:val="22"/>
              </w:rPr>
            </w:pPr>
            <w:r w:rsidRPr="000C67AB">
              <w:rPr>
                <w:rFonts w:ascii="Times New Roman" w:eastAsiaTheme="majorEastAsia" w:hAnsi="Times New Roman" w:cs="Times New Roman"/>
                <w:bCs/>
                <w:smallCaps/>
                <w:color w:val="253356" w:themeColor="accent1" w:themeShade="80"/>
                <w:sz w:val="22"/>
                <w:szCs w:val="22"/>
              </w:rPr>
              <w:t>ПОВИШАВАНЕ НА КАПАЦИТЕТА</w:t>
            </w:r>
          </w:p>
        </w:tc>
        <w:tc>
          <w:tcPr>
            <w:tcW w:w="1828" w:type="dxa"/>
            <w:shd w:val="clear" w:color="auto" w:fill="EBE8EC" w:themeFill="accent6" w:themeFillTint="33"/>
            <w:hideMark/>
          </w:tcPr>
          <w:p w14:paraId="78499EFC" w14:textId="0261735D" w:rsidR="002153BA" w:rsidRPr="000C67AB" w:rsidRDefault="00DC0104" w:rsidP="00EB57F7">
            <w:pPr>
              <w:jc w:val="both"/>
              <w:rPr>
                <w:rFonts w:ascii="Times New Roman" w:eastAsiaTheme="majorEastAsia" w:hAnsi="Times New Roman" w:cs="Times New Roman"/>
                <w:bCs/>
                <w:smallCaps/>
                <w:color w:val="253356" w:themeColor="accent1" w:themeShade="80"/>
                <w:sz w:val="22"/>
                <w:szCs w:val="22"/>
              </w:rPr>
            </w:pPr>
            <w:r w:rsidRPr="000C67AB">
              <w:rPr>
                <w:rFonts w:ascii="Times New Roman" w:eastAsiaTheme="majorEastAsia" w:hAnsi="Times New Roman" w:cs="Times New Roman"/>
                <w:bCs/>
                <w:smallCaps/>
                <w:color w:val="253356" w:themeColor="accent1" w:themeShade="80"/>
                <w:sz w:val="22"/>
                <w:szCs w:val="22"/>
              </w:rPr>
              <w:t>БРОЙ ОБУЧЕНИ СЛУЖИТЕЛИ</w:t>
            </w:r>
          </w:p>
        </w:tc>
        <w:tc>
          <w:tcPr>
            <w:tcW w:w="1060" w:type="dxa"/>
            <w:shd w:val="clear" w:color="auto" w:fill="EBE8EC" w:themeFill="accent6" w:themeFillTint="33"/>
            <w:hideMark/>
          </w:tcPr>
          <w:p w14:paraId="3B6532BE" w14:textId="77777777" w:rsidR="002153BA" w:rsidRPr="000C67AB" w:rsidRDefault="002153BA" w:rsidP="00EB57F7">
            <w:pPr>
              <w:jc w:val="both"/>
              <w:rPr>
                <w:rFonts w:ascii="Times New Roman" w:eastAsiaTheme="majorEastAsia" w:hAnsi="Times New Roman" w:cs="Times New Roman"/>
                <w:bCs/>
                <w:smallCaps/>
                <w:color w:val="253356" w:themeColor="accent1" w:themeShade="80"/>
                <w:sz w:val="22"/>
                <w:szCs w:val="22"/>
              </w:rPr>
            </w:pPr>
            <w:r w:rsidRPr="000C67AB">
              <w:rPr>
                <w:rFonts w:ascii="Times New Roman" w:eastAsiaTheme="majorEastAsia" w:hAnsi="Times New Roman" w:cs="Times New Roman"/>
                <w:bCs/>
                <w:smallCaps/>
                <w:color w:val="253356" w:themeColor="accent1" w:themeShade="80"/>
                <w:sz w:val="22"/>
                <w:szCs w:val="22"/>
              </w:rPr>
              <w:t>Община Габрово</w:t>
            </w:r>
          </w:p>
        </w:tc>
        <w:tc>
          <w:tcPr>
            <w:tcW w:w="1784" w:type="dxa"/>
            <w:shd w:val="clear" w:color="auto" w:fill="EBE8EC" w:themeFill="accent6" w:themeFillTint="33"/>
            <w:hideMark/>
          </w:tcPr>
          <w:p w14:paraId="34586CFB" w14:textId="39C358F1" w:rsidR="002153BA" w:rsidRPr="00DD4101" w:rsidRDefault="00DC0104" w:rsidP="00EB57F7">
            <w:pPr>
              <w:jc w:val="both"/>
              <w:rPr>
                <w:rFonts w:ascii="Times New Roman" w:eastAsiaTheme="majorEastAsia" w:hAnsi="Times New Roman" w:cs="Times New Roman"/>
                <w:bCs/>
                <w:smallCaps/>
                <w:color w:val="253356" w:themeColor="accent1" w:themeShade="80"/>
                <w:sz w:val="22"/>
                <w:szCs w:val="22"/>
                <w:lang w:val="ru-RU"/>
              </w:rPr>
            </w:pPr>
            <w:r w:rsidRPr="00DD4101">
              <w:rPr>
                <w:rFonts w:ascii="Times New Roman" w:eastAsiaTheme="majorEastAsia" w:hAnsi="Times New Roman" w:cs="Times New Roman"/>
                <w:bCs/>
                <w:smallCaps/>
                <w:color w:val="253356" w:themeColor="accent1" w:themeShade="80"/>
                <w:sz w:val="22"/>
                <w:szCs w:val="22"/>
                <w:lang w:val="ru-RU"/>
              </w:rPr>
              <w:t>РИОСВ - Велико Търново, МОСВ, НСОРБ</w:t>
            </w:r>
          </w:p>
        </w:tc>
      </w:tr>
      <w:tr w:rsidR="00C40FB0" w:rsidRPr="00EC247D" w14:paraId="0A0B826A" w14:textId="77777777" w:rsidTr="000A55FC">
        <w:trPr>
          <w:trHeight w:val="600"/>
        </w:trPr>
        <w:tc>
          <w:tcPr>
            <w:tcW w:w="851" w:type="dxa"/>
            <w:shd w:val="clear" w:color="auto" w:fill="EBE8EC" w:themeFill="accent6" w:themeFillTint="33"/>
            <w:hideMark/>
          </w:tcPr>
          <w:p w14:paraId="0454CD03" w14:textId="30E3C80F" w:rsidR="002153BA" w:rsidRPr="000C67AB" w:rsidRDefault="002153BA" w:rsidP="00C40FB0">
            <w:pPr>
              <w:ind w:right="-141"/>
              <w:jc w:val="both"/>
              <w:rPr>
                <w:rFonts w:ascii="Times New Roman" w:eastAsiaTheme="majorEastAsia" w:hAnsi="Times New Roman" w:cs="Times New Roman"/>
                <w:bCs/>
                <w:smallCaps/>
                <w:color w:val="253356" w:themeColor="accent1" w:themeShade="80"/>
                <w:sz w:val="22"/>
                <w:szCs w:val="22"/>
              </w:rPr>
            </w:pPr>
            <w:bookmarkStart w:id="148" w:name="_Hlk130768395"/>
            <w:r w:rsidRPr="000C67AB">
              <w:rPr>
                <w:rFonts w:ascii="Times New Roman" w:eastAsiaTheme="majorEastAsia" w:hAnsi="Times New Roman" w:cs="Times New Roman"/>
                <w:bCs/>
                <w:smallCaps/>
                <w:color w:val="253356" w:themeColor="accent1" w:themeShade="80"/>
                <w:sz w:val="22"/>
                <w:szCs w:val="22"/>
              </w:rPr>
              <w:t>4.</w:t>
            </w:r>
            <w:r w:rsidR="00D61A11" w:rsidRPr="000C67AB">
              <w:rPr>
                <w:rFonts w:ascii="Times New Roman" w:eastAsiaTheme="majorEastAsia" w:hAnsi="Times New Roman" w:cs="Times New Roman"/>
                <w:bCs/>
                <w:smallCaps/>
                <w:color w:val="253356" w:themeColor="accent1" w:themeShade="80"/>
                <w:sz w:val="22"/>
                <w:szCs w:val="22"/>
              </w:rPr>
              <w:t>3.4</w:t>
            </w:r>
          </w:p>
        </w:tc>
        <w:tc>
          <w:tcPr>
            <w:tcW w:w="2410" w:type="dxa"/>
            <w:shd w:val="clear" w:color="auto" w:fill="EBE8EC" w:themeFill="accent6" w:themeFillTint="33"/>
            <w:vAlign w:val="center"/>
            <w:hideMark/>
          </w:tcPr>
          <w:p w14:paraId="572A8815" w14:textId="77777777" w:rsidR="00D61A11" w:rsidRPr="00DD4101" w:rsidRDefault="00D61A11" w:rsidP="00EB57F7">
            <w:pPr>
              <w:jc w:val="both"/>
              <w:rPr>
                <w:rFonts w:ascii="Times New Roman" w:eastAsiaTheme="majorEastAsia" w:hAnsi="Times New Roman" w:cs="Times New Roman"/>
                <w:bCs/>
                <w:smallCaps/>
                <w:color w:val="253356" w:themeColor="accent1" w:themeShade="80"/>
                <w:sz w:val="22"/>
                <w:szCs w:val="22"/>
                <w:lang w:val="ru-RU"/>
              </w:rPr>
            </w:pPr>
            <w:r w:rsidRPr="00DD4101">
              <w:rPr>
                <w:rFonts w:ascii="Times New Roman" w:eastAsiaTheme="majorEastAsia" w:hAnsi="Times New Roman" w:cs="Times New Roman"/>
                <w:bCs/>
                <w:smallCaps/>
                <w:color w:val="253356" w:themeColor="accent1" w:themeShade="80"/>
                <w:sz w:val="22"/>
                <w:szCs w:val="22"/>
                <w:lang w:val="ru-RU"/>
              </w:rPr>
              <w:t xml:space="preserve">Стимулиране на връзката с науката и въвеждане на иновации и умни </w:t>
            </w:r>
            <w:r w:rsidRPr="00DD4101">
              <w:rPr>
                <w:rFonts w:ascii="Times New Roman" w:eastAsiaTheme="majorEastAsia" w:hAnsi="Times New Roman" w:cs="Times New Roman"/>
                <w:bCs/>
                <w:smallCaps/>
                <w:color w:val="253356" w:themeColor="accent1" w:themeShade="80"/>
                <w:sz w:val="22"/>
                <w:szCs w:val="22"/>
                <w:lang w:val="ru-RU"/>
              </w:rPr>
              <w:lastRenderedPageBreak/>
              <w:t>решения в сферата на управлението на околната среда</w:t>
            </w:r>
          </w:p>
          <w:p w14:paraId="4449948D" w14:textId="0DBE54F9" w:rsidR="002153BA" w:rsidRPr="00DD4101" w:rsidRDefault="002153BA" w:rsidP="00EB57F7">
            <w:pPr>
              <w:jc w:val="both"/>
              <w:rPr>
                <w:rFonts w:ascii="Times New Roman" w:eastAsiaTheme="majorEastAsia" w:hAnsi="Times New Roman" w:cs="Times New Roman"/>
                <w:bCs/>
                <w:smallCaps/>
                <w:color w:val="253356" w:themeColor="accent1" w:themeShade="80"/>
                <w:sz w:val="22"/>
                <w:szCs w:val="22"/>
                <w:lang w:val="ru-RU"/>
              </w:rPr>
            </w:pPr>
          </w:p>
        </w:tc>
        <w:tc>
          <w:tcPr>
            <w:tcW w:w="1985" w:type="dxa"/>
            <w:shd w:val="clear" w:color="auto" w:fill="EBE8EC" w:themeFill="accent6" w:themeFillTint="33"/>
            <w:hideMark/>
          </w:tcPr>
          <w:p w14:paraId="55D4C25C" w14:textId="0F0A9E68" w:rsidR="002153BA" w:rsidRPr="000C67AB" w:rsidRDefault="00D61A11" w:rsidP="00EB57F7">
            <w:pPr>
              <w:ind w:firstLineChars="100" w:firstLine="220"/>
              <w:jc w:val="both"/>
              <w:rPr>
                <w:rFonts w:ascii="Times New Roman" w:eastAsiaTheme="majorEastAsia" w:hAnsi="Times New Roman" w:cs="Times New Roman"/>
                <w:bCs/>
                <w:smallCaps/>
                <w:color w:val="253356" w:themeColor="accent1" w:themeShade="80"/>
                <w:sz w:val="22"/>
                <w:szCs w:val="22"/>
              </w:rPr>
            </w:pPr>
            <w:r w:rsidRPr="000C67AB">
              <w:rPr>
                <w:rFonts w:ascii="Times New Roman" w:eastAsiaTheme="majorEastAsia" w:hAnsi="Times New Roman" w:cs="Times New Roman"/>
                <w:bCs/>
                <w:smallCaps/>
                <w:color w:val="253356" w:themeColor="accent1" w:themeShade="80"/>
                <w:sz w:val="22"/>
                <w:szCs w:val="22"/>
              </w:rPr>
              <w:lastRenderedPageBreak/>
              <w:t>100 000,00</w:t>
            </w:r>
          </w:p>
        </w:tc>
        <w:tc>
          <w:tcPr>
            <w:tcW w:w="1999" w:type="dxa"/>
            <w:shd w:val="clear" w:color="auto" w:fill="EBE8EC" w:themeFill="accent6" w:themeFillTint="33"/>
            <w:hideMark/>
          </w:tcPr>
          <w:p w14:paraId="5E3114CB" w14:textId="4D9A5518" w:rsidR="002153BA" w:rsidRPr="00DD4101" w:rsidRDefault="00DC0104" w:rsidP="00EB57F7">
            <w:pPr>
              <w:jc w:val="both"/>
              <w:rPr>
                <w:rFonts w:ascii="Times New Roman" w:eastAsiaTheme="majorEastAsia" w:hAnsi="Times New Roman" w:cs="Times New Roman"/>
                <w:bCs/>
                <w:smallCaps/>
                <w:color w:val="253356" w:themeColor="accent1" w:themeShade="80"/>
                <w:sz w:val="22"/>
                <w:szCs w:val="22"/>
                <w:lang w:val="ru-RU"/>
              </w:rPr>
            </w:pPr>
            <w:r w:rsidRPr="00DD4101">
              <w:rPr>
                <w:rFonts w:ascii="Times New Roman" w:eastAsiaTheme="majorEastAsia" w:hAnsi="Times New Roman" w:cs="Times New Roman"/>
                <w:bCs/>
                <w:smallCaps/>
                <w:color w:val="253356" w:themeColor="accent1" w:themeShade="80"/>
                <w:sz w:val="22"/>
                <w:szCs w:val="22"/>
                <w:lang w:val="ru-RU"/>
              </w:rPr>
              <w:t xml:space="preserve">общински бюджет; държавен бюджет; </w:t>
            </w:r>
            <w:r w:rsidRPr="00DD4101">
              <w:rPr>
                <w:rFonts w:ascii="Times New Roman" w:eastAsiaTheme="majorEastAsia" w:hAnsi="Times New Roman" w:cs="Times New Roman"/>
                <w:bCs/>
                <w:smallCaps/>
                <w:color w:val="253356" w:themeColor="accent1" w:themeShade="80"/>
                <w:sz w:val="22"/>
                <w:szCs w:val="22"/>
                <w:lang w:val="ru-RU"/>
              </w:rPr>
              <w:lastRenderedPageBreak/>
              <w:t>програми съфинансирани от ЕС; ФМ на ЕИП</w:t>
            </w:r>
          </w:p>
        </w:tc>
        <w:tc>
          <w:tcPr>
            <w:tcW w:w="1324" w:type="dxa"/>
            <w:shd w:val="clear" w:color="auto" w:fill="EBE8EC" w:themeFill="accent6" w:themeFillTint="33"/>
            <w:hideMark/>
          </w:tcPr>
          <w:p w14:paraId="1BF793A1" w14:textId="04322472" w:rsidR="002153BA" w:rsidRPr="006D7C44" w:rsidRDefault="00DC0104" w:rsidP="006D7C44">
            <w:pPr>
              <w:jc w:val="both"/>
              <w:rPr>
                <w:rFonts w:ascii="Times New Roman" w:eastAsiaTheme="majorEastAsia" w:hAnsi="Times New Roman" w:cs="Times New Roman"/>
                <w:bCs/>
                <w:smallCaps/>
                <w:color w:val="253356" w:themeColor="accent1" w:themeShade="80"/>
                <w:sz w:val="22"/>
                <w:szCs w:val="22"/>
                <w:lang w:val="ru-RU"/>
              </w:rPr>
            </w:pPr>
            <w:r w:rsidRPr="006D7C44">
              <w:rPr>
                <w:rFonts w:ascii="Times New Roman" w:eastAsiaTheme="majorEastAsia" w:hAnsi="Times New Roman" w:cs="Times New Roman"/>
                <w:bCs/>
                <w:smallCaps/>
                <w:color w:val="253356" w:themeColor="accent1" w:themeShade="80"/>
                <w:sz w:val="22"/>
                <w:szCs w:val="22"/>
                <w:lang w:val="ru-RU"/>
              </w:rPr>
              <w:lastRenderedPageBreak/>
              <w:t>постоянен</w:t>
            </w:r>
          </w:p>
        </w:tc>
        <w:tc>
          <w:tcPr>
            <w:tcW w:w="1943" w:type="dxa"/>
            <w:shd w:val="clear" w:color="auto" w:fill="EBE8EC" w:themeFill="accent6" w:themeFillTint="33"/>
            <w:hideMark/>
          </w:tcPr>
          <w:p w14:paraId="03E73FD7" w14:textId="44B8A929" w:rsidR="002153BA" w:rsidRPr="00DD4101" w:rsidRDefault="002153BA" w:rsidP="00EB57F7">
            <w:pPr>
              <w:jc w:val="both"/>
              <w:rPr>
                <w:rFonts w:ascii="Times New Roman" w:eastAsiaTheme="majorEastAsia" w:hAnsi="Times New Roman" w:cs="Times New Roman"/>
                <w:bCs/>
                <w:smallCaps/>
                <w:color w:val="253356" w:themeColor="accent1" w:themeShade="80"/>
                <w:sz w:val="22"/>
                <w:szCs w:val="22"/>
                <w:lang w:val="ru-RU"/>
              </w:rPr>
            </w:pPr>
            <w:r w:rsidRPr="00DD4101">
              <w:rPr>
                <w:rFonts w:ascii="Times New Roman" w:eastAsiaTheme="majorEastAsia" w:hAnsi="Times New Roman" w:cs="Times New Roman"/>
                <w:bCs/>
                <w:smallCaps/>
                <w:color w:val="253356" w:themeColor="accent1" w:themeShade="80"/>
                <w:sz w:val="22"/>
                <w:szCs w:val="22"/>
                <w:lang w:val="ru-RU"/>
              </w:rPr>
              <w:t>Проведени обучения за повишаване на капацитета</w:t>
            </w:r>
          </w:p>
        </w:tc>
        <w:tc>
          <w:tcPr>
            <w:tcW w:w="1828" w:type="dxa"/>
            <w:shd w:val="clear" w:color="auto" w:fill="EBE8EC" w:themeFill="accent6" w:themeFillTint="33"/>
            <w:hideMark/>
          </w:tcPr>
          <w:p w14:paraId="5988BEFF" w14:textId="12ACED3A" w:rsidR="002153BA" w:rsidRPr="00DD4101" w:rsidRDefault="002153BA" w:rsidP="00EB57F7">
            <w:pPr>
              <w:jc w:val="both"/>
              <w:rPr>
                <w:rFonts w:ascii="Times New Roman" w:eastAsiaTheme="majorEastAsia" w:hAnsi="Times New Roman" w:cs="Times New Roman"/>
                <w:bCs/>
                <w:smallCaps/>
                <w:color w:val="253356" w:themeColor="accent1" w:themeShade="80"/>
                <w:sz w:val="22"/>
                <w:szCs w:val="22"/>
                <w:lang w:val="ru-RU"/>
              </w:rPr>
            </w:pPr>
          </w:p>
        </w:tc>
        <w:tc>
          <w:tcPr>
            <w:tcW w:w="1060" w:type="dxa"/>
            <w:shd w:val="clear" w:color="auto" w:fill="EBE8EC" w:themeFill="accent6" w:themeFillTint="33"/>
            <w:hideMark/>
          </w:tcPr>
          <w:p w14:paraId="6E1416B3" w14:textId="57E7BB23" w:rsidR="002153BA" w:rsidRPr="000C67AB" w:rsidRDefault="002153BA" w:rsidP="00EB57F7">
            <w:pPr>
              <w:jc w:val="both"/>
              <w:rPr>
                <w:rFonts w:ascii="Times New Roman" w:eastAsiaTheme="majorEastAsia" w:hAnsi="Times New Roman" w:cs="Times New Roman"/>
                <w:bCs/>
                <w:smallCaps/>
                <w:color w:val="253356" w:themeColor="accent1" w:themeShade="80"/>
                <w:sz w:val="22"/>
                <w:szCs w:val="22"/>
              </w:rPr>
            </w:pPr>
            <w:r w:rsidRPr="000C67AB">
              <w:rPr>
                <w:rFonts w:ascii="Times New Roman" w:eastAsiaTheme="majorEastAsia" w:hAnsi="Times New Roman" w:cs="Times New Roman"/>
                <w:bCs/>
                <w:smallCaps/>
                <w:color w:val="253356" w:themeColor="accent1" w:themeShade="80"/>
                <w:sz w:val="22"/>
                <w:szCs w:val="22"/>
              </w:rPr>
              <w:t>Община Габрово</w:t>
            </w:r>
          </w:p>
        </w:tc>
        <w:tc>
          <w:tcPr>
            <w:tcW w:w="1784" w:type="dxa"/>
            <w:shd w:val="clear" w:color="auto" w:fill="EBE8EC" w:themeFill="accent6" w:themeFillTint="33"/>
            <w:hideMark/>
          </w:tcPr>
          <w:p w14:paraId="13B7B79B" w14:textId="6961ED5E" w:rsidR="002153BA" w:rsidRPr="00DD4101" w:rsidRDefault="00DC0104" w:rsidP="00EB57F7">
            <w:pPr>
              <w:jc w:val="both"/>
              <w:rPr>
                <w:rFonts w:ascii="Times New Roman" w:eastAsiaTheme="majorEastAsia" w:hAnsi="Times New Roman" w:cs="Times New Roman"/>
                <w:bCs/>
                <w:smallCaps/>
                <w:color w:val="253356" w:themeColor="accent1" w:themeShade="80"/>
                <w:sz w:val="22"/>
                <w:szCs w:val="22"/>
                <w:lang w:val="ru-RU"/>
              </w:rPr>
            </w:pPr>
            <w:r w:rsidRPr="00DD4101">
              <w:rPr>
                <w:rFonts w:ascii="Times New Roman" w:eastAsiaTheme="majorEastAsia" w:hAnsi="Times New Roman" w:cs="Times New Roman"/>
                <w:bCs/>
                <w:smallCaps/>
                <w:color w:val="253356" w:themeColor="accent1" w:themeShade="80"/>
                <w:sz w:val="22"/>
                <w:szCs w:val="22"/>
                <w:lang w:val="ru-RU"/>
              </w:rPr>
              <w:t xml:space="preserve">Научни институти, Образователни </w:t>
            </w:r>
            <w:r w:rsidRPr="00DD4101">
              <w:rPr>
                <w:rFonts w:ascii="Times New Roman" w:eastAsiaTheme="majorEastAsia" w:hAnsi="Times New Roman" w:cs="Times New Roman"/>
                <w:bCs/>
                <w:smallCaps/>
                <w:color w:val="253356" w:themeColor="accent1" w:themeShade="80"/>
                <w:sz w:val="22"/>
                <w:szCs w:val="22"/>
                <w:lang w:val="ru-RU"/>
              </w:rPr>
              <w:lastRenderedPageBreak/>
              <w:t>институции, Бизнес, НПО</w:t>
            </w:r>
          </w:p>
        </w:tc>
      </w:tr>
      <w:bookmarkEnd w:id="148"/>
      <w:tr w:rsidR="002153BA" w:rsidRPr="00EC247D" w14:paraId="122EAE4D" w14:textId="77777777" w:rsidTr="000A55FC">
        <w:trPr>
          <w:trHeight w:val="559"/>
        </w:trPr>
        <w:tc>
          <w:tcPr>
            <w:tcW w:w="15184" w:type="dxa"/>
            <w:gridSpan w:val="9"/>
            <w:shd w:val="clear" w:color="auto" w:fill="EBE8EC" w:themeFill="accent6" w:themeFillTint="33"/>
            <w:vAlign w:val="center"/>
          </w:tcPr>
          <w:p w14:paraId="7696CC75" w14:textId="242CD4A5" w:rsidR="002153BA" w:rsidRPr="00DD4101" w:rsidRDefault="002153BA" w:rsidP="006D7C44">
            <w:pPr>
              <w:jc w:val="center"/>
              <w:rPr>
                <w:rFonts w:ascii="Times New Roman" w:eastAsiaTheme="majorEastAsia" w:hAnsi="Times New Roman" w:cs="Times New Roman"/>
                <w:b/>
                <w:bCs/>
                <w:smallCaps/>
                <w:color w:val="253356" w:themeColor="accent1" w:themeShade="80"/>
                <w:sz w:val="22"/>
                <w:szCs w:val="22"/>
                <w:lang w:val="ru-RU"/>
              </w:rPr>
            </w:pPr>
            <w:r w:rsidRPr="00DD4101">
              <w:rPr>
                <w:rFonts w:ascii="Times New Roman" w:eastAsiaTheme="majorEastAsia" w:hAnsi="Times New Roman" w:cs="Times New Roman"/>
                <w:b/>
                <w:bCs/>
                <w:smallCaps/>
                <w:color w:val="253356" w:themeColor="accent1" w:themeShade="80"/>
                <w:sz w:val="22"/>
                <w:szCs w:val="22"/>
                <w:lang w:val="ru-RU"/>
              </w:rPr>
              <w:lastRenderedPageBreak/>
              <w:t>ОБЛАСТ НА ДЕЙСТВИЕ: МЕРКИ ЗА ПРОСЛЕДЯВАНЕ НА НАПРЕДЪКА И КОНТРОЛ</w:t>
            </w:r>
          </w:p>
        </w:tc>
      </w:tr>
      <w:tr w:rsidR="00C40FB0" w:rsidRPr="00DB735B" w14:paraId="674AA07C" w14:textId="77777777" w:rsidTr="000A55FC">
        <w:trPr>
          <w:trHeight w:val="900"/>
        </w:trPr>
        <w:tc>
          <w:tcPr>
            <w:tcW w:w="851" w:type="dxa"/>
            <w:shd w:val="clear" w:color="auto" w:fill="EBE8EC" w:themeFill="accent6" w:themeFillTint="33"/>
            <w:hideMark/>
          </w:tcPr>
          <w:p w14:paraId="23E174F3" w14:textId="77777777" w:rsidR="001C785F" w:rsidRPr="000C67AB" w:rsidRDefault="001C785F" w:rsidP="00C40FB0">
            <w:pPr>
              <w:ind w:right="-141"/>
              <w:jc w:val="both"/>
              <w:rPr>
                <w:rFonts w:ascii="Times New Roman" w:eastAsiaTheme="majorEastAsia" w:hAnsi="Times New Roman" w:cs="Times New Roman"/>
                <w:bCs/>
                <w:smallCaps/>
                <w:color w:val="253356" w:themeColor="accent1" w:themeShade="80"/>
                <w:sz w:val="22"/>
                <w:szCs w:val="22"/>
              </w:rPr>
            </w:pPr>
            <w:r w:rsidRPr="000C67AB">
              <w:rPr>
                <w:rFonts w:ascii="Times New Roman" w:eastAsiaTheme="majorEastAsia" w:hAnsi="Times New Roman" w:cs="Times New Roman"/>
                <w:bCs/>
                <w:smallCaps/>
                <w:color w:val="253356" w:themeColor="accent1" w:themeShade="80"/>
                <w:sz w:val="22"/>
                <w:szCs w:val="22"/>
              </w:rPr>
              <w:t>4.2.5</w:t>
            </w:r>
          </w:p>
        </w:tc>
        <w:tc>
          <w:tcPr>
            <w:tcW w:w="2410" w:type="dxa"/>
            <w:shd w:val="clear" w:color="auto" w:fill="EBE8EC" w:themeFill="accent6" w:themeFillTint="33"/>
            <w:hideMark/>
          </w:tcPr>
          <w:p w14:paraId="1B5051DD" w14:textId="2F2925DF" w:rsidR="001C785F" w:rsidRPr="00DD4101" w:rsidRDefault="001C785F" w:rsidP="00EB57F7">
            <w:pPr>
              <w:jc w:val="both"/>
              <w:rPr>
                <w:rFonts w:ascii="Times New Roman" w:eastAsiaTheme="majorEastAsia" w:hAnsi="Times New Roman" w:cs="Times New Roman"/>
                <w:bCs/>
                <w:smallCaps/>
                <w:color w:val="253356" w:themeColor="accent1" w:themeShade="80"/>
                <w:sz w:val="22"/>
                <w:szCs w:val="22"/>
                <w:lang w:val="ru-RU"/>
              </w:rPr>
            </w:pPr>
            <w:r w:rsidRPr="00DD4101">
              <w:rPr>
                <w:rFonts w:ascii="Times New Roman" w:eastAsiaTheme="majorEastAsia" w:hAnsi="Times New Roman" w:cs="Times New Roman"/>
                <w:bCs/>
                <w:smallCaps/>
                <w:color w:val="253356" w:themeColor="accent1" w:themeShade="80"/>
                <w:sz w:val="22"/>
                <w:szCs w:val="22"/>
                <w:lang w:val="ru-RU"/>
              </w:rPr>
              <w:t>Създаване и въвеждане на интегрирана система за отчитане на напредъка по постигане на целите по околна среда</w:t>
            </w:r>
          </w:p>
        </w:tc>
        <w:tc>
          <w:tcPr>
            <w:tcW w:w="1985" w:type="dxa"/>
            <w:shd w:val="clear" w:color="auto" w:fill="EBE8EC" w:themeFill="accent6" w:themeFillTint="33"/>
            <w:hideMark/>
          </w:tcPr>
          <w:p w14:paraId="73615EFA" w14:textId="0527FC2D" w:rsidR="001C785F" w:rsidRPr="000C67AB" w:rsidRDefault="001C785F" w:rsidP="00EB57F7">
            <w:pPr>
              <w:ind w:firstLineChars="100" w:firstLine="220"/>
              <w:jc w:val="both"/>
              <w:rPr>
                <w:rFonts w:ascii="Times New Roman" w:eastAsiaTheme="majorEastAsia" w:hAnsi="Times New Roman" w:cs="Times New Roman"/>
                <w:bCs/>
                <w:smallCaps/>
                <w:color w:val="253356" w:themeColor="accent1" w:themeShade="80"/>
                <w:sz w:val="22"/>
                <w:szCs w:val="22"/>
              </w:rPr>
            </w:pPr>
            <w:r w:rsidRPr="000C67AB">
              <w:rPr>
                <w:rFonts w:ascii="Times New Roman" w:eastAsiaTheme="majorEastAsia" w:hAnsi="Times New Roman" w:cs="Times New Roman"/>
                <w:bCs/>
                <w:smallCaps/>
                <w:color w:val="253356" w:themeColor="accent1" w:themeShade="80"/>
                <w:sz w:val="22"/>
                <w:szCs w:val="22"/>
              </w:rPr>
              <w:t>40 000,00</w:t>
            </w:r>
          </w:p>
        </w:tc>
        <w:tc>
          <w:tcPr>
            <w:tcW w:w="1999" w:type="dxa"/>
            <w:shd w:val="clear" w:color="auto" w:fill="EBE8EC" w:themeFill="accent6" w:themeFillTint="33"/>
            <w:hideMark/>
          </w:tcPr>
          <w:p w14:paraId="798598E6" w14:textId="0EADF6ED" w:rsidR="001C785F" w:rsidRPr="00DD4101" w:rsidRDefault="001C785F" w:rsidP="00EB57F7">
            <w:pPr>
              <w:jc w:val="both"/>
              <w:rPr>
                <w:rFonts w:ascii="Times New Roman" w:eastAsiaTheme="majorEastAsia" w:hAnsi="Times New Roman" w:cs="Times New Roman"/>
                <w:bCs/>
                <w:smallCaps/>
                <w:color w:val="253356" w:themeColor="accent1" w:themeShade="80"/>
                <w:sz w:val="22"/>
                <w:szCs w:val="22"/>
                <w:lang w:val="ru-RU"/>
              </w:rPr>
            </w:pPr>
            <w:r w:rsidRPr="00DD4101">
              <w:rPr>
                <w:rFonts w:ascii="Times New Roman" w:eastAsiaTheme="majorEastAsia" w:hAnsi="Times New Roman" w:cs="Times New Roman"/>
                <w:bCs/>
                <w:smallCaps/>
                <w:color w:val="253356" w:themeColor="accent1" w:themeShade="80"/>
                <w:sz w:val="22"/>
                <w:szCs w:val="22"/>
                <w:lang w:val="ru-RU"/>
              </w:rPr>
              <w:t>общински бюджет; държавен бюджет; програми съфинансирани от ЕС</w:t>
            </w:r>
          </w:p>
        </w:tc>
        <w:tc>
          <w:tcPr>
            <w:tcW w:w="1324" w:type="dxa"/>
            <w:shd w:val="clear" w:color="auto" w:fill="EBE8EC" w:themeFill="accent6" w:themeFillTint="33"/>
            <w:hideMark/>
          </w:tcPr>
          <w:p w14:paraId="1547A7F8" w14:textId="0331E8EF" w:rsidR="001C785F" w:rsidRPr="006D7C44" w:rsidRDefault="001C785F" w:rsidP="006D7C44">
            <w:pPr>
              <w:jc w:val="both"/>
              <w:rPr>
                <w:rFonts w:ascii="Times New Roman" w:eastAsiaTheme="majorEastAsia" w:hAnsi="Times New Roman" w:cs="Times New Roman"/>
                <w:bCs/>
                <w:smallCaps/>
                <w:color w:val="253356" w:themeColor="accent1" w:themeShade="80"/>
                <w:sz w:val="22"/>
                <w:szCs w:val="22"/>
                <w:lang w:val="ru-RU"/>
              </w:rPr>
            </w:pPr>
            <w:r w:rsidRPr="006D7C44">
              <w:rPr>
                <w:rFonts w:ascii="Times New Roman" w:eastAsiaTheme="majorEastAsia" w:hAnsi="Times New Roman" w:cs="Times New Roman"/>
                <w:bCs/>
                <w:smallCaps/>
                <w:color w:val="253356" w:themeColor="accent1" w:themeShade="80"/>
                <w:sz w:val="22"/>
                <w:szCs w:val="22"/>
                <w:lang w:val="ru-RU"/>
              </w:rPr>
              <w:t xml:space="preserve">2027 г. </w:t>
            </w:r>
          </w:p>
        </w:tc>
        <w:tc>
          <w:tcPr>
            <w:tcW w:w="1943" w:type="dxa"/>
            <w:shd w:val="clear" w:color="auto" w:fill="EBE8EC" w:themeFill="accent6" w:themeFillTint="33"/>
            <w:hideMark/>
          </w:tcPr>
          <w:p w14:paraId="790384AC" w14:textId="455A2E65" w:rsidR="001C785F" w:rsidRPr="00DD4101" w:rsidRDefault="001C785F" w:rsidP="00EB57F7">
            <w:pPr>
              <w:jc w:val="both"/>
              <w:rPr>
                <w:rFonts w:ascii="Times New Roman" w:eastAsiaTheme="majorEastAsia" w:hAnsi="Times New Roman" w:cs="Times New Roman"/>
                <w:bCs/>
                <w:smallCaps/>
                <w:color w:val="253356" w:themeColor="accent1" w:themeShade="80"/>
                <w:sz w:val="22"/>
                <w:szCs w:val="22"/>
                <w:lang w:val="ru-RU"/>
              </w:rPr>
            </w:pPr>
            <w:r w:rsidRPr="00DD4101">
              <w:rPr>
                <w:rFonts w:ascii="Times New Roman" w:eastAsiaTheme="majorEastAsia" w:hAnsi="Times New Roman" w:cs="Times New Roman"/>
                <w:bCs/>
                <w:smallCaps/>
                <w:color w:val="253356" w:themeColor="accent1" w:themeShade="80"/>
                <w:sz w:val="22"/>
                <w:szCs w:val="22"/>
                <w:lang w:val="ru-RU"/>
              </w:rPr>
              <w:t>По-добро отчитане на напредъка по постигане на целите</w:t>
            </w:r>
          </w:p>
        </w:tc>
        <w:tc>
          <w:tcPr>
            <w:tcW w:w="1828" w:type="dxa"/>
            <w:shd w:val="clear" w:color="auto" w:fill="EBE8EC" w:themeFill="accent6" w:themeFillTint="33"/>
            <w:hideMark/>
          </w:tcPr>
          <w:p w14:paraId="1705A170" w14:textId="7297FE2F" w:rsidR="001C785F" w:rsidRPr="000C67AB" w:rsidRDefault="001C785F" w:rsidP="00EB57F7">
            <w:pPr>
              <w:jc w:val="both"/>
              <w:rPr>
                <w:rFonts w:ascii="Times New Roman" w:eastAsiaTheme="majorEastAsia" w:hAnsi="Times New Roman" w:cs="Times New Roman"/>
                <w:bCs/>
                <w:smallCaps/>
                <w:color w:val="253356" w:themeColor="accent1" w:themeShade="80"/>
                <w:sz w:val="22"/>
                <w:szCs w:val="22"/>
              </w:rPr>
            </w:pPr>
            <w:r w:rsidRPr="000C67AB">
              <w:rPr>
                <w:rFonts w:ascii="Times New Roman" w:eastAsiaTheme="majorEastAsia" w:hAnsi="Times New Roman" w:cs="Times New Roman"/>
                <w:bCs/>
                <w:smallCaps/>
                <w:color w:val="253356" w:themeColor="accent1" w:themeShade="80"/>
                <w:sz w:val="22"/>
                <w:szCs w:val="22"/>
              </w:rPr>
              <w:t>Въведена система</w:t>
            </w:r>
          </w:p>
        </w:tc>
        <w:tc>
          <w:tcPr>
            <w:tcW w:w="1060" w:type="dxa"/>
            <w:shd w:val="clear" w:color="auto" w:fill="EBE8EC" w:themeFill="accent6" w:themeFillTint="33"/>
            <w:hideMark/>
          </w:tcPr>
          <w:p w14:paraId="4E0F0F57" w14:textId="19ECC46D" w:rsidR="001C785F" w:rsidRPr="000C67AB" w:rsidRDefault="001C785F" w:rsidP="00EB57F7">
            <w:pPr>
              <w:jc w:val="both"/>
              <w:rPr>
                <w:rFonts w:ascii="Times New Roman" w:eastAsiaTheme="majorEastAsia" w:hAnsi="Times New Roman" w:cs="Times New Roman"/>
                <w:bCs/>
                <w:smallCaps/>
                <w:color w:val="253356" w:themeColor="accent1" w:themeShade="80"/>
                <w:sz w:val="22"/>
                <w:szCs w:val="22"/>
              </w:rPr>
            </w:pPr>
            <w:r w:rsidRPr="000C67AB">
              <w:rPr>
                <w:rFonts w:ascii="Times New Roman" w:eastAsiaTheme="majorEastAsia" w:hAnsi="Times New Roman" w:cs="Times New Roman"/>
                <w:bCs/>
                <w:smallCaps/>
                <w:color w:val="253356" w:themeColor="accent1" w:themeShade="80"/>
                <w:sz w:val="22"/>
                <w:szCs w:val="22"/>
              </w:rPr>
              <w:t>Община Габрово</w:t>
            </w:r>
          </w:p>
        </w:tc>
        <w:tc>
          <w:tcPr>
            <w:tcW w:w="1784" w:type="dxa"/>
            <w:shd w:val="clear" w:color="auto" w:fill="EBE8EC" w:themeFill="accent6" w:themeFillTint="33"/>
          </w:tcPr>
          <w:p w14:paraId="32CC6BA6" w14:textId="55F13B64" w:rsidR="001C785F" w:rsidRPr="000C67AB" w:rsidRDefault="001C785F" w:rsidP="00EB57F7">
            <w:pPr>
              <w:jc w:val="both"/>
              <w:rPr>
                <w:rFonts w:ascii="Times New Roman" w:eastAsiaTheme="majorEastAsia" w:hAnsi="Times New Roman" w:cs="Times New Roman"/>
                <w:bCs/>
                <w:smallCaps/>
                <w:color w:val="253356" w:themeColor="accent1" w:themeShade="80"/>
                <w:sz w:val="22"/>
                <w:szCs w:val="22"/>
              </w:rPr>
            </w:pPr>
          </w:p>
        </w:tc>
      </w:tr>
      <w:tr w:rsidR="00C40FB0" w:rsidRPr="00DB735B" w14:paraId="6F869CD0" w14:textId="77777777" w:rsidTr="000A55FC">
        <w:trPr>
          <w:trHeight w:val="900"/>
        </w:trPr>
        <w:tc>
          <w:tcPr>
            <w:tcW w:w="851" w:type="dxa"/>
            <w:shd w:val="clear" w:color="auto" w:fill="EBE8EC" w:themeFill="accent6" w:themeFillTint="33"/>
            <w:vAlign w:val="center"/>
            <w:hideMark/>
          </w:tcPr>
          <w:p w14:paraId="34FBA571" w14:textId="77777777" w:rsidR="001C785F" w:rsidRPr="000C67AB" w:rsidRDefault="001C785F" w:rsidP="00C40FB0">
            <w:pPr>
              <w:ind w:right="-141"/>
              <w:jc w:val="both"/>
              <w:rPr>
                <w:rFonts w:ascii="Times New Roman" w:eastAsiaTheme="majorEastAsia" w:hAnsi="Times New Roman" w:cs="Times New Roman"/>
                <w:bCs/>
                <w:smallCaps/>
                <w:color w:val="253356" w:themeColor="accent1" w:themeShade="80"/>
                <w:sz w:val="22"/>
                <w:szCs w:val="22"/>
              </w:rPr>
            </w:pPr>
            <w:r w:rsidRPr="000C67AB">
              <w:rPr>
                <w:rFonts w:ascii="Times New Roman" w:eastAsiaTheme="majorEastAsia" w:hAnsi="Times New Roman" w:cs="Times New Roman"/>
                <w:bCs/>
                <w:smallCaps/>
                <w:color w:val="253356" w:themeColor="accent1" w:themeShade="80"/>
                <w:sz w:val="22"/>
                <w:szCs w:val="22"/>
              </w:rPr>
              <w:t>4.1.3</w:t>
            </w:r>
          </w:p>
        </w:tc>
        <w:tc>
          <w:tcPr>
            <w:tcW w:w="2410" w:type="dxa"/>
            <w:shd w:val="clear" w:color="auto" w:fill="EBE8EC" w:themeFill="accent6" w:themeFillTint="33"/>
            <w:hideMark/>
          </w:tcPr>
          <w:p w14:paraId="3506A536" w14:textId="59BC347F" w:rsidR="001C785F" w:rsidRPr="00DD4101" w:rsidRDefault="001C785F" w:rsidP="00EB57F7">
            <w:pPr>
              <w:jc w:val="both"/>
              <w:rPr>
                <w:rFonts w:ascii="Times New Roman" w:eastAsiaTheme="majorEastAsia" w:hAnsi="Times New Roman" w:cs="Times New Roman"/>
                <w:bCs/>
                <w:smallCaps/>
                <w:color w:val="253356" w:themeColor="accent1" w:themeShade="80"/>
                <w:sz w:val="22"/>
                <w:szCs w:val="22"/>
                <w:lang w:val="ru-RU"/>
              </w:rPr>
            </w:pPr>
            <w:r w:rsidRPr="00DD4101">
              <w:rPr>
                <w:rFonts w:ascii="Times New Roman" w:eastAsiaTheme="majorEastAsia" w:hAnsi="Times New Roman" w:cs="Times New Roman"/>
                <w:bCs/>
                <w:smallCaps/>
                <w:color w:val="253356" w:themeColor="accent1" w:themeShade="80"/>
                <w:sz w:val="22"/>
                <w:szCs w:val="22"/>
                <w:lang w:val="ru-RU"/>
              </w:rPr>
              <w:t>Структуриране на информацията, свързана с опазване на околната среда в специализиран модул на страницата на Община Габрово</w:t>
            </w:r>
          </w:p>
        </w:tc>
        <w:tc>
          <w:tcPr>
            <w:tcW w:w="1985" w:type="dxa"/>
            <w:shd w:val="clear" w:color="auto" w:fill="EBE8EC" w:themeFill="accent6" w:themeFillTint="33"/>
            <w:hideMark/>
          </w:tcPr>
          <w:p w14:paraId="5AFCD531" w14:textId="25EA7472" w:rsidR="001C785F" w:rsidRPr="000C67AB" w:rsidRDefault="001C785F" w:rsidP="00EB57F7">
            <w:pPr>
              <w:ind w:firstLineChars="100" w:firstLine="220"/>
              <w:jc w:val="both"/>
              <w:rPr>
                <w:rFonts w:ascii="Times New Roman" w:eastAsiaTheme="majorEastAsia" w:hAnsi="Times New Roman" w:cs="Times New Roman"/>
                <w:bCs/>
                <w:smallCaps/>
                <w:color w:val="253356" w:themeColor="accent1" w:themeShade="80"/>
                <w:sz w:val="22"/>
                <w:szCs w:val="22"/>
              </w:rPr>
            </w:pPr>
            <w:r w:rsidRPr="000C67AB">
              <w:rPr>
                <w:rFonts w:ascii="Times New Roman" w:eastAsiaTheme="majorEastAsia" w:hAnsi="Times New Roman" w:cs="Times New Roman"/>
                <w:bCs/>
                <w:smallCaps/>
                <w:color w:val="253356" w:themeColor="accent1" w:themeShade="80"/>
                <w:sz w:val="22"/>
                <w:szCs w:val="22"/>
              </w:rPr>
              <w:t>10 000,00</w:t>
            </w:r>
          </w:p>
        </w:tc>
        <w:tc>
          <w:tcPr>
            <w:tcW w:w="1999" w:type="dxa"/>
            <w:shd w:val="clear" w:color="auto" w:fill="EBE8EC" w:themeFill="accent6" w:themeFillTint="33"/>
            <w:hideMark/>
          </w:tcPr>
          <w:p w14:paraId="308BAB11" w14:textId="25665EA9" w:rsidR="001C785F" w:rsidRPr="000C67AB" w:rsidRDefault="001C785F" w:rsidP="00EB57F7">
            <w:pPr>
              <w:jc w:val="both"/>
              <w:rPr>
                <w:rFonts w:ascii="Times New Roman" w:eastAsiaTheme="majorEastAsia" w:hAnsi="Times New Roman" w:cs="Times New Roman"/>
                <w:bCs/>
                <w:smallCaps/>
                <w:color w:val="253356" w:themeColor="accent1" w:themeShade="80"/>
                <w:sz w:val="22"/>
                <w:szCs w:val="22"/>
              </w:rPr>
            </w:pPr>
            <w:r w:rsidRPr="000C67AB">
              <w:rPr>
                <w:rFonts w:ascii="Times New Roman" w:eastAsiaTheme="majorEastAsia" w:hAnsi="Times New Roman" w:cs="Times New Roman"/>
                <w:bCs/>
                <w:smallCaps/>
                <w:color w:val="253356" w:themeColor="accent1" w:themeShade="80"/>
                <w:sz w:val="22"/>
                <w:szCs w:val="22"/>
              </w:rPr>
              <w:t>общински бюджет; държавен бюджет</w:t>
            </w:r>
          </w:p>
        </w:tc>
        <w:tc>
          <w:tcPr>
            <w:tcW w:w="1324" w:type="dxa"/>
            <w:shd w:val="clear" w:color="auto" w:fill="EBE8EC" w:themeFill="accent6" w:themeFillTint="33"/>
            <w:hideMark/>
          </w:tcPr>
          <w:p w14:paraId="792E8516" w14:textId="206027D1" w:rsidR="001C785F" w:rsidRPr="006D7C44" w:rsidRDefault="001C785F" w:rsidP="006D7C44">
            <w:pPr>
              <w:jc w:val="both"/>
              <w:rPr>
                <w:rFonts w:ascii="Times New Roman" w:eastAsiaTheme="majorEastAsia" w:hAnsi="Times New Roman" w:cs="Times New Roman"/>
                <w:bCs/>
                <w:smallCaps/>
                <w:color w:val="253356" w:themeColor="accent1" w:themeShade="80"/>
                <w:sz w:val="22"/>
                <w:szCs w:val="22"/>
                <w:lang w:val="ru-RU"/>
              </w:rPr>
            </w:pPr>
            <w:r w:rsidRPr="006D7C44">
              <w:rPr>
                <w:rFonts w:ascii="Times New Roman" w:eastAsiaTheme="majorEastAsia" w:hAnsi="Times New Roman" w:cs="Times New Roman"/>
                <w:bCs/>
                <w:smallCaps/>
                <w:color w:val="253356" w:themeColor="accent1" w:themeShade="80"/>
                <w:sz w:val="22"/>
                <w:szCs w:val="22"/>
                <w:lang w:val="ru-RU"/>
              </w:rPr>
              <w:t xml:space="preserve">2023 г. </w:t>
            </w:r>
          </w:p>
        </w:tc>
        <w:tc>
          <w:tcPr>
            <w:tcW w:w="1943" w:type="dxa"/>
            <w:shd w:val="clear" w:color="auto" w:fill="EBE8EC" w:themeFill="accent6" w:themeFillTint="33"/>
            <w:hideMark/>
          </w:tcPr>
          <w:p w14:paraId="08B49C00" w14:textId="295A9EC1" w:rsidR="001C785F" w:rsidRPr="000C67AB" w:rsidRDefault="001C785F" w:rsidP="00EB57F7">
            <w:pPr>
              <w:jc w:val="both"/>
              <w:rPr>
                <w:rFonts w:ascii="Times New Roman" w:eastAsiaTheme="majorEastAsia" w:hAnsi="Times New Roman" w:cs="Times New Roman"/>
                <w:bCs/>
                <w:smallCaps/>
                <w:color w:val="253356" w:themeColor="accent1" w:themeShade="80"/>
                <w:sz w:val="22"/>
                <w:szCs w:val="22"/>
              </w:rPr>
            </w:pPr>
            <w:r w:rsidRPr="000C67AB">
              <w:rPr>
                <w:rFonts w:ascii="Times New Roman" w:eastAsiaTheme="majorEastAsia" w:hAnsi="Times New Roman" w:cs="Times New Roman"/>
                <w:bCs/>
                <w:smallCaps/>
                <w:color w:val="253356" w:themeColor="accent1" w:themeShade="80"/>
                <w:sz w:val="22"/>
                <w:szCs w:val="22"/>
              </w:rPr>
              <w:t>Улеснен достъп до информация</w:t>
            </w:r>
          </w:p>
        </w:tc>
        <w:tc>
          <w:tcPr>
            <w:tcW w:w="1828" w:type="dxa"/>
            <w:shd w:val="clear" w:color="auto" w:fill="EBE8EC" w:themeFill="accent6" w:themeFillTint="33"/>
            <w:hideMark/>
          </w:tcPr>
          <w:p w14:paraId="13D15AFC" w14:textId="6BA4B59D" w:rsidR="001C785F" w:rsidRPr="000C67AB" w:rsidRDefault="001C785F" w:rsidP="00EB57F7">
            <w:pPr>
              <w:jc w:val="both"/>
              <w:rPr>
                <w:rFonts w:ascii="Times New Roman" w:eastAsiaTheme="majorEastAsia" w:hAnsi="Times New Roman" w:cs="Times New Roman"/>
                <w:bCs/>
                <w:smallCaps/>
                <w:color w:val="253356" w:themeColor="accent1" w:themeShade="80"/>
                <w:sz w:val="22"/>
                <w:szCs w:val="22"/>
              </w:rPr>
            </w:pPr>
            <w:r w:rsidRPr="000C67AB">
              <w:rPr>
                <w:rFonts w:ascii="Times New Roman" w:eastAsiaTheme="majorEastAsia" w:hAnsi="Times New Roman" w:cs="Times New Roman"/>
                <w:bCs/>
                <w:smallCaps/>
                <w:color w:val="253356" w:themeColor="accent1" w:themeShade="80"/>
                <w:sz w:val="22"/>
                <w:szCs w:val="22"/>
              </w:rPr>
              <w:t>Специализиран модул</w:t>
            </w:r>
          </w:p>
        </w:tc>
        <w:tc>
          <w:tcPr>
            <w:tcW w:w="1060" w:type="dxa"/>
            <w:shd w:val="clear" w:color="auto" w:fill="EBE8EC" w:themeFill="accent6" w:themeFillTint="33"/>
            <w:hideMark/>
          </w:tcPr>
          <w:p w14:paraId="619C24C0" w14:textId="0B808789" w:rsidR="001C785F" w:rsidRPr="000C67AB" w:rsidRDefault="001C785F" w:rsidP="00EB57F7">
            <w:pPr>
              <w:jc w:val="both"/>
              <w:rPr>
                <w:rFonts w:ascii="Times New Roman" w:eastAsiaTheme="majorEastAsia" w:hAnsi="Times New Roman" w:cs="Times New Roman"/>
                <w:bCs/>
                <w:smallCaps/>
                <w:color w:val="253356" w:themeColor="accent1" w:themeShade="80"/>
                <w:sz w:val="22"/>
                <w:szCs w:val="22"/>
              </w:rPr>
            </w:pPr>
            <w:r w:rsidRPr="000C67AB">
              <w:rPr>
                <w:rFonts w:ascii="Times New Roman" w:eastAsiaTheme="majorEastAsia" w:hAnsi="Times New Roman" w:cs="Times New Roman"/>
                <w:bCs/>
                <w:smallCaps/>
                <w:color w:val="253356" w:themeColor="accent1" w:themeShade="80"/>
                <w:sz w:val="22"/>
                <w:szCs w:val="22"/>
              </w:rPr>
              <w:t>Община Габрово</w:t>
            </w:r>
          </w:p>
        </w:tc>
        <w:tc>
          <w:tcPr>
            <w:tcW w:w="1784" w:type="dxa"/>
            <w:shd w:val="clear" w:color="auto" w:fill="EBE8EC" w:themeFill="accent6" w:themeFillTint="33"/>
          </w:tcPr>
          <w:p w14:paraId="3E3AC439" w14:textId="22805EB8" w:rsidR="001C785F" w:rsidRPr="000C67AB" w:rsidRDefault="001C785F" w:rsidP="00EB57F7">
            <w:pPr>
              <w:jc w:val="both"/>
              <w:rPr>
                <w:rFonts w:ascii="Times New Roman" w:eastAsiaTheme="majorEastAsia" w:hAnsi="Times New Roman" w:cs="Times New Roman"/>
                <w:bCs/>
                <w:smallCaps/>
                <w:color w:val="253356" w:themeColor="accent1" w:themeShade="80"/>
                <w:sz w:val="22"/>
                <w:szCs w:val="22"/>
              </w:rPr>
            </w:pPr>
          </w:p>
        </w:tc>
      </w:tr>
      <w:tr w:rsidR="00C40FB0" w:rsidRPr="00DB735B" w14:paraId="780EFDD2" w14:textId="77777777" w:rsidTr="000A55FC">
        <w:trPr>
          <w:trHeight w:val="900"/>
        </w:trPr>
        <w:tc>
          <w:tcPr>
            <w:tcW w:w="851" w:type="dxa"/>
            <w:shd w:val="clear" w:color="auto" w:fill="EBE8EC" w:themeFill="accent6" w:themeFillTint="33"/>
            <w:vAlign w:val="center"/>
          </w:tcPr>
          <w:p w14:paraId="39217937" w14:textId="77777777" w:rsidR="001C785F" w:rsidRPr="000C67AB" w:rsidRDefault="001C785F" w:rsidP="00EB57F7">
            <w:pPr>
              <w:jc w:val="both"/>
              <w:rPr>
                <w:rFonts w:ascii="Times New Roman" w:eastAsiaTheme="majorEastAsia" w:hAnsi="Times New Roman" w:cs="Times New Roman"/>
                <w:bCs/>
                <w:smallCaps/>
                <w:color w:val="253356" w:themeColor="accent1" w:themeShade="80"/>
                <w:sz w:val="22"/>
                <w:szCs w:val="22"/>
              </w:rPr>
            </w:pPr>
          </w:p>
        </w:tc>
        <w:tc>
          <w:tcPr>
            <w:tcW w:w="2410" w:type="dxa"/>
            <w:shd w:val="clear" w:color="auto" w:fill="EBE8EC" w:themeFill="accent6" w:themeFillTint="33"/>
          </w:tcPr>
          <w:p w14:paraId="5433FA89" w14:textId="2436E42D" w:rsidR="001C785F" w:rsidRPr="00DD4101" w:rsidRDefault="001C785F" w:rsidP="00EB57F7">
            <w:pPr>
              <w:jc w:val="both"/>
              <w:rPr>
                <w:rFonts w:ascii="Times New Roman" w:eastAsiaTheme="majorEastAsia" w:hAnsi="Times New Roman" w:cs="Times New Roman"/>
                <w:bCs/>
                <w:smallCaps/>
                <w:color w:val="253356" w:themeColor="accent1" w:themeShade="80"/>
                <w:sz w:val="22"/>
                <w:szCs w:val="22"/>
                <w:lang w:val="ru-RU"/>
              </w:rPr>
            </w:pPr>
            <w:r w:rsidRPr="00DD4101">
              <w:rPr>
                <w:rFonts w:ascii="Times New Roman" w:eastAsiaTheme="majorEastAsia" w:hAnsi="Times New Roman" w:cs="Times New Roman"/>
                <w:bCs/>
                <w:smallCaps/>
                <w:color w:val="253356" w:themeColor="accent1" w:themeShade="80"/>
                <w:sz w:val="22"/>
                <w:szCs w:val="22"/>
                <w:lang w:val="ru-RU"/>
              </w:rPr>
              <w:t xml:space="preserve">Подобряване на капацитета на инспектората и на звеното с контролни функции към ОП РДНО - Габрово, вкл. увеличаване на числения състав, система за провеждане на периодични инструктажи, регистър на обекти, </w:t>
            </w:r>
            <w:r w:rsidRPr="00DD4101">
              <w:rPr>
                <w:rFonts w:ascii="Times New Roman" w:eastAsiaTheme="majorEastAsia" w:hAnsi="Times New Roman" w:cs="Times New Roman"/>
                <w:bCs/>
                <w:smallCaps/>
                <w:color w:val="253356" w:themeColor="accent1" w:themeShade="80"/>
                <w:sz w:val="22"/>
                <w:szCs w:val="22"/>
                <w:lang w:val="ru-RU"/>
              </w:rPr>
              <w:lastRenderedPageBreak/>
              <w:t>подлежащи на контрол и др.</w:t>
            </w:r>
          </w:p>
        </w:tc>
        <w:tc>
          <w:tcPr>
            <w:tcW w:w="1985" w:type="dxa"/>
            <w:shd w:val="clear" w:color="auto" w:fill="EBE8EC" w:themeFill="accent6" w:themeFillTint="33"/>
          </w:tcPr>
          <w:p w14:paraId="691F4584" w14:textId="6EEF661A" w:rsidR="001C785F" w:rsidRPr="000C67AB" w:rsidRDefault="001C785F" w:rsidP="00EB57F7">
            <w:pPr>
              <w:ind w:firstLineChars="100" w:firstLine="220"/>
              <w:jc w:val="both"/>
              <w:rPr>
                <w:rFonts w:ascii="Times New Roman" w:eastAsiaTheme="majorEastAsia" w:hAnsi="Times New Roman" w:cs="Times New Roman"/>
                <w:bCs/>
                <w:smallCaps/>
                <w:color w:val="253356" w:themeColor="accent1" w:themeShade="80"/>
                <w:sz w:val="22"/>
                <w:szCs w:val="22"/>
              </w:rPr>
            </w:pPr>
            <w:r w:rsidRPr="000C67AB">
              <w:rPr>
                <w:rFonts w:ascii="Times New Roman" w:eastAsiaTheme="majorEastAsia" w:hAnsi="Times New Roman" w:cs="Times New Roman"/>
                <w:bCs/>
                <w:smallCaps/>
                <w:color w:val="253356" w:themeColor="accent1" w:themeShade="80"/>
                <w:sz w:val="22"/>
                <w:szCs w:val="22"/>
              </w:rPr>
              <w:lastRenderedPageBreak/>
              <w:t>100 000,00</w:t>
            </w:r>
          </w:p>
        </w:tc>
        <w:tc>
          <w:tcPr>
            <w:tcW w:w="1999" w:type="dxa"/>
            <w:shd w:val="clear" w:color="auto" w:fill="EBE8EC" w:themeFill="accent6" w:themeFillTint="33"/>
          </w:tcPr>
          <w:p w14:paraId="6FBABA6F" w14:textId="634A351C" w:rsidR="001C785F" w:rsidRPr="000C67AB" w:rsidRDefault="001C785F" w:rsidP="00EB57F7">
            <w:pPr>
              <w:jc w:val="both"/>
              <w:rPr>
                <w:rFonts w:ascii="Times New Roman" w:eastAsiaTheme="majorEastAsia" w:hAnsi="Times New Roman" w:cs="Times New Roman"/>
                <w:bCs/>
                <w:smallCaps/>
                <w:color w:val="253356" w:themeColor="accent1" w:themeShade="80"/>
                <w:sz w:val="22"/>
                <w:szCs w:val="22"/>
              </w:rPr>
            </w:pPr>
            <w:r w:rsidRPr="000C67AB">
              <w:rPr>
                <w:rFonts w:ascii="Times New Roman" w:eastAsiaTheme="majorEastAsia" w:hAnsi="Times New Roman" w:cs="Times New Roman"/>
                <w:bCs/>
                <w:smallCaps/>
                <w:color w:val="253356" w:themeColor="accent1" w:themeShade="80"/>
                <w:sz w:val="22"/>
                <w:szCs w:val="22"/>
              </w:rPr>
              <w:t>Общински бюджет</w:t>
            </w:r>
          </w:p>
        </w:tc>
        <w:tc>
          <w:tcPr>
            <w:tcW w:w="1324" w:type="dxa"/>
            <w:shd w:val="clear" w:color="auto" w:fill="EBE8EC" w:themeFill="accent6" w:themeFillTint="33"/>
          </w:tcPr>
          <w:p w14:paraId="698F1A39" w14:textId="23E43101" w:rsidR="001C785F" w:rsidRPr="006D7C44" w:rsidRDefault="001C785F" w:rsidP="006D7C44">
            <w:pPr>
              <w:jc w:val="both"/>
              <w:rPr>
                <w:rFonts w:ascii="Times New Roman" w:eastAsiaTheme="majorEastAsia" w:hAnsi="Times New Roman" w:cs="Times New Roman"/>
                <w:bCs/>
                <w:smallCaps/>
                <w:color w:val="253356" w:themeColor="accent1" w:themeShade="80"/>
                <w:sz w:val="22"/>
                <w:szCs w:val="22"/>
                <w:lang w:val="ru-RU"/>
              </w:rPr>
            </w:pPr>
            <w:r w:rsidRPr="006D7C44">
              <w:rPr>
                <w:rFonts w:ascii="Times New Roman" w:eastAsiaTheme="majorEastAsia" w:hAnsi="Times New Roman" w:cs="Times New Roman"/>
                <w:bCs/>
                <w:smallCaps/>
                <w:color w:val="253356" w:themeColor="accent1" w:themeShade="80"/>
                <w:sz w:val="22"/>
                <w:szCs w:val="22"/>
                <w:lang w:val="ru-RU"/>
              </w:rPr>
              <w:t>2027 г.</w:t>
            </w:r>
          </w:p>
        </w:tc>
        <w:tc>
          <w:tcPr>
            <w:tcW w:w="1943" w:type="dxa"/>
            <w:shd w:val="clear" w:color="auto" w:fill="EBE8EC" w:themeFill="accent6" w:themeFillTint="33"/>
          </w:tcPr>
          <w:p w14:paraId="31EDFE1C" w14:textId="5CDC47F8" w:rsidR="001C785F" w:rsidRPr="000C67AB" w:rsidRDefault="001C785F" w:rsidP="00EB57F7">
            <w:pPr>
              <w:jc w:val="both"/>
              <w:rPr>
                <w:rFonts w:ascii="Times New Roman" w:eastAsiaTheme="majorEastAsia" w:hAnsi="Times New Roman" w:cs="Times New Roman"/>
                <w:bCs/>
                <w:smallCaps/>
                <w:color w:val="253356" w:themeColor="accent1" w:themeShade="80"/>
                <w:sz w:val="22"/>
                <w:szCs w:val="22"/>
              </w:rPr>
            </w:pPr>
            <w:r w:rsidRPr="000C67AB">
              <w:rPr>
                <w:rFonts w:ascii="Times New Roman" w:eastAsiaTheme="majorEastAsia" w:hAnsi="Times New Roman" w:cs="Times New Roman"/>
                <w:bCs/>
                <w:smallCaps/>
                <w:color w:val="253356" w:themeColor="accent1" w:themeShade="80"/>
                <w:sz w:val="22"/>
                <w:szCs w:val="22"/>
              </w:rPr>
              <w:t>Подобряване на контрола</w:t>
            </w:r>
          </w:p>
        </w:tc>
        <w:tc>
          <w:tcPr>
            <w:tcW w:w="1828" w:type="dxa"/>
            <w:shd w:val="clear" w:color="auto" w:fill="EBE8EC" w:themeFill="accent6" w:themeFillTint="33"/>
          </w:tcPr>
          <w:p w14:paraId="123A4640" w14:textId="09C1CD96" w:rsidR="001C785F" w:rsidRPr="000C67AB" w:rsidRDefault="001C785F" w:rsidP="00EB57F7">
            <w:pPr>
              <w:jc w:val="both"/>
              <w:rPr>
                <w:rFonts w:ascii="Times New Roman" w:eastAsiaTheme="majorEastAsia" w:hAnsi="Times New Roman" w:cs="Times New Roman"/>
                <w:bCs/>
                <w:smallCaps/>
                <w:color w:val="253356" w:themeColor="accent1" w:themeShade="80"/>
                <w:sz w:val="22"/>
                <w:szCs w:val="22"/>
              </w:rPr>
            </w:pPr>
            <w:r w:rsidRPr="000C67AB">
              <w:rPr>
                <w:rFonts w:ascii="Times New Roman" w:eastAsiaTheme="majorEastAsia" w:hAnsi="Times New Roman" w:cs="Times New Roman"/>
                <w:bCs/>
                <w:smallCaps/>
                <w:color w:val="253356" w:themeColor="accent1" w:themeShade="80"/>
                <w:sz w:val="22"/>
                <w:szCs w:val="22"/>
              </w:rPr>
              <w:t>Брой обхванати служители</w:t>
            </w:r>
          </w:p>
        </w:tc>
        <w:tc>
          <w:tcPr>
            <w:tcW w:w="1060" w:type="dxa"/>
            <w:shd w:val="clear" w:color="auto" w:fill="EBE8EC" w:themeFill="accent6" w:themeFillTint="33"/>
          </w:tcPr>
          <w:p w14:paraId="60A5C310" w14:textId="6AF8BAD2" w:rsidR="001C785F" w:rsidRPr="000C67AB" w:rsidRDefault="001C785F" w:rsidP="00EB57F7">
            <w:pPr>
              <w:jc w:val="both"/>
              <w:rPr>
                <w:rFonts w:ascii="Times New Roman" w:eastAsiaTheme="majorEastAsia" w:hAnsi="Times New Roman" w:cs="Times New Roman"/>
                <w:bCs/>
                <w:smallCaps/>
                <w:color w:val="253356" w:themeColor="accent1" w:themeShade="80"/>
                <w:sz w:val="22"/>
                <w:szCs w:val="22"/>
              </w:rPr>
            </w:pPr>
            <w:r w:rsidRPr="000C67AB">
              <w:rPr>
                <w:rFonts w:ascii="Times New Roman" w:eastAsiaTheme="majorEastAsia" w:hAnsi="Times New Roman" w:cs="Times New Roman"/>
                <w:bCs/>
                <w:smallCaps/>
                <w:color w:val="253356" w:themeColor="accent1" w:themeShade="80"/>
                <w:sz w:val="22"/>
                <w:szCs w:val="22"/>
              </w:rPr>
              <w:t>Община Габрово</w:t>
            </w:r>
          </w:p>
        </w:tc>
        <w:tc>
          <w:tcPr>
            <w:tcW w:w="1784" w:type="dxa"/>
            <w:shd w:val="clear" w:color="auto" w:fill="EBE8EC" w:themeFill="accent6" w:themeFillTint="33"/>
          </w:tcPr>
          <w:p w14:paraId="52393765" w14:textId="31BE8832" w:rsidR="001C785F" w:rsidRPr="000C67AB" w:rsidRDefault="001C785F" w:rsidP="00EB57F7">
            <w:pPr>
              <w:jc w:val="both"/>
              <w:rPr>
                <w:rFonts w:ascii="Times New Roman" w:eastAsiaTheme="majorEastAsia" w:hAnsi="Times New Roman" w:cs="Times New Roman"/>
                <w:bCs/>
                <w:smallCaps/>
                <w:color w:val="253356" w:themeColor="accent1" w:themeShade="80"/>
                <w:sz w:val="22"/>
                <w:szCs w:val="22"/>
              </w:rPr>
            </w:pPr>
          </w:p>
        </w:tc>
      </w:tr>
      <w:tr w:rsidR="00C40FB0" w:rsidRPr="00DB735B" w14:paraId="57907768" w14:textId="77777777" w:rsidTr="000A55FC">
        <w:trPr>
          <w:trHeight w:val="900"/>
        </w:trPr>
        <w:tc>
          <w:tcPr>
            <w:tcW w:w="851" w:type="dxa"/>
            <w:shd w:val="clear" w:color="auto" w:fill="EBE8EC" w:themeFill="accent6" w:themeFillTint="33"/>
            <w:vAlign w:val="center"/>
            <w:hideMark/>
          </w:tcPr>
          <w:p w14:paraId="1A3ADD2A" w14:textId="77777777" w:rsidR="001C785F" w:rsidRPr="000C67AB" w:rsidRDefault="001C785F" w:rsidP="00EB57F7">
            <w:pPr>
              <w:ind w:right="-141"/>
              <w:jc w:val="both"/>
              <w:rPr>
                <w:rFonts w:ascii="Times New Roman" w:eastAsiaTheme="majorEastAsia" w:hAnsi="Times New Roman" w:cs="Times New Roman"/>
                <w:bCs/>
                <w:smallCaps/>
                <w:color w:val="253356" w:themeColor="accent1" w:themeShade="80"/>
                <w:sz w:val="22"/>
                <w:szCs w:val="22"/>
              </w:rPr>
            </w:pPr>
            <w:r w:rsidRPr="000C67AB">
              <w:rPr>
                <w:rFonts w:ascii="Times New Roman" w:eastAsiaTheme="majorEastAsia" w:hAnsi="Times New Roman" w:cs="Times New Roman"/>
                <w:bCs/>
                <w:smallCaps/>
                <w:color w:val="253356" w:themeColor="accent1" w:themeShade="80"/>
                <w:sz w:val="22"/>
                <w:szCs w:val="22"/>
              </w:rPr>
              <w:t>4.1.4</w:t>
            </w:r>
          </w:p>
        </w:tc>
        <w:tc>
          <w:tcPr>
            <w:tcW w:w="2410" w:type="dxa"/>
            <w:shd w:val="clear" w:color="auto" w:fill="EBE8EC" w:themeFill="accent6" w:themeFillTint="33"/>
            <w:hideMark/>
          </w:tcPr>
          <w:p w14:paraId="5F4342A3" w14:textId="655E4219" w:rsidR="001C785F" w:rsidRPr="00DD4101" w:rsidRDefault="001C785F" w:rsidP="00EB57F7">
            <w:pPr>
              <w:jc w:val="both"/>
              <w:rPr>
                <w:rFonts w:ascii="Times New Roman" w:eastAsiaTheme="majorEastAsia" w:hAnsi="Times New Roman" w:cs="Times New Roman"/>
                <w:bCs/>
                <w:smallCaps/>
                <w:color w:val="253356" w:themeColor="accent1" w:themeShade="80"/>
                <w:sz w:val="22"/>
                <w:szCs w:val="22"/>
                <w:lang w:val="ru-RU"/>
              </w:rPr>
            </w:pPr>
            <w:r w:rsidRPr="00DD4101">
              <w:rPr>
                <w:rFonts w:ascii="Times New Roman" w:eastAsiaTheme="majorEastAsia" w:hAnsi="Times New Roman" w:cs="Times New Roman"/>
                <w:bCs/>
                <w:smallCaps/>
                <w:color w:val="253356" w:themeColor="accent1" w:themeShade="80"/>
                <w:sz w:val="22"/>
                <w:szCs w:val="22"/>
                <w:lang w:val="ru-RU"/>
              </w:rPr>
              <w:t>Подобряване достъпа до електронни услуги, свързани с управлението на околната среда за гражданите и бизнеса</w:t>
            </w:r>
          </w:p>
        </w:tc>
        <w:tc>
          <w:tcPr>
            <w:tcW w:w="1985" w:type="dxa"/>
            <w:shd w:val="clear" w:color="auto" w:fill="EBE8EC" w:themeFill="accent6" w:themeFillTint="33"/>
            <w:hideMark/>
          </w:tcPr>
          <w:p w14:paraId="326051C4" w14:textId="389B1252" w:rsidR="001C785F" w:rsidRPr="000C67AB" w:rsidRDefault="001C785F" w:rsidP="00EB57F7">
            <w:pPr>
              <w:ind w:firstLineChars="100" w:firstLine="220"/>
              <w:jc w:val="both"/>
              <w:rPr>
                <w:rFonts w:ascii="Times New Roman" w:eastAsiaTheme="majorEastAsia" w:hAnsi="Times New Roman" w:cs="Times New Roman"/>
                <w:bCs/>
                <w:smallCaps/>
                <w:color w:val="253356" w:themeColor="accent1" w:themeShade="80"/>
                <w:sz w:val="22"/>
                <w:szCs w:val="22"/>
              </w:rPr>
            </w:pPr>
            <w:r w:rsidRPr="000C67AB">
              <w:rPr>
                <w:rFonts w:ascii="Times New Roman" w:eastAsiaTheme="majorEastAsia" w:hAnsi="Times New Roman" w:cs="Times New Roman"/>
                <w:bCs/>
                <w:smallCaps/>
                <w:color w:val="253356" w:themeColor="accent1" w:themeShade="80"/>
                <w:sz w:val="22"/>
                <w:szCs w:val="22"/>
              </w:rPr>
              <w:t>10 000,00</w:t>
            </w:r>
          </w:p>
        </w:tc>
        <w:tc>
          <w:tcPr>
            <w:tcW w:w="1999" w:type="dxa"/>
            <w:shd w:val="clear" w:color="auto" w:fill="EBE8EC" w:themeFill="accent6" w:themeFillTint="33"/>
            <w:hideMark/>
          </w:tcPr>
          <w:p w14:paraId="342D8AEB" w14:textId="45D4EAF0" w:rsidR="001C785F" w:rsidRPr="000C67AB" w:rsidRDefault="001C785F" w:rsidP="00EB57F7">
            <w:pPr>
              <w:jc w:val="both"/>
              <w:rPr>
                <w:rFonts w:ascii="Times New Roman" w:eastAsiaTheme="majorEastAsia" w:hAnsi="Times New Roman" w:cs="Times New Roman"/>
                <w:bCs/>
                <w:smallCaps/>
                <w:color w:val="253356" w:themeColor="accent1" w:themeShade="80"/>
                <w:sz w:val="22"/>
                <w:szCs w:val="22"/>
              </w:rPr>
            </w:pPr>
            <w:r w:rsidRPr="000C67AB">
              <w:rPr>
                <w:rFonts w:ascii="Times New Roman" w:eastAsiaTheme="majorEastAsia" w:hAnsi="Times New Roman" w:cs="Times New Roman"/>
                <w:bCs/>
                <w:smallCaps/>
                <w:color w:val="253356" w:themeColor="accent1" w:themeShade="80"/>
                <w:sz w:val="22"/>
                <w:szCs w:val="22"/>
              </w:rPr>
              <w:t>Общински бюджет</w:t>
            </w:r>
          </w:p>
        </w:tc>
        <w:tc>
          <w:tcPr>
            <w:tcW w:w="1324" w:type="dxa"/>
            <w:shd w:val="clear" w:color="auto" w:fill="EBE8EC" w:themeFill="accent6" w:themeFillTint="33"/>
            <w:hideMark/>
          </w:tcPr>
          <w:p w14:paraId="5237347C" w14:textId="0DC6E7E0" w:rsidR="001C785F" w:rsidRPr="006D7C44" w:rsidRDefault="001C785F" w:rsidP="006D7C44">
            <w:pPr>
              <w:jc w:val="both"/>
              <w:rPr>
                <w:rFonts w:ascii="Times New Roman" w:eastAsiaTheme="majorEastAsia" w:hAnsi="Times New Roman" w:cs="Times New Roman"/>
                <w:bCs/>
                <w:smallCaps/>
                <w:color w:val="253356" w:themeColor="accent1" w:themeShade="80"/>
                <w:sz w:val="22"/>
                <w:szCs w:val="22"/>
                <w:lang w:val="ru-RU"/>
              </w:rPr>
            </w:pPr>
            <w:r w:rsidRPr="006D7C44">
              <w:rPr>
                <w:rFonts w:ascii="Times New Roman" w:eastAsiaTheme="majorEastAsia" w:hAnsi="Times New Roman" w:cs="Times New Roman"/>
                <w:bCs/>
                <w:smallCaps/>
                <w:color w:val="253356" w:themeColor="accent1" w:themeShade="80"/>
                <w:sz w:val="22"/>
                <w:szCs w:val="22"/>
                <w:lang w:val="ru-RU"/>
              </w:rPr>
              <w:t xml:space="preserve">2023 г. </w:t>
            </w:r>
          </w:p>
        </w:tc>
        <w:tc>
          <w:tcPr>
            <w:tcW w:w="1943" w:type="dxa"/>
            <w:shd w:val="clear" w:color="auto" w:fill="EBE8EC" w:themeFill="accent6" w:themeFillTint="33"/>
            <w:hideMark/>
          </w:tcPr>
          <w:p w14:paraId="2AE54E18" w14:textId="78405AB1" w:rsidR="001C785F" w:rsidRPr="00DD4101" w:rsidRDefault="001C785F" w:rsidP="00EB57F7">
            <w:pPr>
              <w:jc w:val="both"/>
              <w:rPr>
                <w:rFonts w:ascii="Times New Roman" w:eastAsiaTheme="majorEastAsia" w:hAnsi="Times New Roman" w:cs="Times New Roman"/>
                <w:bCs/>
                <w:smallCaps/>
                <w:color w:val="253356" w:themeColor="accent1" w:themeShade="80"/>
                <w:sz w:val="22"/>
                <w:szCs w:val="22"/>
                <w:lang w:val="ru-RU"/>
              </w:rPr>
            </w:pPr>
            <w:r w:rsidRPr="00DD4101">
              <w:rPr>
                <w:rFonts w:ascii="Times New Roman" w:eastAsiaTheme="majorEastAsia" w:hAnsi="Times New Roman" w:cs="Times New Roman"/>
                <w:bCs/>
                <w:smallCaps/>
                <w:color w:val="253356" w:themeColor="accent1" w:themeShade="80"/>
                <w:sz w:val="22"/>
                <w:szCs w:val="22"/>
                <w:lang w:val="ru-RU"/>
              </w:rPr>
              <w:t>Улеснен достъп до публични услуги</w:t>
            </w:r>
          </w:p>
        </w:tc>
        <w:tc>
          <w:tcPr>
            <w:tcW w:w="1828" w:type="dxa"/>
            <w:shd w:val="clear" w:color="auto" w:fill="EBE8EC" w:themeFill="accent6" w:themeFillTint="33"/>
            <w:hideMark/>
          </w:tcPr>
          <w:p w14:paraId="39F1A86A" w14:textId="6647C1FD" w:rsidR="001C785F" w:rsidRPr="000C67AB" w:rsidRDefault="001C785F" w:rsidP="00EB57F7">
            <w:pPr>
              <w:jc w:val="both"/>
              <w:rPr>
                <w:rFonts w:ascii="Times New Roman" w:eastAsiaTheme="majorEastAsia" w:hAnsi="Times New Roman" w:cs="Times New Roman"/>
                <w:bCs/>
                <w:smallCaps/>
                <w:color w:val="253356" w:themeColor="accent1" w:themeShade="80"/>
                <w:sz w:val="22"/>
                <w:szCs w:val="22"/>
              </w:rPr>
            </w:pPr>
            <w:r w:rsidRPr="000C67AB">
              <w:rPr>
                <w:rFonts w:ascii="Times New Roman" w:eastAsiaTheme="majorEastAsia" w:hAnsi="Times New Roman" w:cs="Times New Roman"/>
                <w:bCs/>
                <w:smallCaps/>
                <w:color w:val="253356" w:themeColor="accent1" w:themeShade="80"/>
                <w:sz w:val="22"/>
                <w:szCs w:val="22"/>
              </w:rPr>
              <w:t>Брой електронни услуги</w:t>
            </w:r>
          </w:p>
        </w:tc>
        <w:tc>
          <w:tcPr>
            <w:tcW w:w="1060" w:type="dxa"/>
            <w:shd w:val="clear" w:color="auto" w:fill="EBE8EC" w:themeFill="accent6" w:themeFillTint="33"/>
            <w:hideMark/>
          </w:tcPr>
          <w:p w14:paraId="06D6BF1B" w14:textId="50456A8C" w:rsidR="001C785F" w:rsidRPr="000C67AB" w:rsidRDefault="001C785F" w:rsidP="00EB57F7">
            <w:pPr>
              <w:jc w:val="both"/>
              <w:rPr>
                <w:rFonts w:ascii="Times New Roman" w:eastAsiaTheme="majorEastAsia" w:hAnsi="Times New Roman" w:cs="Times New Roman"/>
                <w:bCs/>
                <w:smallCaps/>
                <w:color w:val="253356" w:themeColor="accent1" w:themeShade="80"/>
                <w:sz w:val="22"/>
                <w:szCs w:val="22"/>
              </w:rPr>
            </w:pPr>
            <w:r w:rsidRPr="000C67AB">
              <w:rPr>
                <w:rFonts w:ascii="Times New Roman" w:eastAsiaTheme="majorEastAsia" w:hAnsi="Times New Roman" w:cs="Times New Roman"/>
                <w:bCs/>
                <w:smallCaps/>
                <w:color w:val="253356" w:themeColor="accent1" w:themeShade="80"/>
                <w:sz w:val="22"/>
                <w:szCs w:val="22"/>
              </w:rPr>
              <w:t>Община Габрово</w:t>
            </w:r>
          </w:p>
        </w:tc>
        <w:tc>
          <w:tcPr>
            <w:tcW w:w="1784" w:type="dxa"/>
            <w:shd w:val="clear" w:color="auto" w:fill="EBE8EC" w:themeFill="accent6" w:themeFillTint="33"/>
          </w:tcPr>
          <w:p w14:paraId="776E250E" w14:textId="757BA759" w:rsidR="001C785F" w:rsidRPr="000C67AB" w:rsidRDefault="001C785F" w:rsidP="00EB57F7">
            <w:pPr>
              <w:jc w:val="both"/>
              <w:rPr>
                <w:rFonts w:ascii="Times New Roman" w:eastAsiaTheme="majorEastAsia" w:hAnsi="Times New Roman" w:cs="Times New Roman"/>
                <w:bCs/>
                <w:smallCaps/>
                <w:color w:val="253356" w:themeColor="accent1" w:themeShade="80"/>
                <w:sz w:val="22"/>
                <w:szCs w:val="22"/>
              </w:rPr>
            </w:pPr>
          </w:p>
        </w:tc>
      </w:tr>
    </w:tbl>
    <w:p w14:paraId="220621D6" w14:textId="635D7588" w:rsidR="002153BA" w:rsidRPr="00DB735B" w:rsidRDefault="002153BA" w:rsidP="002153BA">
      <w:pPr>
        <w:spacing w:after="160" w:line="259" w:lineRule="auto"/>
        <w:rPr>
          <w:rStyle w:val="BookTitle"/>
          <w:rFonts w:ascii="Times New Roman" w:hAnsi="Times New Roman" w:cs="Times New Roman"/>
          <w:b w:val="0"/>
          <w:bCs w:val="0"/>
          <w:color w:val="44546A"/>
          <w:sz w:val="24"/>
          <w:szCs w:val="24"/>
          <w:lang w:val="bg-BG"/>
        </w:rPr>
      </w:pPr>
    </w:p>
    <w:p w14:paraId="019DA1A9" w14:textId="77777777" w:rsidR="00EC2E50" w:rsidRPr="00DB735B" w:rsidRDefault="00EC2E50" w:rsidP="006149FB">
      <w:pPr>
        <w:pStyle w:val="Heading1"/>
        <w:rPr>
          <w:rFonts w:ascii="Times New Roman" w:eastAsia="Calibri" w:hAnsi="Times New Roman" w:cs="Times New Roman"/>
          <w:sz w:val="24"/>
          <w:szCs w:val="24"/>
          <w:lang w:val="bg-BG"/>
        </w:rPr>
        <w:sectPr w:rsidR="00EC2E50" w:rsidRPr="00DB735B" w:rsidSect="009A57A4">
          <w:pgSz w:w="16838" w:h="11906" w:orient="landscape" w:code="9"/>
          <w:pgMar w:top="709" w:right="1440" w:bottom="2127" w:left="1440" w:header="720" w:footer="720" w:gutter="0"/>
          <w:cols w:space="720"/>
          <w:docGrid w:linePitch="360"/>
        </w:sectPr>
      </w:pPr>
    </w:p>
    <w:p w14:paraId="62BA7A4D" w14:textId="7AC15426" w:rsidR="006149FB" w:rsidRPr="00FA2FD5" w:rsidRDefault="00D066B2" w:rsidP="006149FB">
      <w:pPr>
        <w:pStyle w:val="Heading1"/>
        <w:rPr>
          <w:rStyle w:val="BookTitle"/>
          <w:rFonts w:ascii="Times New Roman" w:hAnsi="Times New Roman" w:cs="Times New Roman"/>
          <w:sz w:val="28"/>
          <w:szCs w:val="28"/>
          <w:lang w:val="bg-BG"/>
        </w:rPr>
      </w:pPr>
      <w:bookmarkStart w:id="149" w:name="_Toc132650144"/>
      <w:r w:rsidRPr="00FA2FD5">
        <w:rPr>
          <w:rStyle w:val="BookTitle"/>
          <w:rFonts w:ascii="Times New Roman" w:hAnsi="Times New Roman" w:cs="Times New Roman"/>
          <w:sz w:val="28"/>
          <w:szCs w:val="28"/>
          <w:lang w:val="bg-BG"/>
        </w:rPr>
        <w:lastRenderedPageBreak/>
        <w:t>Система за мониторинг, отчетност и контрол на изпълнението на поос на община габрово</w:t>
      </w:r>
      <w:bookmarkEnd w:id="149"/>
    </w:p>
    <w:p w14:paraId="4C2990B6" w14:textId="77777777" w:rsidR="006149FB" w:rsidRPr="00DB735B" w:rsidRDefault="006149FB" w:rsidP="0002784C">
      <w:pPr>
        <w:autoSpaceDE w:val="0"/>
        <w:autoSpaceDN w:val="0"/>
        <w:adjustRightInd w:val="0"/>
        <w:spacing w:before="120" w:line="276" w:lineRule="auto"/>
        <w:jc w:val="both"/>
        <w:rPr>
          <w:rFonts w:ascii="Times New Roman" w:eastAsia="Calibri" w:hAnsi="Times New Roman" w:cs="Times New Roman"/>
          <w:color w:val="000000"/>
          <w:sz w:val="24"/>
          <w:szCs w:val="24"/>
          <w:lang w:val="bg-BG"/>
        </w:rPr>
      </w:pPr>
      <w:r w:rsidRPr="00DB735B">
        <w:rPr>
          <w:rFonts w:ascii="Times New Roman" w:eastAsia="Calibri" w:hAnsi="Times New Roman" w:cs="Times New Roman"/>
          <w:color w:val="000000"/>
          <w:sz w:val="24"/>
          <w:szCs w:val="24"/>
          <w:lang w:val="bg-BG"/>
        </w:rPr>
        <w:t>Изпълнението на програмата е отговорност на община Габрово. Следователно администрацията на общината има задължението да обезпечи организацията и да извършва планиране, разпределение, възлагане на задачите и спазване на сроковете, произтичащи от плана за действие. Общинската администрация също така отговаря и за подготовката на конкретните проекти, заложени в програмата, които да бъдат финансирани и реализирани. Административните звена и експерти, отговорни за тези дейности, са определени в съответствие с действащия Устройствен правилник на община Габрово. Той определя и отговорните структури, които имат отношение към отчетността, организацията и координацията с други институции.</w:t>
      </w:r>
    </w:p>
    <w:p w14:paraId="5A539009" w14:textId="77777777" w:rsidR="006149FB" w:rsidRPr="00DB735B" w:rsidRDefault="006149FB" w:rsidP="0002784C">
      <w:pPr>
        <w:autoSpaceDE w:val="0"/>
        <w:autoSpaceDN w:val="0"/>
        <w:adjustRightInd w:val="0"/>
        <w:spacing w:before="120" w:line="276" w:lineRule="auto"/>
        <w:jc w:val="both"/>
        <w:rPr>
          <w:rFonts w:ascii="Times New Roman" w:eastAsia="Calibri" w:hAnsi="Times New Roman" w:cs="Times New Roman"/>
          <w:color w:val="000000"/>
          <w:sz w:val="24"/>
          <w:szCs w:val="24"/>
          <w:lang w:val="bg-BG"/>
        </w:rPr>
      </w:pPr>
      <w:r w:rsidRPr="00DB735B">
        <w:rPr>
          <w:rFonts w:ascii="Times New Roman" w:eastAsia="Calibri" w:hAnsi="Times New Roman" w:cs="Times New Roman"/>
          <w:color w:val="000000"/>
          <w:sz w:val="24"/>
          <w:szCs w:val="24"/>
          <w:lang w:val="bg-BG"/>
        </w:rPr>
        <w:t xml:space="preserve">За да се постигне ефективност и ефикасност на изпълнението на Програмата за опазване на околната среда на община Габрово, е необходимо да се въведе система за мониторинг и контрол. Тази система е частта от програмата, която проследява изпълнението на отделните мерки, залегнали в плана за действие. Чрез нея се извършва преглед на изпълнението на приоритетите и стратегическите цели, както и методите на изпълнение. Наблюдението има за цел да проследява изпълнението и да идентифицира незадоволителен напредък или отклонения от програмата своевременно, така че да се приложат коригиращи мерки. Системата трябва да набелязва и характера на коригиращите мерки, които е необходимо да бъдат предприети. Оценката включва проследяване на резултатите и ефекта от планираните и предприетите действия. Борави и с информация от други източници. Тя следва да бъде представена на обществеността по разбираем и подходящ начин, спазвайки принципите за партньорство, публичност и прозрачност. </w:t>
      </w:r>
    </w:p>
    <w:p w14:paraId="1ED7FFEE" w14:textId="0A258411" w:rsidR="006149FB" w:rsidRPr="00DB735B" w:rsidRDefault="006149FB" w:rsidP="0002784C">
      <w:pPr>
        <w:autoSpaceDE w:val="0"/>
        <w:autoSpaceDN w:val="0"/>
        <w:adjustRightInd w:val="0"/>
        <w:spacing w:before="120" w:line="276" w:lineRule="auto"/>
        <w:jc w:val="both"/>
        <w:rPr>
          <w:rFonts w:ascii="Times New Roman" w:eastAsia="Calibri" w:hAnsi="Times New Roman" w:cs="Times New Roman"/>
          <w:color w:val="000000"/>
          <w:sz w:val="24"/>
          <w:szCs w:val="24"/>
          <w:lang w:val="bg-BG"/>
        </w:rPr>
      </w:pPr>
      <w:r w:rsidRPr="00DB735B">
        <w:rPr>
          <w:rFonts w:ascii="Times New Roman" w:eastAsia="Calibri" w:hAnsi="Times New Roman" w:cs="Times New Roman"/>
          <w:color w:val="000000"/>
          <w:sz w:val="24"/>
          <w:szCs w:val="24"/>
          <w:lang w:val="ru-RU"/>
        </w:rPr>
        <w:t>С</w:t>
      </w:r>
      <w:r w:rsidRPr="00DB735B">
        <w:rPr>
          <w:rFonts w:ascii="Times New Roman" w:eastAsia="Calibri" w:hAnsi="Times New Roman" w:cs="Times New Roman"/>
          <w:color w:val="000000"/>
          <w:sz w:val="24"/>
          <w:szCs w:val="24"/>
          <w:lang w:val="bg-BG"/>
        </w:rPr>
        <w:t>ъгласно чл. 79, ал. 4 от Закона за опазване на околната среда програмите на общините се приемат от общинските съвети, които контролират изпълнението им. В съответствие с тази разпоредба органът за контрол на Програмата за опазване на околната среда на община Габрово е общинският съвет. Настоящата Програма за опазване на околната среда на община Габрово се изготвя за периода от 2023 до 2027г. Кметът на общината има задължението ежегодно да информира общинския съвет и обществеността за напредъка по изпълнението през предходната календарна година чрез представяне на отчет за изпълнение на програмата, а при необходимост – и предложения за нейното допълване и актуализиране (чл. 79, ал.5). Отчетът се изготвя на разбираем език, следва да борави с</w:t>
      </w:r>
      <w:r w:rsidR="00304C2D">
        <w:rPr>
          <w:rFonts w:ascii="Times New Roman" w:eastAsia="Calibri" w:hAnsi="Times New Roman" w:cs="Times New Roman"/>
          <w:color w:val="000000"/>
          <w:sz w:val="24"/>
          <w:szCs w:val="24"/>
          <w:lang w:val="bg-BG"/>
        </w:rPr>
        <w:t xml:space="preserve"> </w:t>
      </w:r>
      <w:r w:rsidRPr="00DB735B">
        <w:rPr>
          <w:rFonts w:ascii="Times New Roman" w:eastAsia="Calibri" w:hAnsi="Times New Roman" w:cs="Times New Roman"/>
          <w:color w:val="000000"/>
          <w:sz w:val="24"/>
          <w:szCs w:val="24"/>
          <w:lang w:val="bg-BG"/>
        </w:rPr>
        <w:t xml:space="preserve">общо приета и позната терминология и се препоръчва да съдържа графики, фигури и таблици за по-лесна илюстрация на изпълнението на целите и мерките в програмата и плана за действие. Той следва да проследява постиженията и слабостите при изпълнението на програмата и да става достояние и на обществеността чрез публикуване на интернет страницата на общината или по друг подходящ начин. </w:t>
      </w:r>
      <w:r w:rsidRPr="001617B3">
        <w:rPr>
          <w:rFonts w:ascii="Times New Roman" w:eastAsia="Calibri" w:hAnsi="Times New Roman" w:cs="Times New Roman"/>
          <w:color w:val="000000"/>
          <w:sz w:val="24"/>
          <w:szCs w:val="24"/>
          <w:highlight w:val="yellow"/>
          <w:lang w:val="bg-BG"/>
        </w:rPr>
        <w:t>Необходимо е да бъде изготвен и представен в срок до 31 май на съответната година, като съгласно чл. 79, ал. 5 от ЗООС екземпляр от него се представя за информация и в РИОСВ – Велико Търново.</w:t>
      </w:r>
      <w:bookmarkStart w:id="150" w:name="_GoBack"/>
      <w:bookmarkEnd w:id="150"/>
      <w:r w:rsidRPr="00DB735B">
        <w:rPr>
          <w:rFonts w:ascii="Times New Roman" w:eastAsia="Calibri" w:hAnsi="Times New Roman" w:cs="Times New Roman"/>
          <w:color w:val="000000"/>
          <w:sz w:val="24"/>
          <w:szCs w:val="24"/>
          <w:lang w:val="bg-BG"/>
        </w:rPr>
        <w:t xml:space="preserve"> Измененията, допълненията и актуализациите на Програмата </w:t>
      </w:r>
      <w:r w:rsidRPr="00DB735B">
        <w:rPr>
          <w:rFonts w:ascii="Times New Roman" w:eastAsia="Calibri" w:hAnsi="Times New Roman" w:cs="Times New Roman"/>
          <w:color w:val="000000"/>
          <w:sz w:val="24"/>
          <w:szCs w:val="24"/>
          <w:lang w:val="bg-BG"/>
        </w:rPr>
        <w:lastRenderedPageBreak/>
        <w:t>за опазване на околната среда подлежат на приемане от общинския съвет. Програмата следва да бъде актуализирана при промени в националното законодателство, при необходимост от подобряване на плана за действие или при изготвянето на нови стратегически документи или наличие на финансови инструменти и програми, чиито възможности могат да бъдат използвани. Изработването и приемането на нова Програма за опазване на околната среда на община Габрово се налага и при изтичане на срока на действие на съществуващата, а именно след 2027 г.</w:t>
      </w:r>
    </w:p>
    <w:p w14:paraId="5F820C66" w14:textId="77777777" w:rsidR="006149FB" w:rsidRPr="00DB735B" w:rsidRDefault="006149FB" w:rsidP="006149FB">
      <w:pPr>
        <w:autoSpaceDE w:val="0"/>
        <w:autoSpaceDN w:val="0"/>
        <w:adjustRightInd w:val="0"/>
        <w:spacing w:after="0" w:line="240" w:lineRule="auto"/>
        <w:jc w:val="both"/>
        <w:rPr>
          <w:rFonts w:ascii="Times New Roman" w:eastAsia="Calibri" w:hAnsi="Times New Roman" w:cs="Times New Roman"/>
          <w:color w:val="000000"/>
          <w:sz w:val="24"/>
          <w:szCs w:val="24"/>
          <w:lang w:val="bg-BG"/>
        </w:rPr>
      </w:pPr>
    </w:p>
    <w:p w14:paraId="1B229513" w14:textId="77777777" w:rsidR="006149FB" w:rsidRPr="00DB735B" w:rsidRDefault="006149FB" w:rsidP="006149FB">
      <w:pPr>
        <w:rPr>
          <w:rFonts w:ascii="Times New Roman" w:hAnsi="Times New Roman" w:cs="Times New Roman"/>
          <w:sz w:val="24"/>
          <w:szCs w:val="24"/>
          <w:lang w:val="bg-BG"/>
        </w:rPr>
      </w:pPr>
    </w:p>
    <w:p w14:paraId="18BDC296" w14:textId="77777777" w:rsidR="006149FB" w:rsidRPr="00DB735B" w:rsidRDefault="006149FB" w:rsidP="006149FB">
      <w:pPr>
        <w:rPr>
          <w:rFonts w:ascii="Times New Roman" w:eastAsiaTheme="majorEastAsia" w:hAnsi="Times New Roman" w:cs="Times New Roman"/>
          <w:color w:val="374C80" w:themeColor="accent1" w:themeShade="BF"/>
          <w:sz w:val="24"/>
          <w:szCs w:val="24"/>
          <w:lang w:val="bg-BG"/>
        </w:rPr>
      </w:pPr>
      <w:r w:rsidRPr="00DB735B">
        <w:rPr>
          <w:rFonts w:ascii="Times New Roman" w:hAnsi="Times New Roman" w:cs="Times New Roman"/>
          <w:sz w:val="24"/>
          <w:szCs w:val="24"/>
          <w:lang w:val="bg-BG"/>
        </w:rPr>
        <w:br w:type="page"/>
      </w:r>
    </w:p>
    <w:p w14:paraId="3B9D1C85" w14:textId="4D0F446E" w:rsidR="008B508A" w:rsidRPr="00813D00" w:rsidRDefault="00D066B2" w:rsidP="00813D00">
      <w:pPr>
        <w:pStyle w:val="Heading1"/>
        <w:rPr>
          <w:rFonts w:ascii="Times New Roman" w:hAnsi="Times New Roman" w:cs="Times New Roman"/>
          <w:b/>
          <w:bCs/>
          <w:smallCaps/>
          <w:sz w:val="28"/>
          <w:szCs w:val="28"/>
          <w:lang w:val="ru-RU"/>
        </w:rPr>
      </w:pPr>
      <w:bookmarkStart w:id="151" w:name="_Toc132650145"/>
      <w:r>
        <w:rPr>
          <w:rStyle w:val="BookTitle"/>
          <w:rFonts w:ascii="Times New Roman" w:hAnsi="Times New Roman" w:cs="Times New Roman"/>
          <w:sz w:val="32"/>
          <w:szCs w:val="32"/>
          <w:lang w:val="ru-RU"/>
        </w:rPr>
        <w:lastRenderedPageBreak/>
        <w:t>П</w:t>
      </w:r>
      <w:r w:rsidRPr="00C21D70">
        <w:rPr>
          <w:rStyle w:val="BookTitle"/>
          <w:rFonts w:ascii="Times New Roman" w:hAnsi="Times New Roman" w:cs="Times New Roman"/>
          <w:sz w:val="32"/>
          <w:szCs w:val="32"/>
          <w:lang w:val="ru-RU"/>
        </w:rPr>
        <w:t>риложения</w:t>
      </w:r>
      <w:bookmarkEnd w:id="151"/>
    </w:p>
    <w:p w14:paraId="7473B806" w14:textId="597F3900" w:rsidR="00B30361" w:rsidRPr="00387FB8" w:rsidRDefault="00B611DB" w:rsidP="008B508A">
      <w:pPr>
        <w:pStyle w:val="Heading2"/>
        <w:rPr>
          <w:rFonts w:ascii="Times New Roman" w:hAnsi="Times New Roman" w:cs="Times New Roman"/>
          <w:b/>
          <w:lang w:val="bg-BG"/>
        </w:rPr>
      </w:pPr>
      <w:bookmarkStart w:id="152" w:name="_Toc132650146"/>
      <w:r w:rsidRPr="00387FB8">
        <w:rPr>
          <w:rFonts w:ascii="Times New Roman" w:hAnsi="Times New Roman" w:cs="Times New Roman"/>
          <w:b/>
          <w:lang w:val="bg-BG"/>
        </w:rPr>
        <w:t>Приложение 1:</w:t>
      </w:r>
      <w:r w:rsidR="00304C2D">
        <w:rPr>
          <w:rFonts w:ascii="Times New Roman" w:hAnsi="Times New Roman" w:cs="Times New Roman"/>
          <w:b/>
          <w:lang w:val="bg-BG"/>
        </w:rPr>
        <w:t xml:space="preserve"> </w:t>
      </w:r>
      <w:r w:rsidR="00DB3D31" w:rsidRPr="00387FB8">
        <w:rPr>
          <w:rFonts w:ascii="Times New Roman" w:hAnsi="Times New Roman" w:cs="Times New Roman"/>
          <w:b/>
          <w:lang w:val="bg-BG"/>
        </w:rPr>
        <w:t>Анализ на състоянието</w:t>
      </w:r>
      <w:bookmarkEnd w:id="152"/>
    </w:p>
    <w:p w14:paraId="50AE8CAD" w14:textId="30239D10" w:rsidR="00B611DB" w:rsidRPr="00387FB8" w:rsidRDefault="00B611DB" w:rsidP="00B611DB">
      <w:pPr>
        <w:pStyle w:val="Heading2"/>
        <w:rPr>
          <w:rFonts w:ascii="Times New Roman" w:hAnsi="Times New Roman" w:cs="Times New Roman"/>
          <w:b/>
          <w:lang w:val="bg-BG"/>
        </w:rPr>
      </w:pPr>
      <w:bookmarkStart w:id="153" w:name="_Toc132650147"/>
      <w:r w:rsidRPr="00387FB8">
        <w:rPr>
          <w:rFonts w:ascii="Times New Roman" w:hAnsi="Times New Roman" w:cs="Times New Roman"/>
          <w:b/>
          <w:lang w:val="bg-BG"/>
        </w:rPr>
        <w:t>Приложение 2:</w:t>
      </w:r>
      <w:r w:rsidR="008B508A" w:rsidRPr="00387FB8">
        <w:rPr>
          <w:rFonts w:ascii="Times New Roman" w:hAnsi="Times New Roman" w:cs="Times New Roman"/>
          <w:b/>
          <w:lang w:val="bg-BG"/>
        </w:rPr>
        <w:t xml:space="preserve"> </w:t>
      </w:r>
      <w:r w:rsidR="00DB3D31" w:rsidRPr="00387FB8">
        <w:rPr>
          <w:rFonts w:ascii="Times New Roman" w:hAnsi="Times New Roman" w:cs="Times New Roman"/>
          <w:b/>
          <w:lang w:val="bg-BG"/>
        </w:rPr>
        <w:t>План за действие 2023-2027г.</w:t>
      </w:r>
      <w:bookmarkEnd w:id="153"/>
    </w:p>
    <w:p w14:paraId="18ED4D48" w14:textId="0000ABF0" w:rsidR="006149FB" w:rsidRPr="00387FB8" w:rsidRDefault="006149FB" w:rsidP="003B4B36">
      <w:pPr>
        <w:spacing w:line="276" w:lineRule="auto"/>
        <w:jc w:val="both"/>
        <w:rPr>
          <w:rStyle w:val="BookTitle"/>
          <w:rFonts w:ascii="Times New Roman" w:eastAsiaTheme="majorEastAsia" w:hAnsi="Times New Roman" w:cs="Times New Roman"/>
          <w:color w:val="44546A"/>
          <w:sz w:val="28"/>
          <w:szCs w:val="28"/>
          <w:lang w:val="bg-BG"/>
        </w:rPr>
      </w:pPr>
    </w:p>
    <w:p w14:paraId="34D0C29F" w14:textId="77777777" w:rsidR="00F67893" w:rsidRPr="00DB735B" w:rsidRDefault="00F67893" w:rsidP="003B4B36">
      <w:pPr>
        <w:spacing w:line="276" w:lineRule="auto"/>
        <w:jc w:val="both"/>
        <w:rPr>
          <w:rStyle w:val="BookTitle"/>
          <w:rFonts w:ascii="Times New Roman" w:eastAsiaTheme="majorEastAsia" w:hAnsi="Times New Roman" w:cs="Times New Roman"/>
          <w:b w:val="0"/>
          <w:color w:val="44546A"/>
          <w:sz w:val="24"/>
          <w:szCs w:val="24"/>
          <w:lang w:val="bg-BG"/>
        </w:rPr>
      </w:pPr>
    </w:p>
    <w:sectPr w:rsidR="00F67893" w:rsidRPr="00DB735B" w:rsidSect="009A57A4">
      <w:pgSz w:w="11906" w:h="16838"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6B16761" w14:textId="77777777" w:rsidR="00D73748" w:rsidRDefault="00D73748" w:rsidP="00773926">
      <w:pPr>
        <w:spacing w:after="0" w:line="240" w:lineRule="auto"/>
      </w:pPr>
      <w:r>
        <w:separator/>
      </w:r>
    </w:p>
  </w:endnote>
  <w:endnote w:type="continuationSeparator" w:id="0">
    <w:p w14:paraId="6C569567" w14:textId="77777777" w:rsidR="00D73748" w:rsidRDefault="00D73748" w:rsidP="007739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alibri">
    <w:panose1 w:val="020F0502020204030204"/>
    <w:charset w:val="CC"/>
    <w:family w:val="swiss"/>
    <w:pitch w:val="variable"/>
    <w:sig w:usb0="E0002AFF" w:usb1="4000ACFF" w:usb2="00000001" w:usb3="00000000" w:csb0="000001FF" w:csb1="00000000"/>
  </w:font>
  <w:font w:name="Impact">
    <w:panose1 w:val="020B0806030902050204"/>
    <w:charset w:val="CC"/>
    <w:family w:val="swiss"/>
    <w:pitch w:val="variable"/>
    <w:sig w:usb0="00000287" w:usb1="00000000" w:usb2="00000000" w:usb3="00000000" w:csb0="0000009F" w:csb1="00000000"/>
  </w:font>
  <w:font w:name="Calibri Light">
    <w:panose1 w:val="020F0302020204030204"/>
    <w:charset w:val="CC"/>
    <w:family w:val="swiss"/>
    <w:pitch w:val="variable"/>
    <w:sig w:usb0="A0002AEF" w:usb1="4000207B" w:usb2="00000000" w:usb3="00000000" w:csb0="000001F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AFF" w:usb1="C0007843"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Optima">
    <w:charset w:val="00"/>
    <w:family w:val="auto"/>
    <w:pitch w:val="variable"/>
    <w:sig w:usb0="80000067" w:usb1="00000000" w:usb2="00000000" w:usb3="00000000" w:csb0="00000001" w:csb1="00000000"/>
  </w:font>
  <w:font w:name="EC Square Sans Pro">
    <w:charset w:val="00"/>
    <w:family w:val="swiss"/>
    <w:pitch w:val="default"/>
  </w:font>
  <w:font w:name="Open Sans">
    <w:charset w:val="00"/>
    <w:family w:val="swiss"/>
    <w:pitch w:val="variable"/>
    <w:sig w:usb0="E00002EF" w:usb1="4000205B" w:usb2="00000028" w:usb3="00000000" w:csb0="0000019F" w:csb1="00000000"/>
  </w:font>
  <w:font w:name="Trebuchet MS">
    <w:panose1 w:val="020B0603020202020204"/>
    <w:charset w:val="CC"/>
    <w:family w:val="swiss"/>
    <w:pitch w:val="variable"/>
    <w:sig w:usb0="00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onstantia">
    <w:panose1 w:val="02030602050306030303"/>
    <w:charset w:val="CC"/>
    <w:family w:val="roman"/>
    <w:pitch w:val="variable"/>
    <w:sig w:usb0="A00002EF" w:usb1="4000204B" w:usb2="00000000" w:usb3="00000000" w:csb0="0000019F" w:csb1="00000000"/>
  </w:font>
  <w:font w:name="Arial MT">
    <w:altName w:val="Arial"/>
    <w:charset w:val="00"/>
    <w:family w:val="swiss"/>
    <w:pitch w:val="variable"/>
  </w:font>
  <w:font w:name="Microsoft Sans Serif">
    <w:panose1 w:val="020B0604020202020204"/>
    <w:charset w:val="CC"/>
    <w:family w:val="swiss"/>
    <w:pitch w:val="variable"/>
    <w:sig w:usb0="E5002EFF" w:usb1="C000605B" w:usb2="00000029" w:usb3="00000000" w:csb0="000101FF" w:csb1="00000000"/>
  </w:font>
  <w:font w:name="Corbel">
    <w:panose1 w:val="020B0503020204020204"/>
    <w:charset w:val="CC"/>
    <w:family w:val="swiss"/>
    <w:pitch w:val="variable"/>
    <w:sig w:usb0="A00002EF" w:usb1="4000A44B" w:usb2="00000000" w:usb3="00000000" w:csb0="0000019F" w:csb1="00000000"/>
  </w:font>
  <w:font w:name="+mn-ea">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81131020"/>
      <w:docPartObj>
        <w:docPartGallery w:val="Page Numbers (Bottom of Page)"/>
        <w:docPartUnique/>
      </w:docPartObj>
    </w:sdtPr>
    <w:sdtEndPr>
      <w:rPr>
        <w:noProof/>
      </w:rPr>
    </w:sdtEndPr>
    <w:sdtContent>
      <w:p w14:paraId="0012ADD5" w14:textId="0C9864AD" w:rsidR="003A793F" w:rsidRDefault="003A793F">
        <w:pPr>
          <w:pStyle w:val="Footer"/>
        </w:pPr>
        <w:r>
          <w:fldChar w:fldCharType="begin"/>
        </w:r>
        <w:r>
          <w:instrText xml:space="preserve"> PAGE   \* MERGEFORMAT </w:instrText>
        </w:r>
        <w:r>
          <w:fldChar w:fldCharType="separate"/>
        </w:r>
        <w:r w:rsidR="001617B3">
          <w:rPr>
            <w:noProof/>
          </w:rPr>
          <w:t>156</w:t>
        </w:r>
        <w:r>
          <w:rPr>
            <w:noProof/>
          </w:rPr>
          <w:fldChar w:fldCharType="end"/>
        </w:r>
      </w:p>
    </w:sdtContent>
  </w:sdt>
  <w:p w14:paraId="793CBBE8" w14:textId="77777777" w:rsidR="003A793F" w:rsidRPr="001F2E75" w:rsidRDefault="003A793F">
    <w:pPr>
      <w:pStyle w:val="Footer"/>
      <w:rPr>
        <w:rFonts w:ascii="Corbel" w:hAnsi="Corbel"/>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1CA7561" w14:textId="77777777" w:rsidR="00D73748" w:rsidRDefault="00D73748" w:rsidP="00773926">
      <w:pPr>
        <w:spacing w:after="0" w:line="240" w:lineRule="auto"/>
      </w:pPr>
      <w:r>
        <w:separator/>
      </w:r>
    </w:p>
  </w:footnote>
  <w:footnote w:type="continuationSeparator" w:id="0">
    <w:p w14:paraId="3B237D74" w14:textId="77777777" w:rsidR="00D73748" w:rsidRDefault="00D73748" w:rsidP="00773926">
      <w:pPr>
        <w:spacing w:after="0" w:line="240" w:lineRule="auto"/>
      </w:pPr>
      <w:r>
        <w:continuationSeparator/>
      </w:r>
    </w:p>
  </w:footnote>
  <w:footnote w:id="1">
    <w:p w14:paraId="244B725A" w14:textId="77777777" w:rsidR="003A793F" w:rsidRPr="00BA0C03" w:rsidRDefault="003A793F" w:rsidP="000445F6">
      <w:pPr>
        <w:pStyle w:val="FootnoteText"/>
        <w:rPr>
          <w:rFonts w:ascii="Times New Roman" w:hAnsi="Times New Roman" w:cs="Times New Roman"/>
          <w:lang w:val="bg-BG"/>
        </w:rPr>
      </w:pPr>
      <w:r w:rsidRPr="00BA0C03">
        <w:rPr>
          <w:rStyle w:val="FootnoteReference"/>
          <w:rFonts w:ascii="Times New Roman" w:hAnsi="Times New Roman" w:cs="Times New Roman"/>
          <w:sz w:val="18"/>
        </w:rPr>
        <w:footnoteRef/>
      </w:r>
      <w:r w:rsidRPr="007A462D">
        <w:rPr>
          <w:rFonts w:ascii="Times New Roman" w:hAnsi="Times New Roman" w:cs="Times New Roman"/>
          <w:sz w:val="18"/>
          <w:lang w:val="ru-RU"/>
        </w:rPr>
        <w:t xml:space="preserve"> </w:t>
      </w:r>
      <w:r>
        <w:rPr>
          <w:rFonts w:ascii="Times New Roman" w:hAnsi="Times New Roman" w:cs="Times New Roman"/>
          <w:sz w:val="18"/>
          <w:lang w:val="bg-BG"/>
        </w:rPr>
        <w:t>Св. Станев, М. Кючукова, С. Лингова (ред.) Климатът на България. София, Издателство на БАН, 1991, 499 стр.</w:t>
      </w:r>
    </w:p>
  </w:footnote>
  <w:footnote w:id="2">
    <w:p w14:paraId="081B2845" w14:textId="77777777" w:rsidR="003A793F" w:rsidRPr="00826558" w:rsidRDefault="003A793F" w:rsidP="00434472">
      <w:pPr>
        <w:pStyle w:val="FootnoteText"/>
        <w:rPr>
          <w:rFonts w:ascii="Times New Roman" w:hAnsi="Times New Roman" w:cs="Times New Roman"/>
          <w:sz w:val="18"/>
          <w:lang w:val="bg-BG"/>
        </w:rPr>
      </w:pPr>
      <w:r w:rsidRPr="00826558">
        <w:rPr>
          <w:rStyle w:val="FootnoteReference"/>
          <w:rFonts w:ascii="Times New Roman" w:hAnsi="Times New Roman" w:cs="Times New Roman"/>
          <w:sz w:val="18"/>
        </w:rPr>
        <w:footnoteRef/>
      </w:r>
      <w:r w:rsidRPr="00826558">
        <w:rPr>
          <w:rFonts w:ascii="Times New Roman" w:hAnsi="Times New Roman" w:cs="Times New Roman"/>
          <w:sz w:val="18"/>
          <w:lang w:val="ru-RU"/>
        </w:rPr>
        <w:t xml:space="preserve"> </w:t>
      </w:r>
      <w:r w:rsidRPr="00826558">
        <w:rPr>
          <w:rFonts w:ascii="Times New Roman" w:hAnsi="Times New Roman" w:cs="Times New Roman"/>
          <w:sz w:val="18"/>
          <w:lang w:val="bg-BG"/>
        </w:rPr>
        <w:t>Данните за чуждестранни преки инвестиции в нефинансовите предприятия са конвертирани от хил. евро в хил. лева по валутен курс 1:1,96 към 09.01.2023г..</w:t>
      </w:r>
    </w:p>
  </w:footnote>
  <w:footnote w:id="3">
    <w:p w14:paraId="7B22B29E" w14:textId="77777777" w:rsidR="003A793F" w:rsidRPr="00740D55" w:rsidRDefault="003A793F" w:rsidP="00A179DF">
      <w:pPr>
        <w:pStyle w:val="FootnoteText"/>
        <w:rPr>
          <w:lang w:val="bg-BG"/>
        </w:rPr>
      </w:pPr>
      <w:r>
        <w:rPr>
          <w:rStyle w:val="FootnoteReference"/>
        </w:rPr>
        <w:footnoteRef/>
      </w:r>
      <w:r>
        <w:rPr>
          <w:rFonts w:ascii="Times New Roman" w:hAnsi="Times New Roman" w:cs="Times New Roman"/>
          <w:sz w:val="16"/>
          <w:szCs w:val="16"/>
          <w:lang w:val="bg-BG"/>
        </w:rPr>
        <w:t xml:space="preserve"> </w:t>
      </w:r>
      <w:r>
        <w:rPr>
          <w:rFonts w:ascii="Times New Roman" w:hAnsi="Times New Roman" w:cs="Times New Roman"/>
          <w:bCs/>
          <w:sz w:val="16"/>
          <w:szCs w:val="16"/>
          <w:lang w:val="bg-BG"/>
        </w:rPr>
        <w:t>https://ec.europa.eu/commission/presscorner/detail/bg/ip_21_2345</w:t>
      </w:r>
    </w:p>
  </w:footnote>
  <w:footnote w:id="4">
    <w:p w14:paraId="797DD2B5" w14:textId="77777777" w:rsidR="003A793F" w:rsidRPr="00FD5FDA" w:rsidRDefault="003A793F" w:rsidP="008B6FE3">
      <w:pPr>
        <w:pStyle w:val="FootnoteText"/>
        <w:rPr>
          <w:rFonts w:ascii="Times New Roman" w:hAnsi="Times New Roman"/>
          <w:lang w:val="ru-RU" w:eastAsia="en-GB"/>
        </w:rPr>
      </w:pPr>
      <w:r w:rsidRPr="00FD5FDA">
        <w:rPr>
          <w:rFonts w:ascii="Times New Roman" w:hAnsi="Times New Roman"/>
          <w:lang w:val="ru-RU" w:eastAsia="en-GB"/>
        </w:rPr>
        <w:footnoteRef/>
      </w:r>
      <w:r w:rsidRPr="00FD5FDA">
        <w:rPr>
          <w:rFonts w:ascii="Times New Roman" w:hAnsi="Times New Roman"/>
          <w:lang w:val="ru-RU" w:eastAsia="en-GB"/>
        </w:rPr>
        <w:t xml:space="preserve"> </w:t>
      </w:r>
      <w:hyperlink r:id="rId1" w:history="1">
        <w:r w:rsidRPr="00FD5FDA">
          <w:rPr>
            <w:rFonts w:ascii="Times New Roman" w:hAnsi="Times New Roman"/>
            <w:lang w:val="ru-RU" w:eastAsia="en-GB"/>
          </w:rPr>
          <w:t>Директива 2009/147/ЕО</w:t>
        </w:r>
      </w:hyperlink>
      <w:r w:rsidRPr="00FD5FDA">
        <w:rPr>
          <w:rFonts w:ascii="Times New Roman" w:hAnsi="Times New Roman"/>
          <w:lang w:val="ru-RU" w:eastAsia="en-GB"/>
        </w:rPr>
        <w:t> относно опазването на дивите птици</w:t>
      </w:r>
    </w:p>
  </w:footnote>
  <w:footnote w:id="5">
    <w:p w14:paraId="6B096D2D" w14:textId="77777777" w:rsidR="003A793F" w:rsidRPr="00FD5FDA" w:rsidRDefault="003A793F" w:rsidP="008B6FE3">
      <w:pPr>
        <w:pStyle w:val="FootnoteText"/>
        <w:jc w:val="both"/>
        <w:rPr>
          <w:rFonts w:ascii="Times New Roman" w:hAnsi="Times New Roman"/>
          <w:lang w:val="ru-RU" w:eastAsia="en-GB"/>
        </w:rPr>
      </w:pPr>
      <w:r w:rsidRPr="00FD5FDA">
        <w:rPr>
          <w:rFonts w:ascii="Times New Roman" w:hAnsi="Times New Roman"/>
          <w:lang w:val="ru-RU" w:eastAsia="en-GB"/>
        </w:rPr>
        <w:footnoteRef/>
      </w:r>
      <w:r w:rsidRPr="00FD5FDA">
        <w:rPr>
          <w:rFonts w:ascii="Times New Roman" w:hAnsi="Times New Roman"/>
          <w:lang w:val="ru-RU" w:eastAsia="en-GB"/>
        </w:rPr>
        <w:t xml:space="preserve"> </w:t>
      </w:r>
      <w:hyperlink r:id="rId2" w:history="1">
        <w:r w:rsidRPr="00FD5FDA">
          <w:rPr>
            <w:rFonts w:ascii="Times New Roman" w:hAnsi="Times New Roman"/>
            <w:lang w:val="ru-RU" w:eastAsia="en-GB"/>
          </w:rPr>
          <w:t>Директива 92/43/ЕИО</w:t>
        </w:r>
      </w:hyperlink>
      <w:r w:rsidRPr="00FD5FDA">
        <w:rPr>
          <w:rFonts w:ascii="Times New Roman" w:hAnsi="Times New Roman"/>
          <w:lang w:val="ru-RU" w:eastAsia="en-GB"/>
        </w:rPr>
        <w:t xml:space="preserve"> за опазване на природните местообитания и на дивата флора и фауна</w:t>
      </w:r>
    </w:p>
  </w:footnote>
  <w:footnote w:id="6">
    <w:p w14:paraId="63AE4843" w14:textId="77777777" w:rsidR="003A793F" w:rsidRPr="00FD5FDA" w:rsidRDefault="003A793F" w:rsidP="008B6FE3">
      <w:pPr>
        <w:pStyle w:val="FootnoteText"/>
        <w:rPr>
          <w:rFonts w:ascii="Times New Roman" w:hAnsi="Times New Roman"/>
          <w:lang w:val="ru-RU" w:eastAsia="en-GB"/>
        </w:rPr>
      </w:pPr>
      <w:r w:rsidRPr="00FD5FDA">
        <w:rPr>
          <w:rFonts w:ascii="Times New Roman" w:hAnsi="Times New Roman"/>
          <w:lang w:val="ru-RU" w:eastAsia="en-GB"/>
        </w:rPr>
        <w:footnoteRef/>
      </w:r>
      <w:r w:rsidRPr="00FD5FDA">
        <w:rPr>
          <w:rFonts w:ascii="Times New Roman" w:hAnsi="Times New Roman"/>
          <w:lang w:val="ru-RU" w:eastAsia="en-GB"/>
        </w:rPr>
        <w:t xml:space="preserve"> „Да осигурим полагащото се място на природата в нашия живот“ (COM(2020) 380 final)</w:t>
      </w:r>
    </w:p>
  </w:footnote>
  <w:footnote w:id="7">
    <w:p w14:paraId="3017285A" w14:textId="77777777" w:rsidR="003A793F" w:rsidRPr="00A71DD5" w:rsidRDefault="003A793F" w:rsidP="008B6FE3">
      <w:pPr>
        <w:pStyle w:val="FootnoteText"/>
        <w:jc w:val="both"/>
        <w:rPr>
          <w:rFonts w:ascii="Times New Roman" w:hAnsi="Times New Roman"/>
          <w:lang w:val="ru-RU"/>
        </w:rPr>
      </w:pPr>
      <w:r w:rsidRPr="00FD5FDA">
        <w:rPr>
          <w:rStyle w:val="FootnoteReference"/>
        </w:rPr>
        <w:footnoteRef/>
      </w:r>
      <w:r w:rsidRPr="00A71DD5">
        <w:rPr>
          <w:rFonts w:ascii="Times New Roman" w:hAnsi="Times New Roman"/>
          <w:lang w:val="ru-RU"/>
        </w:rPr>
        <w:t xml:space="preserve"> </w:t>
      </w:r>
      <w:hyperlink r:id="rId3" w:history="1">
        <w:r w:rsidRPr="00A71DD5">
          <w:rPr>
            <w:rStyle w:val="Hyperlink"/>
            <w:rFonts w:ascii="Times New Roman" w:hAnsi="Times New Roman"/>
            <w:shd w:val="clear" w:color="auto" w:fill="FFFFFF"/>
            <w:lang w:val="ru-RU"/>
          </w:rPr>
          <w:t>Рамка за приоритетни действия за НАТУРА 2000 в България за Многогодишната финансова рамка за периода 2021—2027 г.</w:t>
        </w:r>
      </w:hyperlink>
    </w:p>
  </w:footnote>
  <w:footnote w:id="8">
    <w:p w14:paraId="0373E1C3" w14:textId="77777777" w:rsidR="003A793F" w:rsidRPr="00B034A8" w:rsidRDefault="003A793F" w:rsidP="008B6FE3">
      <w:pPr>
        <w:pStyle w:val="FootnoteText"/>
        <w:rPr>
          <w:rFonts w:ascii="Times New Roman" w:hAnsi="Times New Roman"/>
          <w:lang w:val="ru-RU" w:eastAsia="en-GB"/>
        </w:rPr>
      </w:pPr>
      <w:r w:rsidRPr="00FD5FDA">
        <w:rPr>
          <w:rStyle w:val="FootnoteReference"/>
        </w:rPr>
        <w:footnoteRef/>
      </w:r>
      <w:r w:rsidRPr="00A71DD5">
        <w:rPr>
          <w:rFonts w:ascii="Times New Roman" w:hAnsi="Times New Roman"/>
          <w:lang w:val="ru-RU"/>
        </w:rPr>
        <w:t xml:space="preserve"> </w:t>
      </w:r>
      <w:hyperlink r:id="rId4" w:history="1">
        <w:r w:rsidRPr="00FD5FDA">
          <w:rPr>
            <w:rStyle w:val="Hyperlink"/>
            <w:rFonts w:ascii="Times New Roman" w:hAnsi="Times New Roman"/>
            <w:lang w:val="ru-RU" w:eastAsia="en-GB"/>
          </w:rPr>
          <w:t>Стратегия за биологичното разнообразие на Република България</w:t>
        </w:r>
      </w:hyperlink>
      <w:r w:rsidRPr="00FD5FDA">
        <w:rPr>
          <w:rFonts w:ascii="Times New Roman" w:hAnsi="Times New Roman"/>
          <w:lang w:val="ru-RU" w:eastAsia="en-GB"/>
        </w:rPr>
        <w:t xml:space="preserve"> </w:t>
      </w:r>
      <w:r w:rsidRPr="00FD5FDA">
        <w:rPr>
          <w:rFonts w:ascii="Times New Roman" w:hAnsi="Times New Roman"/>
          <w:i/>
          <w:lang w:val="ru-RU" w:eastAsia="en-GB"/>
        </w:rPr>
        <w:t>(проект)</w:t>
      </w:r>
    </w:p>
  </w:footnote>
  <w:footnote w:id="9">
    <w:p w14:paraId="3D68B77D" w14:textId="77777777" w:rsidR="003A793F" w:rsidRPr="004D65D4" w:rsidRDefault="003A793F" w:rsidP="00BD6A0A">
      <w:pPr>
        <w:pStyle w:val="FootnoteText"/>
        <w:rPr>
          <w:rFonts w:ascii="Times New Roman" w:hAnsi="Times New Roman" w:cs="Times New Roman"/>
          <w:lang w:val="ru-RU"/>
        </w:rPr>
      </w:pPr>
      <w:r w:rsidRPr="004D65D4">
        <w:rPr>
          <w:rStyle w:val="FootnoteReference"/>
          <w:rFonts w:ascii="Times New Roman" w:hAnsi="Times New Roman" w:cs="Times New Roman"/>
        </w:rPr>
        <w:footnoteRef/>
      </w:r>
      <w:r w:rsidRPr="004D65D4">
        <w:rPr>
          <w:rFonts w:ascii="Times New Roman" w:hAnsi="Times New Roman" w:cs="Times New Roman"/>
          <w:lang w:val="ru-RU"/>
        </w:rPr>
        <w:t xml:space="preserve"> </w:t>
      </w:r>
      <w:hyperlink r:id="rId5" w:history="1">
        <w:r w:rsidRPr="004D65D4">
          <w:rPr>
            <w:rStyle w:val="Hyperlink"/>
            <w:rFonts w:ascii="Times New Roman" w:hAnsi="Times New Roman" w:cs="Times New Roman"/>
            <w:lang w:val="ru-RU"/>
          </w:rPr>
          <w:t>Радиационно състояние на околната среда — ИАОС (</w:t>
        </w:r>
        <w:r w:rsidRPr="004D65D4">
          <w:rPr>
            <w:rStyle w:val="Hyperlink"/>
            <w:rFonts w:ascii="Times New Roman" w:hAnsi="Times New Roman" w:cs="Times New Roman"/>
          </w:rPr>
          <w:t>government</w:t>
        </w:r>
        <w:r w:rsidRPr="004D65D4">
          <w:rPr>
            <w:rStyle w:val="Hyperlink"/>
            <w:rFonts w:ascii="Times New Roman" w:hAnsi="Times New Roman" w:cs="Times New Roman"/>
            <w:lang w:val="ru-RU"/>
          </w:rPr>
          <w:t>.</w:t>
        </w:r>
        <w:r w:rsidRPr="004D65D4">
          <w:rPr>
            <w:rStyle w:val="Hyperlink"/>
            <w:rFonts w:ascii="Times New Roman" w:hAnsi="Times New Roman" w:cs="Times New Roman"/>
          </w:rPr>
          <w:t>bg</w:t>
        </w:r>
        <w:r w:rsidRPr="004D65D4">
          <w:rPr>
            <w:rStyle w:val="Hyperlink"/>
            <w:rFonts w:ascii="Times New Roman" w:hAnsi="Times New Roman" w:cs="Times New Roman"/>
            <w:lang w:val="ru-RU"/>
          </w:rPr>
          <w:t>)</w:t>
        </w:r>
      </w:hyperlink>
    </w:p>
  </w:footnote>
  <w:footnote w:id="10">
    <w:p w14:paraId="7586BA58" w14:textId="77777777" w:rsidR="003A793F" w:rsidRPr="00737997" w:rsidRDefault="003A793F" w:rsidP="00FE485C">
      <w:pPr>
        <w:pStyle w:val="1f2"/>
        <w:rPr>
          <w:rStyle w:val="1f3"/>
          <w:sz w:val="18"/>
          <w:szCs w:val="18"/>
        </w:rPr>
      </w:pPr>
      <w:r>
        <w:rPr>
          <w:rStyle w:val="FootnoteReference"/>
          <w:rFonts w:eastAsiaTheme="majorEastAsia"/>
        </w:rPr>
        <w:footnoteRef/>
      </w:r>
      <w:r>
        <w:rPr>
          <w:rStyle w:val="1f3"/>
          <w:sz w:val="18"/>
          <w:szCs w:val="18"/>
        </w:rPr>
        <w:t xml:space="preserve"> https://sdgs.un.org/2030agenda</w:t>
      </w:r>
    </w:p>
  </w:footnote>
  <w:footnote w:id="11">
    <w:p w14:paraId="4CA7B548" w14:textId="77777777" w:rsidR="003A793F" w:rsidRPr="00737997" w:rsidRDefault="003A793F" w:rsidP="00FE485C">
      <w:pPr>
        <w:pStyle w:val="FootnoteText"/>
        <w:rPr>
          <w:rStyle w:val="1f3"/>
          <w:rFonts w:ascii="Times New Roman" w:eastAsia="Times New Roman" w:hAnsi="Times New Roman" w:cs="Times New Roman"/>
          <w:sz w:val="18"/>
          <w:szCs w:val="18"/>
          <w:lang w:val="bg-BG" w:eastAsia="bg-BG"/>
        </w:rPr>
      </w:pPr>
      <w:r w:rsidRPr="00737997">
        <w:rPr>
          <w:rStyle w:val="1f3"/>
          <w:rFonts w:ascii="Times New Roman" w:eastAsia="Times New Roman" w:hAnsi="Times New Roman" w:cs="Times New Roman"/>
          <w:sz w:val="18"/>
          <w:szCs w:val="18"/>
          <w:lang w:val="bg-BG" w:eastAsia="bg-BG"/>
        </w:rPr>
        <w:footnoteRef/>
      </w:r>
      <w:r w:rsidRPr="00737997">
        <w:rPr>
          <w:rStyle w:val="1f3"/>
          <w:rFonts w:ascii="Times New Roman" w:eastAsia="Times New Roman" w:hAnsi="Times New Roman" w:cs="Times New Roman"/>
          <w:sz w:val="18"/>
          <w:szCs w:val="18"/>
          <w:lang w:val="bg-BG" w:eastAsia="bg-BG"/>
        </w:rPr>
        <w:t xml:space="preserve"> Решение № 621 от 25.10.2019 г. на Министерския съвет</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039CB6BC"/>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4247706"/>
    <w:multiLevelType w:val="hybridMultilevel"/>
    <w:tmpl w:val="DD6AEEBE"/>
    <w:lvl w:ilvl="0" w:tplc="1A30EEB6">
      <w:start w:val="1"/>
      <w:numFmt w:val="bullet"/>
      <w:lvlText w:val=""/>
      <w:lvlJc w:val="left"/>
      <w:pPr>
        <w:ind w:left="720" w:hanging="360"/>
      </w:pPr>
      <w:rPr>
        <w:rFonts w:ascii="Wingdings" w:hAnsi="Wingdings" w:hint="default"/>
        <w:color w:val="538135"/>
        <w:sz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4A733B5"/>
    <w:multiLevelType w:val="hybridMultilevel"/>
    <w:tmpl w:val="C1709F24"/>
    <w:lvl w:ilvl="0" w:tplc="0598D780">
      <w:start w:val="1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5BE6CB2"/>
    <w:multiLevelType w:val="hybridMultilevel"/>
    <w:tmpl w:val="74DCBAA6"/>
    <w:lvl w:ilvl="0" w:tplc="2BEA1534">
      <w:start w:val="1"/>
      <w:numFmt w:val="bullet"/>
      <w:lvlText w:val=""/>
      <w:lvlJc w:val="left"/>
      <w:pPr>
        <w:ind w:left="720" w:hanging="360"/>
      </w:pPr>
      <w:rPr>
        <w:rFonts w:ascii="Wingdings" w:hAnsi="Wingdings" w:hint="default"/>
        <w:color w:val="94363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0A2900F7"/>
    <w:multiLevelType w:val="multilevel"/>
    <w:tmpl w:val="654C940C"/>
    <w:name w:val="ListDash4Numbering"/>
    <w:lvl w:ilvl="0">
      <w:start w:val="1"/>
      <w:numFmt w:val="bullet"/>
      <w:pStyle w:val="ListDash4"/>
      <w:lvlText w:val="–"/>
      <w:lvlJc w:val="left"/>
      <w:pPr>
        <w:tabs>
          <w:tab w:val="num" w:pos="1485"/>
        </w:tabs>
        <w:ind w:left="1485" w:hanging="283"/>
      </w:pPr>
      <w:rPr>
        <w:rFonts w:ascii="Times New Roman" w:hAnsi="Times New Roman"/>
      </w:rPr>
    </w:lvl>
    <w:lvl w:ilvl="1">
      <w:start w:val="1"/>
      <w:numFmt w:val="bullet"/>
      <w:pStyle w:val="ListDash4Level2"/>
      <w:lvlText w:val="–"/>
      <w:lvlJc w:val="left"/>
      <w:pPr>
        <w:tabs>
          <w:tab w:val="num" w:pos="1769"/>
        </w:tabs>
        <w:ind w:left="1769" w:hanging="284"/>
      </w:pPr>
      <w:rPr>
        <w:rFonts w:ascii="Times New Roman" w:hAnsi="Times New Roman"/>
      </w:rPr>
    </w:lvl>
    <w:lvl w:ilvl="2">
      <w:start w:val="1"/>
      <w:numFmt w:val="bullet"/>
      <w:pStyle w:val="ListDash4Level3"/>
      <w:lvlText w:val="–"/>
      <w:lvlJc w:val="left"/>
      <w:pPr>
        <w:tabs>
          <w:tab w:val="num" w:pos="2052"/>
        </w:tabs>
        <w:ind w:left="2052" w:hanging="283"/>
      </w:pPr>
      <w:rPr>
        <w:rFonts w:ascii="Times New Roman" w:hAnsi="Times New Roman"/>
      </w:rPr>
    </w:lvl>
    <w:lvl w:ilvl="3">
      <w:start w:val="1"/>
      <w:numFmt w:val="bullet"/>
      <w:pStyle w:val="ListDash4Level4"/>
      <w:lvlText w:val="–"/>
      <w:lvlJc w:val="left"/>
      <w:pPr>
        <w:tabs>
          <w:tab w:val="num" w:pos="2336"/>
        </w:tabs>
        <w:ind w:left="2336" w:hanging="284"/>
      </w:pPr>
      <w:rPr>
        <w:rFonts w:ascii="Times New Roman" w:hAnsi="Times New Roman"/>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5" w15:restartNumberingAfterBreak="0">
    <w:nsid w:val="0AFA5808"/>
    <w:multiLevelType w:val="hybridMultilevel"/>
    <w:tmpl w:val="E98AFB82"/>
    <w:lvl w:ilvl="0" w:tplc="1A30EEB6">
      <w:start w:val="1"/>
      <w:numFmt w:val="bullet"/>
      <w:lvlText w:val=""/>
      <w:lvlJc w:val="left"/>
      <w:pPr>
        <w:ind w:left="1080" w:hanging="360"/>
      </w:pPr>
      <w:rPr>
        <w:rFonts w:ascii="Wingdings" w:hAnsi="Wingdings" w:hint="default"/>
        <w:color w:val="538135"/>
        <w:sz w:val="24"/>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6" w15:restartNumberingAfterBreak="0">
    <w:nsid w:val="0D35517D"/>
    <w:multiLevelType w:val="multilevel"/>
    <w:tmpl w:val="C262B79A"/>
    <w:lvl w:ilvl="0">
      <w:start w:val="1"/>
      <w:numFmt w:val="decimal"/>
      <w:lvlText w:val="%1."/>
      <w:lvlJc w:val="left"/>
      <w:pPr>
        <w:ind w:left="504" w:hanging="504"/>
      </w:pPr>
      <w:rPr>
        <w:rFonts w:hint="default"/>
      </w:rPr>
    </w:lvl>
    <w:lvl w:ilvl="1">
      <w:start w:val="1"/>
      <w:numFmt w:val="decimal"/>
      <w:lvlText w:val="%1.%2."/>
      <w:lvlJc w:val="left"/>
      <w:pPr>
        <w:ind w:left="504" w:hanging="50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0E852704"/>
    <w:multiLevelType w:val="hybridMultilevel"/>
    <w:tmpl w:val="0734D7EE"/>
    <w:lvl w:ilvl="0" w:tplc="0409000B">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8" w15:restartNumberingAfterBreak="0">
    <w:nsid w:val="0E8F48EB"/>
    <w:multiLevelType w:val="hybridMultilevel"/>
    <w:tmpl w:val="66683BE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10E0097E"/>
    <w:multiLevelType w:val="multilevel"/>
    <w:tmpl w:val="E3E66D3C"/>
    <w:lvl w:ilvl="0">
      <w:start w:val="1"/>
      <w:numFmt w:val="upperRoman"/>
      <w:pStyle w:val="Heading11"/>
      <w:lvlText w:val="%1."/>
      <w:lvlJc w:val="right"/>
      <w:pPr>
        <w:ind w:left="720" w:hanging="360"/>
      </w:pPr>
    </w:lvl>
    <w:lvl w:ilvl="1">
      <w:start w:val="1"/>
      <w:numFmt w:val="decimal"/>
      <w:pStyle w:val="Heading21"/>
      <w:isLgl/>
      <w:lvlText w:val="%1.%2."/>
      <w:lvlJc w:val="left"/>
      <w:pPr>
        <w:ind w:left="780" w:hanging="420"/>
      </w:pPr>
      <w:rPr>
        <w:rFonts w:hint="default"/>
        <w:color w:val="9D90A0" w:themeColor="accent6"/>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11A06526"/>
    <w:multiLevelType w:val="multilevel"/>
    <w:tmpl w:val="4B045AB6"/>
    <w:lvl w:ilvl="0">
      <w:start w:val="1"/>
      <w:numFmt w:val="decimal"/>
      <w:lvlText w:val="%1."/>
      <w:lvlJc w:val="left"/>
      <w:pPr>
        <w:ind w:left="504" w:hanging="504"/>
      </w:pPr>
      <w:rPr>
        <w:rFonts w:hint="default"/>
      </w:rPr>
    </w:lvl>
    <w:lvl w:ilvl="1">
      <w:start w:val="1"/>
      <w:numFmt w:val="decimal"/>
      <w:lvlText w:val="%1.%2."/>
      <w:lvlJc w:val="left"/>
      <w:pPr>
        <w:ind w:left="504" w:hanging="50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1242311B"/>
    <w:multiLevelType w:val="hybridMultilevel"/>
    <w:tmpl w:val="108E777A"/>
    <w:lvl w:ilvl="0" w:tplc="2BEA1534">
      <w:start w:val="1"/>
      <w:numFmt w:val="bullet"/>
      <w:lvlText w:val=""/>
      <w:lvlJc w:val="left"/>
      <w:pPr>
        <w:ind w:left="720" w:hanging="360"/>
      </w:pPr>
      <w:rPr>
        <w:rFonts w:ascii="Wingdings" w:hAnsi="Wingdings" w:hint="default"/>
        <w:color w:val="943634"/>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2" w15:restartNumberingAfterBreak="0">
    <w:nsid w:val="14355F3B"/>
    <w:multiLevelType w:val="hybridMultilevel"/>
    <w:tmpl w:val="359ADA1E"/>
    <w:lvl w:ilvl="0" w:tplc="1A30EEB6">
      <w:start w:val="1"/>
      <w:numFmt w:val="bullet"/>
      <w:lvlText w:val=""/>
      <w:lvlJc w:val="left"/>
      <w:pPr>
        <w:ind w:left="720" w:hanging="360"/>
      </w:pPr>
      <w:rPr>
        <w:rFonts w:ascii="Wingdings" w:hAnsi="Wingdings" w:hint="default"/>
        <w:color w:val="538135"/>
        <w:sz w:val="24"/>
      </w:rPr>
    </w:lvl>
    <w:lvl w:ilvl="1" w:tplc="04020003" w:tentative="1">
      <w:start w:val="1"/>
      <w:numFmt w:val="bullet"/>
      <w:lvlText w:val="o"/>
      <w:lvlJc w:val="left"/>
      <w:pPr>
        <w:ind w:left="1440" w:hanging="360"/>
      </w:pPr>
      <w:rPr>
        <w:rFonts w:ascii="Courier New" w:hAnsi="Courier New" w:cs="Courier New" w:hint="default"/>
      </w:rPr>
    </w:lvl>
    <w:lvl w:ilvl="2" w:tplc="04020005">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3" w15:restartNumberingAfterBreak="0">
    <w:nsid w:val="153848D4"/>
    <w:multiLevelType w:val="hybridMultilevel"/>
    <w:tmpl w:val="6B9A817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A0B51C2"/>
    <w:multiLevelType w:val="hybridMultilevel"/>
    <w:tmpl w:val="A9860D30"/>
    <w:lvl w:ilvl="0" w:tplc="0409000B">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5" w15:restartNumberingAfterBreak="0">
    <w:nsid w:val="1B083257"/>
    <w:multiLevelType w:val="hybridMultilevel"/>
    <w:tmpl w:val="C5C801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85A4F7B"/>
    <w:multiLevelType w:val="hybridMultilevel"/>
    <w:tmpl w:val="E856DAA0"/>
    <w:lvl w:ilvl="0" w:tplc="0409000B">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7" w15:restartNumberingAfterBreak="0">
    <w:nsid w:val="2CCC583F"/>
    <w:multiLevelType w:val="hybridMultilevel"/>
    <w:tmpl w:val="C6589306"/>
    <w:lvl w:ilvl="0" w:tplc="08090001">
      <w:start w:val="1"/>
      <w:numFmt w:val="bullet"/>
      <w:lvlText w:val=""/>
      <w:lvlJc w:val="left"/>
      <w:pPr>
        <w:ind w:left="750" w:hanging="360"/>
      </w:pPr>
      <w:rPr>
        <w:rFonts w:ascii="Symbol" w:hAnsi="Symbol" w:hint="default"/>
      </w:rPr>
    </w:lvl>
    <w:lvl w:ilvl="1" w:tplc="08090003" w:tentative="1">
      <w:start w:val="1"/>
      <w:numFmt w:val="bullet"/>
      <w:lvlText w:val="o"/>
      <w:lvlJc w:val="left"/>
      <w:pPr>
        <w:ind w:left="1470" w:hanging="360"/>
      </w:pPr>
      <w:rPr>
        <w:rFonts w:ascii="Courier New" w:hAnsi="Courier New" w:cs="Courier New" w:hint="default"/>
      </w:rPr>
    </w:lvl>
    <w:lvl w:ilvl="2" w:tplc="08090005" w:tentative="1">
      <w:start w:val="1"/>
      <w:numFmt w:val="bullet"/>
      <w:lvlText w:val=""/>
      <w:lvlJc w:val="left"/>
      <w:pPr>
        <w:ind w:left="2190" w:hanging="360"/>
      </w:pPr>
      <w:rPr>
        <w:rFonts w:ascii="Wingdings" w:hAnsi="Wingdings" w:hint="default"/>
      </w:rPr>
    </w:lvl>
    <w:lvl w:ilvl="3" w:tplc="08090001" w:tentative="1">
      <w:start w:val="1"/>
      <w:numFmt w:val="bullet"/>
      <w:lvlText w:val=""/>
      <w:lvlJc w:val="left"/>
      <w:pPr>
        <w:ind w:left="2910" w:hanging="360"/>
      </w:pPr>
      <w:rPr>
        <w:rFonts w:ascii="Symbol" w:hAnsi="Symbol" w:hint="default"/>
      </w:rPr>
    </w:lvl>
    <w:lvl w:ilvl="4" w:tplc="08090003" w:tentative="1">
      <w:start w:val="1"/>
      <w:numFmt w:val="bullet"/>
      <w:lvlText w:val="o"/>
      <w:lvlJc w:val="left"/>
      <w:pPr>
        <w:ind w:left="3630" w:hanging="360"/>
      </w:pPr>
      <w:rPr>
        <w:rFonts w:ascii="Courier New" w:hAnsi="Courier New" w:cs="Courier New" w:hint="default"/>
      </w:rPr>
    </w:lvl>
    <w:lvl w:ilvl="5" w:tplc="08090005" w:tentative="1">
      <w:start w:val="1"/>
      <w:numFmt w:val="bullet"/>
      <w:lvlText w:val=""/>
      <w:lvlJc w:val="left"/>
      <w:pPr>
        <w:ind w:left="4350" w:hanging="360"/>
      </w:pPr>
      <w:rPr>
        <w:rFonts w:ascii="Wingdings" w:hAnsi="Wingdings" w:hint="default"/>
      </w:rPr>
    </w:lvl>
    <w:lvl w:ilvl="6" w:tplc="08090001" w:tentative="1">
      <w:start w:val="1"/>
      <w:numFmt w:val="bullet"/>
      <w:lvlText w:val=""/>
      <w:lvlJc w:val="left"/>
      <w:pPr>
        <w:ind w:left="5070" w:hanging="360"/>
      </w:pPr>
      <w:rPr>
        <w:rFonts w:ascii="Symbol" w:hAnsi="Symbol" w:hint="default"/>
      </w:rPr>
    </w:lvl>
    <w:lvl w:ilvl="7" w:tplc="08090003" w:tentative="1">
      <w:start w:val="1"/>
      <w:numFmt w:val="bullet"/>
      <w:lvlText w:val="o"/>
      <w:lvlJc w:val="left"/>
      <w:pPr>
        <w:ind w:left="5790" w:hanging="360"/>
      </w:pPr>
      <w:rPr>
        <w:rFonts w:ascii="Courier New" w:hAnsi="Courier New" w:cs="Courier New" w:hint="default"/>
      </w:rPr>
    </w:lvl>
    <w:lvl w:ilvl="8" w:tplc="08090005" w:tentative="1">
      <w:start w:val="1"/>
      <w:numFmt w:val="bullet"/>
      <w:lvlText w:val=""/>
      <w:lvlJc w:val="left"/>
      <w:pPr>
        <w:ind w:left="6510" w:hanging="360"/>
      </w:pPr>
      <w:rPr>
        <w:rFonts w:ascii="Wingdings" w:hAnsi="Wingdings" w:hint="default"/>
      </w:rPr>
    </w:lvl>
  </w:abstractNum>
  <w:abstractNum w:abstractNumId="18" w15:restartNumberingAfterBreak="0">
    <w:nsid w:val="307C4A56"/>
    <w:multiLevelType w:val="hybridMultilevel"/>
    <w:tmpl w:val="0DF85750"/>
    <w:lvl w:ilvl="0" w:tplc="0409000B">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9" w15:restartNumberingAfterBreak="0">
    <w:nsid w:val="37EF09B2"/>
    <w:multiLevelType w:val="hybridMultilevel"/>
    <w:tmpl w:val="341C684E"/>
    <w:lvl w:ilvl="0" w:tplc="CF2EC53C">
      <w:numFmt w:val="bullet"/>
      <w:lvlText w:val="-"/>
      <w:lvlJc w:val="left"/>
      <w:pPr>
        <w:ind w:left="2880" w:hanging="360"/>
      </w:pPr>
      <w:rPr>
        <w:rFonts w:ascii="Calibri" w:eastAsiaTheme="minorHAnsi" w:hAnsi="Calibri" w:cs="Calibri" w:hint="default"/>
        <w:color w:val="33773D"/>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0" w15:restartNumberingAfterBreak="0">
    <w:nsid w:val="3C3C0485"/>
    <w:multiLevelType w:val="hybridMultilevel"/>
    <w:tmpl w:val="01BA8B48"/>
    <w:lvl w:ilvl="0" w:tplc="FFFFFFFF">
      <w:start w:val="1"/>
      <w:numFmt w:val="bullet"/>
      <w:lvlText w:val=""/>
      <w:lvlJc w:val="left"/>
      <w:pPr>
        <w:ind w:left="720" w:hanging="360"/>
      </w:pPr>
      <w:rPr>
        <w:rFonts w:ascii="Wingdings" w:hAnsi="Wingdings" w:hint="default"/>
        <w:color w:val="538135"/>
        <w:sz w:val="24"/>
      </w:rPr>
    </w:lvl>
    <w:lvl w:ilvl="1" w:tplc="FFFFFFFF" w:tentative="1">
      <w:start w:val="1"/>
      <w:numFmt w:val="bullet"/>
      <w:lvlText w:val="o"/>
      <w:lvlJc w:val="left"/>
      <w:pPr>
        <w:ind w:left="1440" w:hanging="360"/>
      </w:pPr>
      <w:rPr>
        <w:rFonts w:ascii="Courier New" w:hAnsi="Courier New" w:cs="Courier New" w:hint="default"/>
      </w:rPr>
    </w:lvl>
    <w:lvl w:ilvl="2" w:tplc="04090009">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3DA6453C"/>
    <w:multiLevelType w:val="multilevel"/>
    <w:tmpl w:val="8FD6A8B8"/>
    <w:lvl w:ilvl="0">
      <w:numFmt w:val="bullet"/>
      <w:lvlText w:val=""/>
      <w:lvlJc w:val="left"/>
      <w:pPr>
        <w:ind w:left="720" w:hanging="360"/>
      </w:pPr>
      <w:rPr>
        <w:rFonts w:ascii="Symbol" w:hAnsi="Symbol"/>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2" w15:restartNumberingAfterBreak="0">
    <w:nsid w:val="3F8A5843"/>
    <w:multiLevelType w:val="hybridMultilevel"/>
    <w:tmpl w:val="8D50A5B4"/>
    <w:lvl w:ilvl="0" w:tplc="0409000B">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3" w15:restartNumberingAfterBreak="0">
    <w:nsid w:val="41A35068"/>
    <w:multiLevelType w:val="hybridMultilevel"/>
    <w:tmpl w:val="753E6F10"/>
    <w:lvl w:ilvl="0" w:tplc="1A30EEB6">
      <w:start w:val="1"/>
      <w:numFmt w:val="bullet"/>
      <w:lvlText w:val=""/>
      <w:lvlJc w:val="left"/>
      <w:pPr>
        <w:ind w:left="720" w:hanging="360"/>
      </w:pPr>
      <w:rPr>
        <w:rFonts w:ascii="Wingdings" w:hAnsi="Wingdings" w:hint="default"/>
        <w:color w:val="538135"/>
        <w:sz w:val="24"/>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4" w15:restartNumberingAfterBreak="0">
    <w:nsid w:val="41D36CF7"/>
    <w:multiLevelType w:val="multilevel"/>
    <w:tmpl w:val="0CB85B04"/>
    <w:lvl w:ilvl="0">
      <w:numFmt w:val="bullet"/>
      <w:lvlText w:val=""/>
      <w:lvlJc w:val="left"/>
      <w:pPr>
        <w:ind w:left="720" w:hanging="360"/>
      </w:pPr>
      <w:rPr>
        <w:rFonts w:ascii="Symbol" w:hAnsi="Symbol"/>
      </w:rPr>
    </w:lvl>
    <w:lvl w:ilvl="1">
      <w:numFmt w:val="bullet"/>
      <w:lvlText w:val=""/>
      <w:lvlJc w:val="left"/>
      <w:pPr>
        <w:ind w:left="1440" w:hanging="360"/>
      </w:pPr>
      <w:rPr>
        <w:rFonts w:ascii="Wingdings" w:hAnsi="Wingdings"/>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Wingdings" w:hAnsi="Wingdings"/>
      </w:rPr>
    </w:lvl>
    <w:lvl w:ilvl="4">
      <w:numFmt w:val="bullet"/>
      <w:lvlText w:val=""/>
      <w:lvlJc w:val="left"/>
      <w:pPr>
        <w:ind w:left="3600" w:hanging="360"/>
      </w:pPr>
      <w:rPr>
        <w:rFonts w:ascii="Wingdings" w:hAnsi="Wingdings"/>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Wingdings" w:hAnsi="Wingdings"/>
      </w:rPr>
    </w:lvl>
    <w:lvl w:ilvl="7">
      <w:numFmt w:val="bullet"/>
      <w:lvlText w:val=""/>
      <w:lvlJc w:val="left"/>
      <w:pPr>
        <w:ind w:left="5760" w:hanging="360"/>
      </w:pPr>
      <w:rPr>
        <w:rFonts w:ascii="Wingdings" w:hAnsi="Wingdings"/>
      </w:rPr>
    </w:lvl>
    <w:lvl w:ilvl="8">
      <w:numFmt w:val="bullet"/>
      <w:lvlText w:val=""/>
      <w:lvlJc w:val="left"/>
      <w:pPr>
        <w:ind w:left="6480" w:hanging="360"/>
      </w:pPr>
      <w:rPr>
        <w:rFonts w:ascii="Wingdings" w:hAnsi="Wingdings"/>
      </w:rPr>
    </w:lvl>
  </w:abstractNum>
  <w:abstractNum w:abstractNumId="25" w15:restartNumberingAfterBreak="0">
    <w:nsid w:val="45940717"/>
    <w:multiLevelType w:val="hybridMultilevel"/>
    <w:tmpl w:val="6EB6B9EA"/>
    <w:lvl w:ilvl="0" w:tplc="0409000B">
      <w:start w:val="1"/>
      <w:numFmt w:val="bullet"/>
      <w:lvlText w:val=""/>
      <w:lvlJc w:val="left"/>
      <w:pPr>
        <w:ind w:left="750" w:hanging="360"/>
      </w:pPr>
      <w:rPr>
        <w:rFonts w:ascii="Wingdings" w:hAnsi="Wingdings" w:hint="default"/>
      </w:rPr>
    </w:lvl>
    <w:lvl w:ilvl="1" w:tplc="08090003" w:tentative="1">
      <w:start w:val="1"/>
      <w:numFmt w:val="bullet"/>
      <w:lvlText w:val="o"/>
      <w:lvlJc w:val="left"/>
      <w:pPr>
        <w:ind w:left="1470" w:hanging="360"/>
      </w:pPr>
      <w:rPr>
        <w:rFonts w:ascii="Courier New" w:hAnsi="Courier New" w:cs="Courier New" w:hint="default"/>
      </w:rPr>
    </w:lvl>
    <w:lvl w:ilvl="2" w:tplc="08090005" w:tentative="1">
      <w:start w:val="1"/>
      <w:numFmt w:val="bullet"/>
      <w:lvlText w:val=""/>
      <w:lvlJc w:val="left"/>
      <w:pPr>
        <w:ind w:left="2190" w:hanging="360"/>
      </w:pPr>
      <w:rPr>
        <w:rFonts w:ascii="Wingdings" w:hAnsi="Wingdings" w:hint="default"/>
      </w:rPr>
    </w:lvl>
    <w:lvl w:ilvl="3" w:tplc="08090001" w:tentative="1">
      <w:start w:val="1"/>
      <w:numFmt w:val="bullet"/>
      <w:lvlText w:val=""/>
      <w:lvlJc w:val="left"/>
      <w:pPr>
        <w:ind w:left="2910" w:hanging="360"/>
      </w:pPr>
      <w:rPr>
        <w:rFonts w:ascii="Symbol" w:hAnsi="Symbol" w:hint="default"/>
      </w:rPr>
    </w:lvl>
    <w:lvl w:ilvl="4" w:tplc="08090003" w:tentative="1">
      <w:start w:val="1"/>
      <w:numFmt w:val="bullet"/>
      <w:lvlText w:val="o"/>
      <w:lvlJc w:val="left"/>
      <w:pPr>
        <w:ind w:left="3630" w:hanging="360"/>
      </w:pPr>
      <w:rPr>
        <w:rFonts w:ascii="Courier New" w:hAnsi="Courier New" w:cs="Courier New" w:hint="default"/>
      </w:rPr>
    </w:lvl>
    <w:lvl w:ilvl="5" w:tplc="08090005" w:tentative="1">
      <w:start w:val="1"/>
      <w:numFmt w:val="bullet"/>
      <w:lvlText w:val=""/>
      <w:lvlJc w:val="left"/>
      <w:pPr>
        <w:ind w:left="4350" w:hanging="360"/>
      </w:pPr>
      <w:rPr>
        <w:rFonts w:ascii="Wingdings" w:hAnsi="Wingdings" w:hint="default"/>
      </w:rPr>
    </w:lvl>
    <w:lvl w:ilvl="6" w:tplc="08090001" w:tentative="1">
      <w:start w:val="1"/>
      <w:numFmt w:val="bullet"/>
      <w:lvlText w:val=""/>
      <w:lvlJc w:val="left"/>
      <w:pPr>
        <w:ind w:left="5070" w:hanging="360"/>
      </w:pPr>
      <w:rPr>
        <w:rFonts w:ascii="Symbol" w:hAnsi="Symbol" w:hint="default"/>
      </w:rPr>
    </w:lvl>
    <w:lvl w:ilvl="7" w:tplc="08090003" w:tentative="1">
      <w:start w:val="1"/>
      <w:numFmt w:val="bullet"/>
      <w:lvlText w:val="o"/>
      <w:lvlJc w:val="left"/>
      <w:pPr>
        <w:ind w:left="5790" w:hanging="360"/>
      </w:pPr>
      <w:rPr>
        <w:rFonts w:ascii="Courier New" w:hAnsi="Courier New" w:cs="Courier New" w:hint="default"/>
      </w:rPr>
    </w:lvl>
    <w:lvl w:ilvl="8" w:tplc="08090005" w:tentative="1">
      <w:start w:val="1"/>
      <w:numFmt w:val="bullet"/>
      <w:lvlText w:val=""/>
      <w:lvlJc w:val="left"/>
      <w:pPr>
        <w:ind w:left="6510" w:hanging="360"/>
      </w:pPr>
      <w:rPr>
        <w:rFonts w:ascii="Wingdings" w:hAnsi="Wingdings" w:hint="default"/>
      </w:rPr>
    </w:lvl>
  </w:abstractNum>
  <w:abstractNum w:abstractNumId="26" w15:restartNumberingAfterBreak="0">
    <w:nsid w:val="46CE0C6B"/>
    <w:multiLevelType w:val="hybridMultilevel"/>
    <w:tmpl w:val="EB5233F2"/>
    <w:lvl w:ilvl="0" w:tplc="C944B0B0">
      <w:start w:val="5"/>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A5C60C1"/>
    <w:multiLevelType w:val="hybridMultilevel"/>
    <w:tmpl w:val="0FD24922"/>
    <w:lvl w:ilvl="0" w:tplc="0409000B">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8" w15:restartNumberingAfterBreak="0">
    <w:nsid w:val="4B6656DC"/>
    <w:multiLevelType w:val="hybridMultilevel"/>
    <w:tmpl w:val="0C346764"/>
    <w:lvl w:ilvl="0" w:tplc="0409000B">
      <w:start w:val="1"/>
      <w:numFmt w:val="bullet"/>
      <w:lvlText w:val=""/>
      <w:lvlJc w:val="left"/>
      <w:pPr>
        <w:ind w:left="2203" w:hanging="360"/>
      </w:pPr>
      <w:rPr>
        <w:rFonts w:ascii="Wingdings" w:hAnsi="Wingdings" w:hint="default"/>
      </w:rPr>
    </w:lvl>
    <w:lvl w:ilvl="1" w:tplc="08090003" w:tentative="1">
      <w:start w:val="1"/>
      <w:numFmt w:val="bullet"/>
      <w:lvlText w:val="o"/>
      <w:lvlJc w:val="left"/>
      <w:pPr>
        <w:ind w:left="2923" w:hanging="360"/>
      </w:pPr>
      <w:rPr>
        <w:rFonts w:ascii="Courier New" w:hAnsi="Courier New" w:cs="Courier New" w:hint="default"/>
      </w:rPr>
    </w:lvl>
    <w:lvl w:ilvl="2" w:tplc="08090005" w:tentative="1">
      <w:start w:val="1"/>
      <w:numFmt w:val="bullet"/>
      <w:lvlText w:val=""/>
      <w:lvlJc w:val="left"/>
      <w:pPr>
        <w:ind w:left="3643" w:hanging="360"/>
      </w:pPr>
      <w:rPr>
        <w:rFonts w:ascii="Wingdings" w:hAnsi="Wingdings" w:hint="default"/>
      </w:rPr>
    </w:lvl>
    <w:lvl w:ilvl="3" w:tplc="08090001" w:tentative="1">
      <w:start w:val="1"/>
      <w:numFmt w:val="bullet"/>
      <w:lvlText w:val=""/>
      <w:lvlJc w:val="left"/>
      <w:pPr>
        <w:ind w:left="4363" w:hanging="360"/>
      </w:pPr>
      <w:rPr>
        <w:rFonts w:ascii="Symbol" w:hAnsi="Symbol" w:hint="default"/>
      </w:rPr>
    </w:lvl>
    <w:lvl w:ilvl="4" w:tplc="08090003" w:tentative="1">
      <w:start w:val="1"/>
      <w:numFmt w:val="bullet"/>
      <w:lvlText w:val="o"/>
      <w:lvlJc w:val="left"/>
      <w:pPr>
        <w:ind w:left="5083" w:hanging="360"/>
      </w:pPr>
      <w:rPr>
        <w:rFonts w:ascii="Courier New" w:hAnsi="Courier New" w:cs="Courier New" w:hint="default"/>
      </w:rPr>
    </w:lvl>
    <w:lvl w:ilvl="5" w:tplc="08090005" w:tentative="1">
      <w:start w:val="1"/>
      <w:numFmt w:val="bullet"/>
      <w:lvlText w:val=""/>
      <w:lvlJc w:val="left"/>
      <w:pPr>
        <w:ind w:left="5803" w:hanging="360"/>
      </w:pPr>
      <w:rPr>
        <w:rFonts w:ascii="Wingdings" w:hAnsi="Wingdings" w:hint="default"/>
      </w:rPr>
    </w:lvl>
    <w:lvl w:ilvl="6" w:tplc="08090001" w:tentative="1">
      <w:start w:val="1"/>
      <w:numFmt w:val="bullet"/>
      <w:lvlText w:val=""/>
      <w:lvlJc w:val="left"/>
      <w:pPr>
        <w:ind w:left="6523" w:hanging="360"/>
      </w:pPr>
      <w:rPr>
        <w:rFonts w:ascii="Symbol" w:hAnsi="Symbol" w:hint="default"/>
      </w:rPr>
    </w:lvl>
    <w:lvl w:ilvl="7" w:tplc="08090003" w:tentative="1">
      <w:start w:val="1"/>
      <w:numFmt w:val="bullet"/>
      <w:lvlText w:val="o"/>
      <w:lvlJc w:val="left"/>
      <w:pPr>
        <w:ind w:left="7243" w:hanging="360"/>
      </w:pPr>
      <w:rPr>
        <w:rFonts w:ascii="Courier New" w:hAnsi="Courier New" w:cs="Courier New" w:hint="default"/>
      </w:rPr>
    </w:lvl>
    <w:lvl w:ilvl="8" w:tplc="08090005" w:tentative="1">
      <w:start w:val="1"/>
      <w:numFmt w:val="bullet"/>
      <w:lvlText w:val=""/>
      <w:lvlJc w:val="left"/>
      <w:pPr>
        <w:ind w:left="7963" w:hanging="360"/>
      </w:pPr>
      <w:rPr>
        <w:rFonts w:ascii="Wingdings" w:hAnsi="Wingdings" w:hint="default"/>
      </w:rPr>
    </w:lvl>
  </w:abstractNum>
  <w:abstractNum w:abstractNumId="29" w15:restartNumberingAfterBreak="0">
    <w:nsid w:val="4DC9554E"/>
    <w:multiLevelType w:val="hybridMultilevel"/>
    <w:tmpl w:val="04D81E8A"/>
    <w:lvl w:ilvl="0" w:tplc="0409000B">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0" w15:restartNumberingAfterBreak="0">
    <w:nsid w:val="4FEB28A0"/>
    <w:multiLevelType w:val="multilevel"/>
    <w:tmpl w:val="9CE46B02"/>
    <w:lvl w:ilvl="0">
      <w:start w:val="1"/>
      <w:numFmt w:val="decimal"/>
      <w:lvlText w:val="%1."/>
      <w:lvlJc w:val="left"/>
      <w:pPr>
        <w:ind w:left="504" w:hanging="504"/>
      </w:pPr>
      <w:rPr>
        <w:rFonts w:hint="default"/>
      </w:rPr>
    </w:lvl>
    <w:lvl w:ilvl="1">
      <w:start w:val="1"/>
      <w:numFmt w:val="decimal"/>
      <w:lvlText w:val="%1.%2."/>
      <w:lvlJc w:val="left"/>
      <w:pPr>
        <w:ind w:left="504" w:hanging="50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50B50674"/>
    <w:multiLevelType w:val="multilevel"/>
    <w:tmpl w:val="68EE11D2"/>
    <w:lvl w:ilvl="0">
      <w:start w:val="1"/>
      <w:numFmt w:val="decimal"/>
      <w:lvlText w:val="%1."/>
      <w:lvlJc w:val="left"/>
      <w:pPr>
        <w:ind w:left="504" w:hanging="504"/>
      </w:pPr>
      <w:rPr>
        <w:rFonts w:hint="default"/>
      </w:rPr>
    </w:lvl>
    <w:lvl w:ilvl="1">
      <w:start w:val="1"/>
      <w:numFmt w:val="decimal"/>
      <w:lvlText w:val="%1.%2."/>
      <w:lvlJc w:val="left"/>
      <w:pPr>
        <w:ind w:left="504" w:hanging="50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51A316B9"/>
    <w:multiLevelType w:val="hybridMultilevel"/>
    <w:tmpl w:val="F1AE5ACE"/>
    <w:lvl w:ilvl="0" w:tplc="1A30EEB6">
      <w:start w:val="1"/>
      <w:numFmt w:val="bullet"/>
      <w:lvlText w:val=""/>
      <w:lvlJc w:val="left"/>
      <w:pPr>
        <w:ind w:left="770" w:hanging="360"/>
      </w:pPr>
      <w:rPr>
        <w:rFonts w:ascii="Wingdings" w:hAnsi="Wingdings" w:hint="default"/>
        <w:color w:val="538135"/>
        <w:sz w:val="24"/>
      </w:rPr>
    </w:lvl>
    <w:lvl w:ilvl="1" w:tplc="04020003" w:tentative="1">
      <w:start w:val="1"/>
      <w:numFmt w:val="bullet"/>
      <w:lvlText w:val="o"/>
      <w:lvlJc w:val="left"/>
      <w:pPr>
        <w:ind w:left="1490" w:hanging="360"/>
      </w:pPr>
      <w:rPr>
        <w:rFonts w:ascii="Courier New" w:hAnsi="Courier New" w:cs="Courier New" w:hint="default"/>
      </w:rPr>
    </w:lvl>
    <w:lvl w:ilvl="2" w:tplc="04020005" w:tentative="1">
      <w:start w:val="1"/>
      <w:numFmt w:val="bullet"/>
      <w:lvlText w:val=""/>
      <w:lvlJc w:val="left"/>
      <w:pPr>
        <w:ind w:left="2210" w:hanging="360"/>
      </w:pPr>
      <w:rPr>
        <w:rFonts w:ascii="Wingdings" w:hAnsi="Wingdings" w:hint="default"/>
      </w:rPr>
    </w:lvl>
    <w:lvl w:ilvl="3" w:tplc="04020001" w:tentative="1">
      <w:start w:val="1"/>
      <w:numFmt w:val="bullet"/>
      <w:lvlText w:val=""/>
      <w:lvlJc w:val="left"/>
      <w:pPr>
        <w:ind w:left="2930" w:hanging="360"/>
      </w:pPr>
      <w:rPr>
        <w:rFonts w:ascii="Symbol" w:hAnsi="Symbol" w:hint="default"/>
      </w:rPr>
    </w:lvl>
    <w:lvl w:ilvl="4" w:tplc="04020003" w:tentative="1">
      <w:start w:val="1"/>
      <w:numFmt w:val="bullet"/>
      <w:lvlText w:val="o"/>
      <w:lvlJc w:val="left"/>
      <w:pPr>
        <w:ind w:left="3650" w:hanging="360"/>
      </w:pPr>
      <w:rPr>
        <w:rFonts w:ascii="Courier New" w:hAnsi="Courier New" w:cs="Courier New" w:hint="default"/>
      </w:rPr>
    </w:lvl>
    <w:lvl w:ilvl="5" w:tplc="04020005" w:tentative="1">
      <w:start w:val="1"/>
      <w:numFmt w:val="bullet"/>
      <w:lvlText w:val=""/>
      <w:lvlJc w:val="left"/>
      <w:pPr>
        <w:ind w:left="4370" w:hanging="360"/>
      </w:pPr>
      <w:rPr>
        <w:rFonts w:ascii="Wingdings" w:hAnsi="Wingdings" w:hint="default"/>
      </w:rPr>
    </w:lvl>
    <w:lvl w:ilvl="6" w:tplc="04020001" w:tentative="1">
      <w:start w:val="1"/>
      <w:numFmt w:val="bullet"/>
      <w:lvlText w:val=""/>
      <w:lvlJc w:val="left"/>
      <w:pPr>
        <w:ind w:left="5090" w:hanging="360"/>
      </w:pPr>
      <w:rPr>
        <w:rFonts w:ascii="Symbol" w:hAnsi="Symbol" w:hint="default"/>
      </w:rPr>
    </w:lvl>
    <w:lvl w:ilvl="7" w:tplc="04020003" w:tentative="1">
      <w:start w:val="1"/>
      <w:numFmt w:val="bullet"/>
      <w:lvlText w:val="o"/>
      <w:lvlJc w:val="left"/>
      <w:pPr>
        <w:ind w:left="5810" w:hanging="360"/>
      </w:pPr>
      <w:rPr>
        <w:rFonts w:ascii="Courier New" w:hAnsi="Courier New" w:cs="Courier New" w:hint="default"/>
      </w:rPr>
    </w:lvl>
    <w:lvl w:ilvl="8" w:tplc="04020005" w:tentative="1">
      <w:start w:val="1"/>
      <w:numFmt w:val="bullet"/>
      <w:lvlText w:val=""/>
      <w:lvlJc w:val="left"/>
      <w:pPr>
        <w:ind w:left="6530" w:hanging="360"/>
      </w:pPr>
      <w:rPr>
        <w:rFonts w:ascii="Wingdings" w:hAnsi="Wingdings" w:hint="default"/>
      </w:rPr>
    </w:lvl>
  </w:abstractNum>
  <w:abstractNum w:abstractNumId="33" w15:restartNumberingAfterBreak="0">
    <w:nsid w:val="54D66823"/>
    <w:multiLevelType w:val="hybridMultilevel"/>
    <w:tmpl w:val="84728C4C"/>
    <w:lvl w:ilvl="0" w:tplc="0409000B">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4" w15:restartNumberingAfterBreak="0">
    <w:nsid w:val="57C03B9D"/>
    <w:multiLevelType w:val="hybridMultilevel"/>
    <w:tmpl w:val="762A980A"/>
    <w:lvl w:ilvl="0" w:tplc="0409000B">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5" w15:restartNumberingAfterBreak="0">
    <w:nsid w:val="582970D0"/>
    <w:multiLevelType w:val="hybridMultilevel"/>
    <w:tmpl w:val="58FC49CA"/>
    <w:lvl w:ilvl="0" w:tplc="0409000B">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6" w15:restartNumberingAfterBreak="0">
    <w:nsid w:val="5C420BE0"/>
    <w:multiLevelType w:val="hybridMultilevel"/>
    <w:tmpl w:val="A5FE6C26"/>
    <w:lvl w:ilvl="0" w:tplc="0409000B">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7" w15:restartNumberingAfterBreak="0">
    <w:nsid w:val="5D2B0D7A"/>
    <w:multiLevelType w:val="hybridMultilevel"/>
    <w:tmpl w:val="61963A4E"/>
    <w:lvl w:ilvl="0" w:tplc="27986B7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DC228E7"/>
    <w:multiLevelType w:val="hybridMultilevel"/>
    <w:tmpl w:val="DA38316C"/>
    <w:lvl w:ilvl="0" w:tplc="0409000B">
      <w:start w:val="1"/>
      <w:numFmt w:val="bullet"/>
      <w:lvlText w:val=""/>
      <w:lvlJc w:val="left"/>
      <w:pPr>
        <w:ind w:left="750" w:hanging="360"/>
      </w:pPr>
      <w:rPr>
        <w:rFonts w:ascii="Wingdings" w:hAnsi="Wingdings" w:hint="default"/>
      </w:rPr>
    </w:lvl>
    <w:lvl w:ilvl="1" w:tplc="08090003" w:tentative="1">
      <w:start w:val="1"/>
      <w:numFmt w:val="bullet"/>
      <w:lvlText w:val="o"/>
      <w:lvlJc w:val="left"/>
      <w:pPr>
        <w:ind w:left="1470" w:hanging="360"/>
      </w:pPr>
      <w:rPr>
        <w:rFonts w:ascii="Courier New" w:hAnsi="Courier New" w:cs="Courier New" w:hint="default"/>
      </w:rPr>
    </w:lvl>
    <w:lvl w:ilvl="2" w:tplc="08090005" w:tentative="1">
      <w:start w:val="1"/>
      <w:numFmt w:val="bullet"/>
      <w:lvlText w:val=""/>
      <w:lvlJc w:val="left"/>
      <w:pPr>
        <w:ind w:left="2190" w:hanging="360"/>
      </w:pPr>
      <w:rPr>
        <w:rFonts w:ascii="Wingdings" w:hAnsi="Wingdings" w:hint="default"/>
      </w:rPr>
    </w:lvl>
    <w:lvl w:ilvl="3" w:tplc="08090001" w:tentative="1">
      <w:start w:val="1"/>
      <w:numFmt w:val="bullet"/>
      <w:lvlText w:val=""/>
      <w:lvlJc w:val="left"/>
      <w:pPr>
        <w:ind w:left="2910" w:hanging="360"/>
      </w:pPr>
      <w:rPr>
        <w:rFonts w:ascii="Symbol" w:hAnsi="Symbol" w:hint="default"/>
      </w:rPr>
    </w:lvl>
    <w:lvl w:ilvl="4" w:tplc="08090003" w:tentative="1">
      <w:start w:val="1"/>
      <w:numFmt w:val="bullet"/>
      <w:lvlText w:val="o"/>
      <w:lvlJc w:val="left"/>
      <w:pPr>
        <w:ind w:left="3630" w:hanging="360"/>
      </w:pPr>
      <w:rPr>
        <w:rFonts w:ascii="Courier New" w:hAnsi="Courier New" w:cs="Courier New" w:hint="default"/>
      </w:rPr>
    </w:lvl>
    <w:lvl w:ilvl="5" w:tplc="08090005" w:tentative="1">
      <w:start w:val="1"/>
      <w:numFmt w:val="bullet"/>
      <w:lvlText w:val=""/>
      <w:lvlJc w:val="left"/>
      <w:pPr>
        <w:ind w:left="4350" w:hanging="360"/>
      </w:pPr>
      <w:rPr>
        <w:rFonts w:ascii="Wingdings" w:hAnsi="Wingdings" w:hint="default"/>
      </w:rPr>
    </w:lvl>
    <w:lvl w:ilvl="6" w:tplc="08090001" w:tentative="1">
      <w:start w:val="1"/>
      <w:numFmt w:val="bullet"/>
      <w:lvlText w:val=""/>
      <w:lvlJc w:val="left"/>
      <w:pPr>
        <w:ind w:left="5070" w:hanging="360"/>
      </w:pPr>
      <w:rPr>
        <w:rFonts w:ascii="Symbol" w:hAnsi="Symbol" w:hint="default"/>
      </w:rPr>
    </w:lvl>
    <w:lvl w:ilvl="7" w:tplc="08090003" w:tentative="1">
      <w:start w:val="1"/>
      <w:numFmt w:val="bullet"/>
      <w:lvlText w:val="o"/>
      <w:lvlJc w:val="left"/>
      <w:pPr>
        <w:ind w:left="5790" w:hanging="360"/>
      </w:pPr>
      <w:rPr>
        <w:rFonts w:ascii="Courier New" w:hAnsi="Courier New" w:cs="Courier New" w:hint="default"/>
      </w:rPr>
    </w:lvl>
    <w:lvl w:ilvl="8" w:tplc="08090005" w:tentative="1">
      <w:start w:val="1"/>
      <w:numFmt w:val="bullet"/>
      <w:lvlText w:val=""/>
      <w:lvlJc w:val="left"/>
      <w:pPr>
        <w:ind w:left="6510" w:hanging="360"/>
      </w:pPr>
      <w:rPr>
        <w:rFonts w:ascii="Wingdings" w:hAnsi="Wingdings" w:hint="default"/>
      </w:rPr>
    </w:lvl>
  </w:abstractNum>
  <w:abstractNum w:abstractNumId="39" w15:restartNumberingAfterBreak="0">
    <w:nsid w:val="6000189D"/>
    <w:multiLevelType w:val="multilevel"/>
    <w:tmpl w:val="FED018E8"/>
    <w:lvl w:ilvl="0">
      <w:start w:val="1"/>
      <w:numFmt w:val="decimal"/>
      <w:lvlText w:val="%1."/>
      <w:lvlJc w:val="left"/>
      <w:pPr>
        <w:ind w:left="504" w:hanging="504"/>
      </w:pPr>
      <w:rPr>
        <w:rFonts w:hint="default"/>
      </w:rPr>
    </w:lvl>
    <w:lvl w:ilvl="1">
      <w:start w:val="1"/>
      <w:numFmt w:val="decimal"/>
      <w:lvlText w:val="%1.%2."/>
      <w:lvlJc w:val="left"/>
      <w:pPr>
        <w:ind w:left="504" w:hanging="50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15:restartNumberingAfterBreak="0">
    <w:nsid w:val="6134463F"/>
    <w:multiLevelType w:val="hybridMultilevel"/>
    <w:tmpl w:val="2716F34A"/>
    <w:lvl w:ilvl="0" w:tplc="0409000B">
      <w:start w:val="1"/>
      <w:numFmt w:val="bullet"/>
      <w:lvlText w:val=""/>
      <w:lvlJc w:val="left"/>
      <w:pPr>
        <w:ind w:left="750" w:hanging="360"/>
      </w:pPr>
      <w:rPr>
        <w:rFonts w:ascii="Wingdings" w:hAnsi="Wingdings" w:hint="default"/>
      </w:rPr>
    </w:lvl>
    <w:lvl w:ilvl="1" w:tplc="08090003" w:tentative="1">
      <w:start w:val="1"/>
      <w:numFmt w:val="bullet"/>
      <w:lvlText w:val="o"/>
      <w:lvlJc w:val="left"/>
      <w:pPr>
        <w:ind w:left="1470" w:hanging="360"/>
      </w:pPr>
      <w:rPr>
        <w:rFonts w:ascii="Courier New" w:hAnsi="Courier New" w:cs="Courier New" w:hint="default"/>
      </w:rPr>
    </w:lvl>
    <w:lvl w:ilvl="2" w:tplc="08090005" w:tentative="1">
      <w:start w:val="1"/>
      <w:numFmt w:val="bullet"/>
      <w:lvlText w:val=""/>
      <w:lvlJc w:val="left"/>
      <w:pPr>
        <w:ind w:left="2190" w:hanging="360"/>
      </w:pPr>
      <w:rPr>
        <w:rFonts w:ascii="Wingdings" w:hAnsi="Wingdings" w:hint="default"/>
      </w:rPr>
    </w:lvl>
    <w:lvl w:ilvl="3" w:tplc="08090001" w:tentative="1">
      <w:start w:val="1"/>
      <w:numFmt w:val="bullet"/>
      <w:lvlText w:val=""/>
      <w:lvlJc w:val="left"/>
      <w:pPr>
        <w:ind w:left="2910" w:hanging="360"/>
      </w:pPr>
      <w:rPr>
        <w:rFonts w:ascii="Symbol" w:hAnsi="Symbol" w:hint="default"/>
      </w:rPr>
    </w:lvl>
    <w:lvl w:ilvl="4" w:tplc="08090003" w:tentative="1">
      <w:start w:val="1"/>
      <w:numFmt w:val="bullet"/>
      <w:lvlText w:val="o"/>
      <w:lvlJc w:val="left"/>
      <w:pPr>
        <w:ind w:left="3630" w:hanging="360"/>
      </w:pPr>
      <w:rPr>
        <w:rFonts w:ascii="Courier New" w:hAnsi="Courier New" w:cs="Courier New" w:hint="default"/>
      </w:rPr>
    </w:lvl>
    <w:lvl w:ilvl="5" w:tplc="08090005" w:tentative="1">
      <w:start w:val="1"/>
      <w:numFmt w:val="bullet"/>
      <w:lvlText w:val=""/>
      <w:lvlJc w:val="left"/>
      <w:pPr>
        <w:ind w:left="4350" w:hanging="360"/>
      </w:pPr>
      <w:rPr>
        <w:rFonts w:ascii="Wingdings" w:hAnsi="Wingdings" w:hint="default"/>
      </w:rPr>
    </w:lvl>
    <w:lvl w:ilvl="6" w:tplc="08090001" w:tentative="1">
      <w:start w:val="1"/>
      <w:numFmt w:val="bullet"/>
      <w:lvlText w:val=""/>
      <w:lvlJc w:val="left"/>
      <w:pPr>
        <w:ind w:left="5070" w:hanging="360"/>
      </w:pPr>
      <w:rPr>
        <w:rFonts w:ascii="Symbol" w:hAnsi="Symbol" w:hint="default"/>
      </w:rPr>
    </w:lvl>
    <w:lvl w:ilvl="7" w:tplc="08090003" w:tentative="1">
      <w:start w:val="1"/>
      <w:numFmt w:val="bullet"/>
      <w:lvlText w:val="o"/>
      <w:lvlJc w:val="left"/>
      <w:pPr>
        <w:ind w:left="5790" w:hanging="360"/>
      </w:pPr>
      <w:rPr>
        <w:rFonts w:ascii="Courier New" w:hAnsi="Courier New" w:cs="Courier New" w:hint="default"/>
      </w:rPr>
    </w:lvl>
    <w:lvl w:ilvl="8" w:tplc="08090005" w:tentative="1">
      <w:start w:val="1"/>
      <w:numFmt w:val="bullet"/>
      <w:lvlText w:val=""/>
      <w:lvlJc w:val="left"/>
      <w:pPr>
        <w:ind w:left="6510" w:hanging="360"/>
      </w:pPr>
      <w:rPr>
        <w:rFonts w:ascii="Wingdings" w:hAnsi="Wingdings" w:hint="default"/>
      </w:rPr>
    </w:lvl>
  </w:abstractNum>
  <w:abstractNum w:abstractNumId="41" w15:restartNumberingAfterBreak="0">
    <w:nsid w:val="622B64BC"/>
    <w:multiLevelType w:val="hybridMultilevel"/>
    <w:tmpl w:val="AD1C9E20"/>
    <w:lvl w:ilvl="0" w:tplc="0409000B">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2" w15:restartNumberingAfterBreak="0">
    <w:nsid w:val="64CC2135"/>
    <w:multiLevelType w:val="multilevel"/>
    <w:tmpl w:val="33A0EB5A"/>
    <w:lvl w:ilvl="0">
      <w:start w:val="1"/>
      <w:numFmt w:val="decimal"/>
      <w:lvlText w:val="%1."/>
      <w:lvlJc w:val="left"/>
      <w:pPr>
        <w:ind w:left="504" w:hanging="504"/>
      </w:pPr>
      <w:rPr>
        <w:rFonts w:hint="default"/>
      </w:rPr>
    </w:lvl>
    <w:lvl w:ilvl="1">
      <w:start w:val="1"/>
      <w:numFmt w:val="decimal"/>
      <w:lvlText w:val="%1.%2."/>
      <w:lvlJc w:val="left"/>
      <w:pPr>
        <w:ind w:left="504" w:hanging="50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3" w15:restartNumberingAfterBreak="0">
    <w:nsid w:val="66D659FE"/>
    <w:multiLevelType w:val="hybridMultilevel"/>
    <w:tmpl w:val="72C8F0A6"/>
    <w:lvl w:ilvl="0" w:tplc="1A30EEB6">
      <w:start w:val="1"/>
      <w:numFmt w:val="bullet"/>
      <w:lvlText w:val=""/>
      <w:lvlJc w:val="left"/>
      <w:pPr>
        <w:ind w:left="770" w:hanging="360"/>
      </w:pPr>
      <w:rPr>
        <w:rFonts w:ascii="Wingdings" w:hAnsi="Wingdings" w:hint="default"/>
        <w:color w:val="538135"/>
        <w:sz w:val="24"/>
      </w:rPr>
    </w:lvl>
    <w:lvl w:ilvl="1" w:tplc="04020003" w:tentative="1">
      <w:start w:val="1"/>
      <w:numFmt w:val="bullet"/>
      <w:lvlText w:val="o"/>
      <w:lvlJc w:val="left"/>
      <w:pPr>
        <w:ind w:left="1490" w:hanging="360"/>
      </w:pPr>
      <w:rPr>
        <w:rFonts w:ascii="Courier New" w:hAnsi="Courier New" w:cs="Courier New" w:hint="default"/>
      </w:rPr>
    </w:lvl>
    <w:lvl w:ilvl="2" w:tplc="04020005" w:tentative="1">
      <w:start w:val="1"/>
      <w:numFmt w:val="bullet"/>
      <w:lvlText w:val=""/>
      <w:lvlJc w:val="left"/>
      <w:pPr>
        <w:ind w:left="2210" w:hanging="360"/>
      </w:pPr>
      <w:rPr>
        <w:rFonts w:ascii="Wingdings" w:hAnsi="Wingdings" w:hint="default"/>
      </w:rPr>
    </w:lvl>
    <w:lvl w:ilvl="3" w:tplc="04020001" w:tentative="1">
      <w:start w:val="1"/>
      <w:numFmt w:val="bullet"/>
      <w:lvlText w:val=""/>
      <w:lvlJc w:val="left"/>
      <w:pPr>
        <w:ind w:left="2930" w:hanging="360"/>
      </w:pPr>
      <w:rPr>
        <w:rFonts w:ascii="Symbol" w:hAnsi="Symbol" w:hint="default"/>
      </w:rPr>
    </w:lvl>
    <w:lvl w:ilvl="4" w:tplc="04020003" w:tentative="1">
      <w:start w:val="1"/>
      <w:numFmt w:val="bullet"/>
      <w:lvlText w:val="o"/>
      <w:lvlJc w:val="left"/>
      <w:pPr>
        <w:ind w:left="3650" w:hanging="360"/>
      </w:pPr>
      <w:rPr>
        <w:rFonts w:ascii="Courier New" w:hAnsi="Courier New" w:cs="Courier New" w:hint="default"/>
      </w:rPr>
    </w:lvl>
    <w:lvl w:ilvl="5" w:tplc="04020005" w:tentative="1">
      <w:start w:val="1"/>
      <w:numFmt w:val="bullet"/>
      <w:lvlText w:val=""/>
      <w:lvlJc w:val="left"/>
      <w:pPr>
        <w:ind w:left="4370" w:hanging="360"/>
      </w:pPr>
      <w:rPr>
        <w:rFonts w:ascii="Wingdings" w:hAnsi="Wingdings" w:hint="default"/>
      </w:rPr>
    </w:lvl>
    <w:lvl w:ilvl="6" w:tplc="04020001" w:tentative="1">
      <w:start w:val="1"/>
      <w:numFmt w:val="bullet"/>
      <w:lvlText w:val=""/>
      <w:lvlJc w:val="left"/>
      <w:pPr>
        <w:ind w:left="5090" w:hanging="360"/>
      </w:pPr>
      <w:rPr>
        <w:rFonts w:ascii="Symbol" w:hAnsi="Symbol" w:hint="default"/>
      </w:rPr>
    </w:lvl>
    <w:lvl w:ilvl="7" w:tplc="04020003" w:tentative="1">
      <w:start w:val="1"/>
      <w:numFmt w:val="bullet"/>
      <w:lvlText w:val="o"/>
      <w:lvlJc w:val="left"/>
      <w:pPr>
        <w:ind w:left="5810" w:hanging="360"/>
      </w:pPr>
      <w:rPr>
        <w:rFonts w:ascii="Courier New" w:hAnsi="Courier New" w:cs="Courier New" w:hint="default"/>
      </w:rPr>
    </w:lvl>
    <w:lvl w:ilvl="8" w:tplc="04020005" w:tentative="1">
      <w:start w:val="1"/>
      <w:numFmt w:val="bullet"/>
      <w:lvlText w:val=""/>
      <w:lvlJc w:val="left"/>
      <w:pPr>
        <w:ind w:left="6530" w:hanging="360"/>
      </w:pPr>
      <w:rPr>
        <w:rFonts w:ascii="Wingdings" w:hAnsi="Wingdings" w:hint="default"/>
      </w:rPr>
    </w:lvl>
  </w:abstractNum>
  <w:abstractNum w:abstractNumId="44" w15:restartNumberingAfterBreak="0">
    <w:nsid w:val="69E849F8"/>
    <w:multiLevelType w:val="hybridMultilevel"/>
    <w:tmpl w:val="D5E8AD54"/>
    <w:lvl w:ilvl="0" w:tplc="0409000B">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5" w15:restartNumberingAfterBreak="0">
    <w:nsid w:val="69EA04CD"/>
    <w:multiLevelType w:val="hybridMultilevel"/>
    <w:tmpl w:val="C05C4370"/>
    <w:lvl w:ilvl="0" w:tplc="32321430">
      <w:start w:val="2"/>
      <w:numFmt w:val="bullet"/>
      <w:lvlText w:val="-"/>
      <w:lvlJc w:val="left"/>
      <w:pPr>
        <w:ind w:left="750" w:hanging="360"/>
      </w:pPr>
      <w:rPr>
        <w:rFonts w:ascii="Times New Roman" w:eastAsiaTheme="minorHAnsi" w:hAnsi="Times New Roman" w:cs="Times New Roman" w:hint="default"/>
      </w:rPr>
    </w:lvl>
    <w:lvl w:ilvl="1" w:tplc="08090003" w:tentative="1">
      <w:start w:val="1"/>
      <w:numFmt w:val="bullet"/>
      <w:lvlText w:val="o"/>
      <w:lvlJc w:val="left"/>
      <w:pPr>
        <w:ind w:left="1470" w:hanging="360"/>
      </w:pPr>
      <w:rPr>
        <w:rFonts w:ascii="Courier New" w:hAnsi="Courier New" w:cs="Courier New" w:hint="default"/>
      </w:rPr>
    </w:lvl>
    <w:lvl w:ilvl="2" w:tplc="08090005" w:tentative="1">
      <w:start w:val="1"/>
      <w:numFmt w:val="bullet"/>
      <w:lvlText w:val=""/>
      <w:lvlJc w:val="left"/>
      <w:pPr>
        <w:ind w:left="2190" w:hanging="360"/>
      </w:pPr>
      <w:rPr>
        <w:rFonts w:ascii="Wingdings" w:hAnsi="Wingdings" w:hint="default"/>
      </w:rPr>
    </w:lvl>
    <w:lvl w:ilvl="3" w:tplc="08090001" w:tentative="1">
      <w:start w:val="1"/>
      <w:numFmt w:val="bullet"/>
      <w:lvlText w:val=""/>
      <w:lvlJc w:val="left"/>
      <w:pPr>
        <w:ind w:left="2910" w:hanging="360"/>
      </w:pPr>
      <w:rPr>
        <w:rFonts w:ascii="Symbol" w:hAnsi="Symbol" w:hint="default"/>
      </w:rPr>
    </w:lvl>
    <w:lvl w:ilvl="4" w:tplc="08090003" w:tentative="1">
      <w:start w:val="1"/>
      <w:numFmt w:val="bullet"/>
      <w:lvlText w:val="o"/>
      <w:lvlJc w:val="left"/>
      <w:pPr>
        <w:ind w:left="3630" w:hanging="360"/>
      </w:pPr>
      <w:rPr>
        <w:rFonts w:ascii="Courier New" w:hAnsi="Courier New" w:cs="Courier New" w:hint="default"/>
      </w:rPr>
    </w:lvl>
    <w:lvl w:ilvl="5" w:tplc="08090005" w:tentative="1">
      <w:start w:val="1"/>
      <w:numFmt w:val="bullet"/>
      <w:lvlText w:val=""/>
      <w:lvlJc w:val="left"/>
      <w:pPr>
        <w:ind w:left="4350" w:hanging="360"/>
      </w:pPr>
      <w:rPr>
        <w:rFonts w:ascii="Wingdings" w:hAnsi="Wingdings" w:hint="default"/>
      </w:rPr>
    </w:lvl>
    <w:lvl w:ilvl="6" w:tplc="08090001" w:tentative="1">
      <w:start w:val="1"/>
      <w:numFmt w:val="bullet"/>
      <w:lvlText w:val=""/>
      <w:lvlJc w:val="left"/>
      <w:pPr>
        <w:ind w:left="5070" w:hanging="360"/>
      </w:pPr>
      <w:rPr>
        <w:rFonts w:ascii="Symbol" w:hAnsi="Symbol" w:hint="default"/>
      </w:rPr>
    </w:lvl>
    <w:lvl w:ilvl="7" w:tplc="08090003" w:tentative="1">
      <w:start w:val="1"/>
      <w:numFmt w:val="bullet"/>
      <w:lvlText w:val="o"/>
      <w:lvlJc w:val="left"/>
      <w:pPr>
        <w:ind w:left="5790" w:hanging="360"/>
      </w:pPr>
      <w:rPr>
        <w:rFonts w:ascii="Courier New" w:hAnsi="Courier New" w:cs="Courier New" w:hint="default"/>
      </w:rPr>
    </w:lvl>
    <w:lvl w:ilvl="8" w:tplc="08090005" w:tentative="1">
      <w:start w:val="1"/>
      <w:numFmt w:val="bullet"/>
      <w:lvlText w:val=""/>
      <w:lvlJc w:val="left"/>
      <w:pPr>
        <w:ind w:left="6510" w:hanging="360"/>
      </w:pPr>
      <w:rPr>
        <w:rFonts w:ascii="Wingdings" w:hAnsi="Wingdings" w:hint="default"/>
      </w:rPr>
    </w:lvl>
  </w:abstractNum>
  <w:abstractNum w:abstractNumId="46" w15:restartNumberingAfterBreak="0">
    <w:nsid w:val="6A8E23B1"/>
    <w:multiLevelType w:val="hybridMultilevel"/>
    <w:tmpl w:val="D6AAD6C2"/>
    <w:lvl w:ilvl="0" w:tplc="04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6C6F3731"/>
    <w:multiLevelType w:val="hybridMultilevel"/>
    <w:tmpl w:val="3788A946"/>
    <w:lvl w:ilvl="0" w:tplc="0409000B">
      <w:start w:val="1"/>
      <w:numFmt w:val="bullet"/>
      <w:lvlText w:val=""/>
      <w:lvlJc w:val="left"/>
      <w:pPr>
        <w:ind w:left="1858" w:hanging="360"/>
      </w:pPr>
      <w:rPr>
        <w:rFonts w:ascii="Wingdings" w:hAnsi="Wingdings" w:hint="default"/>
      </w:rPr>
    </w:lvl>
    <w:lvl w:ilvl="1" w:tplc="08090003" w:tentative="1">
      <w:start w:val="1"/>
      <w:numFmt w:val="bullet"/>
      <w:lvlText w:val="o"/>
      <w:lvlJc w:val="left"/>
      <w:pPr>
        <w:ind w:left="2578" w:hanging="360"/>
      </w:pPr>
      <w:rPr>
        <w:rFonts w:ascii="Courier New" w:hAnsi="Courier New" w:cs="Courier New" w:hint="default"/>
      </w:rPr>
    </w:lvl>
    <w:lvl w:ilvl="2" w:tplc="08090005" w:tentative="1">
      <w:start w:val="1"/>
      <w:numFmt w:val="bullet"/>
      <w:lvlText w:val=""/>
      <w:lvlJc w:val="left"/>
      <w:pPr>
        <w:ind w:left="3298" w:hanging="360"/>
      </w:pPr>
      <w:rPr>
        <w:rFonts w:ascii="Wingdings" w:hAnsi="Wingdings" w:hint="default"/>
      </w:rPr>
    </w:lvl>
    <w:lvl w:ilvl="3" w:tplc="08090001" w:tentative="1">
      <w:start w:val="1"/>
      <w:numFmt w:val="bullet"/>
      <w:lvlText w:val=""/>
      <w:lvlJc w:val="left"/>
      <w:pPr>
        <w:ind w:left="4018" w:hanging="360"/>
      </w:pPr>
      <w:rPr>
        <w:rFonts w:ascii="Symbol" w:hAnsi="Symbol" w:hint="default"/>
      </w:rPr>
    </w:lvl>
    <w:lvl w:ilvl="4" w:tplc="08090003" w:tentative="1">
      <w:start w:val="1"/>
      <w:numFmt w:val="bullet"/>
      <w:lvlText w:val="o"/>
      <w:lvlJc w:val="left"/>
      <w:pPr>
        <w:ind w:left="4738" w:hanging="360"/>
      </w:pPr>
      <w:rPr>
        <w:rFonts w:ascii="Courier New" w:hAnsi="Courier New" w:cs="Courier New" w:hint="default"/>
      </w:rPr>
    </w:lvl>
    <w:lvl w:ilvl="5" w:tplc="08090005" w:tentative="1">
      <w:start w:val="1"/>
      <w:numFmt w:val="bullet"/>
      <w:lvlText w:val=""/>
      <w:lvlJc w:val="left"/>
      <w:pPr>
        <w:ind w:left="5458" w:hanging="360"/>
      </w:pPr>
      <w:rPr>
        <w:rFonts w:ascii="Wingdings" w:hAnsi="Wingdings" w:hint="default"/>
      </w:rPr>
    </w:lvl>
    <w:lvl w:ilvl="6" w:tplc="08090001" w:tentative="1">
      <w:start w:val="1"/>
      <w:numFmt w:val="bullet"/>
      <w:lvlText w:val=""/>
      <w:lvlJc w:val="left"/>
      <w:pPr>
        <w:ind w:left="6178" w:hanging="360"/>
      </w:pPr>
      <w:rPr>
        <w:rFonts w:ascii="Symbol" w:hAnsi="Symbol" w:hint="default"/>
      </w:rPr>
    </w:lvl>
    <w:lvl w:ilvl="7" w:tplc="08090003" w:tentative="1">
      <w:start w:val="1"/>
      <w:numFmt w:val="bullet"/>
      <w:lvlText w:val="o"/>
      <w:lvlJc w:val="left"/>
      <w:pPr>
        <w:ind w:left="6898" w:hanging="360"/>
      </w:pPr>
      <w:rPr>
        <w:rFonts w:ascii="Courier New" w:hAnsi="Courier New" w:cs="Courier New" w:hint="default"/>
      </w:rPr>
    </w:lvl>
    <w:lvl w:ilvl="8" w:tplc="08090005" w:tentative="1">
      <w:start w:val="1"/>
      <w:numFmt w:val="bullet"/>
      <w:lvlText w:val=""/>
      <w:lvlJc w:val="left"/>
      <w:pPr>
        <w:ind w:left="7618" w:hanging="360"/>
      </w:pPr>
      <w:rPr>
        <w:rFonts w:ascii="Wingdings" w:hAnsi="Wingdings" w:hint="default"/>
      </w:rPr>
    </w:lvl>
  </w:abstractNum>
  <w:abstractNum w:abstractNumId="48" w15:restartNumberingAfterBreak="0">
    <w:nsid w:val="6E9D51A0"/>
    <w:multiLevelType w:val="hybridMultilevel"/>
    <w:tmpl w:val="63C63D30"/>
    <w:lvl w:ilvl="0" w:tplc="0409000B">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9" w15:restartNumberingAfterBreak="0">
    <w:nsid w:val="709971FC"/>
    <w:multiLevelType w:val="multilevel"/>
    <w:tmpl w:val="2DD6E21C"/>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0" w15:restartNumberingAfterBreak="0">
    <w:nsid w:val="72520E11"/>
    <w:multiLevelType w:val="hybridMultilevel"/>
    <w:tmpl w:val="50040456"/>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51" w15:restartNumberingAfterBreak="0">
    <w:nsid w:val="743F56AB"/>
    <w:multiLevelType w:val="hybridMultilevel"/>
    <w:tmpl w:val="2768477A"/>
    <w:lvl w:ilvl="0" w:tplc="0409000B">
      <w:start w:val="1"/>
      <w:numFmt w:val="bullet"/>
      <w:lvlText w:val=""/>
      <w:lvlJc w:val="left"/>
      <w:pPr>
        <w:ind w:left="750" w:hanging="360"/>
      </w:pPr>
      <w:rPr>
        <w:rFonts w:ascii="Wingdings" w:hAnsi="Wingdings" w:hint="default"/>
      </w:rPr>
    </w:lvl>
    <w:lvl w:ilvl="1" w:tplc="08090003" w:tentative="1">
      <w:start w:val="1"/>
      <w:numFmt w:val="bullet"/>
      <w:lvlText w:val="o"/>
      <w:lvlJc w:val="left"/>
      <w:pPr>
        <w:ind w:left="1470" w:hanging="360"/>
      </w:pPr>
      <w:rPr>
        <w:rFonts w:ascii="Courier New" w:hAnsi="Courier New" w:cs="Courier New" w:hint="default"/>
      </w:rPr>
    </w:lvl>
    <w:lvl w:ilvl="2" w:tplc="08090005" w:tentative="1">
      <w:start w:val="1"/>
      <w:numFmt w:val="bullet"/>
      <w:lvlText w:val=""/>
      <w:lvlJc w:val="left"/>
      <w:pPr>
        <w:ind w:left="2190" w:hanging="360"/>
      </w:pPr>
      <w:rPr>
        <w:rFonts w:ascii="Wingdings" w:hAnsi="Wingdings" w:hint="default"/>
      </w:rPr>
    </w:lvl>
    <w:lvl w:ilvl="3" w:tplc="08090001" w:tentative="1">
      <w:start w:val="1"/>
      <w:numFmt w:val="bullet"/>
      <w:lvlText w:val=""/>
      <w:lvlJc w:val="left"/>
      <w:pPr>
        <w:ind w:left="2910" w:hanging="360"/>
      </w:pPr>
      <w:rPr>
        <w:rFonts w:ascii="Symbol" w:hAnsi="Symbol" w:hint="default"/>
      </w:rPr>
    </w:lvl>
    <w:lvl w:ilvl="4" w:tplc="08090003" w:tentative="1">
      <w:start w:val="1"/>
      <w:numFmt w:val="bullet"/>
      <w:lvlText w:val="o"/>
      <w:lvlJc w:val="left"/>
      <w:pPr>
        <w:ind w:left="3630" w:hanging="360"/>
      </w:pPr>
      <w:rPr>
        <w:rFonts w:ascii="Courier New" w:hAnsi="Courier New" w:cs="Courier New" w:hint="default"/>
      </w:rPr>
    </w:lvl>
    <w:lvl w:ilvl="5" w:tplc="08090005" w:tentative="1">
      <w:start w:val="1"/>
      <w:numFmt w:val="bullet"/>
      <w:lvlText w:val=""/>
      <w:lvlJc w:val="left"/>
      <w:pPr>
        <w:ind w:left="4350" w:hanging="360"/>
      </w:pPr>
      <w:rPr>
        <w:rFonts w:ascii="Wingdings" w:hAnsi="Wingdings" w:hint="default"/>
      </w:rPr>
    </w:lvl>
    <w:lvl w:ilvl="6" w:tplc="08090001" w:tentative="1">
      <w:start w:val="1"/>
      <w:numFmt w:val="bullet"/>
      <w:lvlText w:val=""/>
      <w:lvlJc w:val="left"/>
      <w:pPr>
        <w:ind w:left="5070" w:hanging="360"/>
      </w:pPr>
      <w:rPr>
        <w:rFonts w:ascii="Symbol" w:hAnsi="Symbol" w:hint="default"/>
      </w:rPr>
    </w:lvl>
    <w:lvl w:ilvl="7" w:tplc="08090003" w:tentative="1">
      <w:start w:val="1"/>
      <w:numFmt w:val="bullet"/>
      <w:lvlText w:val="o"/>
      <w:lvlJc w:val="left"/>
      <w:pPr>
        <w:ind w:left="5790" w:hanging="360"/>
      </w:pPr>
      <w:rPr>
        <w:rFonts w:ascii="Courier New" w:hAnsi="Courier New" w:cs="Courier New" w:hint="default"/>
      </w:rPr>
    </w:lvl>
    <w:lvl w:ilvl="8" w:tplc="08090005" w:tentative="1">
      <w:start w:val="1"/>
      <w:numFmt w:val="bullet"/>
      <w:lvlText w:val=""/>
      <w:lvlJc w:val="left"/>
      <w:pPr>
        <w:ind w:left="6510" w:hanging="360"/>
      </w:pPr>
      <w:rPr>
        <w:rFonts w:ascii="Wingdings" w:hAnsi="Wingdings" w:hint="default"/>
      </w:rPr>
    </w:lvl>
  </w:abstractNum>
  <w:abstractNum w:abstractNumId="52" w15:restartNumberingAfterBreak="0">
    <w:nsid w:val="75214779"/>
    <w:multiLevelType w:val="hybridMultilevel"/>
    <w:tmpl w:val="84C856B6"/>
    <w:lvl w:ilvl="0" w:tplc="0409000B">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53" w15:restartNumberingAfterBreak="0">
    <w:nsid w:val="75F51376"/>
    <w:multiLevelType w:val="hybridMultilevel"/>
    <w:tmpl w:val="B5144EFA"/>
    <w:lvl w:ilvl="0" w:tplc="0409000B">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54" w15:restartNumberingAfterBreak="0">
    <w:nsid w:val="790F0402"/>
    <w:multiLevelType w:val="hybridMultilevel"/>
    <w:tmpl w:val="06AAF160"/>
    <w:lvl w:ilvl="0" w:tplc="04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7B6B077C"/>
    <w:multiLevelType w:val="hybridMultilevel"/>
    <w:tmpl w:val="28127DD6"/>
    <w:lvl w:ilvl="0" w:tplc="2BEA1534">
      <w:start w:val="1"/>
      <w:numFmt w:val="bullet"/>
      <w:lvlText w:val=""/>
      <w:lvlJc w:val="left"/>
      <w:pPr>
        <w:ind w:left="1080" w:hanging="360"/>
      </w:pPr>
      <w:rPr>
        <w:rFonts w:ascii="Wingdings" w:hAnsi="Wingdings" w:hint="default"/>
        <w:color w:val="943634"/>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56" w15:restartNumberingAfterBreak="0">
    <w:nsid w:val="7C674F94"/>
    <w:multiLevelType w:val="hybridMultilevel"/>
    <w:tmpl w:val="A602207C"/>
    <w:lvl w:ilvl="0" w:tplc="0409000B">
      <w:start w:val="1"/>
      <w:numFmt w:val="bullet"/>
      <w:lvlText w:val=""/>
      <w:lvlJc w:val="left"/>
      <w:pPr>
        <w:ind w:left="1080" w:hanging="72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7" w15:restartNumberingAfterBreak="0">
    <w:nsid w:val="7C954377"/>
    <w:multiLevelType w:val="hybridMultilevel"/>
    <w:tmpl w:val="00169680"/>
    <w:lvl w:ilvl="0" w:tplc="2BEA1534">
      <w:start w:val="1"/>
      <w:numFmt w:val="bullet"/>
      <w:lvlText w:val=""/>
      <w:lvlJc w:val="left"/>
      <w:pPr>
        <w:ind w:left="720" w:hanging="360"/>
      </w:pPr>
      <w:rPr>
        <w:rFonts w:ascii="Wingdings" w:hAnsi="Wingdings" w:hint="default"/>
        <w:color w:val="943634"/>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58" w15:restartNumberingAfterBreak="0">
    <w:nsid w:val="7CC7376D"/>
    <w:multiLevelType w:val="hybridMultilevel"/>
    <w:tmpl w:val="FF60D2F2"/>
    <w:lvl w:ilvl="0" w:tplc="04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0"/>
  </w:num>
  <w:num w:numId="3">
    <w:abstractNumId w:val="4"/>
  </w:num>
  <w:num w:numId="4">
    <w:abstractNumId w:val="37"/>
  </w:num>
  <w:num w:numId="5">
    <w:abstractNumId w:val="19"/>
  </w:num>
  <w:num w:numId="6">
    <w:abstractNumId w:val="17"/>
  </w:num>
  <w:num w:numId="7">
    <w:abstractNumId w:val="49"/>
  </w:num>
  <w:num w:numId="8">
    <w:abstractNumId w:val="23"/>
  </w:num>
  <w:num w:numId="9">
    <w:abstractNumId w:val="50"/>
  </w:num>
  <w:num w:numId="10">
    <w:abstractNumId w:val="8"/>
  </w:num>
  <w:num w:numId="11">
    <w:abstractNumId w:val="15"/>
  </w:num>
  <w:num w:numId="12">
    <w:abstractNumId w:val="56"/>
  </w:num>
  <w:num w:numId="13">
    <w:abstractNumId w:val="24"/>
  </w:num>
  <w:num w:numId="14">
    <w:abstractNumId w:val="13"/>
  </w:num>
  <w:num w:numId="15">
    <w:abstractNumId w:val="21"/>
  </w:num>
  <w:num w:numId="16">
    <w:abstractNumId w:val="12"/>
  </w:num>
  <w:num w:numId="17">
    <w:abstractNumId w:val="20"/>
  </w:num>
  <w:num w:numId="18">
    <w:abstractNumId w:val="11"/>
  </w:num>
  <w:num w:numId="19">
    <w:abstractNumId w:val="57"/>
  </w:num>
  <w:num w:numId="20">
    <w:abstractNumId w:val="3"/>
  </w:num>
  <w:num w:numId="21">
    <w:abstractNumId w:val="43"/>
  </w:num>
  <w:num w:numId="22">
    <w:abstractNumId w:val="32"/>
  </w:num>
  <w:num w:numId="23">
    <w:abstractNumId w:val="5"/>
  </w:num>
  <w:num w:numId="24">
    <w:abstractNumId w:val="55"/>
  </w:num>
  <w:num w:numId="25">
    <w:abstractNumId w:val="1"/>
  </w:num>
  <w:num w:numId="26">
    <w:abstractNumId w:val="18"/>
  </w:num>
  <w:num w:numId="27">
    <w:abstractNumId w:val="29"/>
  </w:num>
  <w:num w:numId="28">
    <w:abstractNumId w:val="45"/>
  </w:num>
  <w:num w:numId="29">
    <w:abstractNumId w:val="54"/>
  </w:num>
  <w:num w:numId="30">
    <w:abstractNumId w:val="28"/>
  </w:num>
  <w:num w:numId="31">
    <w:abstractNumId w:val="38"/>
  </w:num>
  <w:num w:numId="32">
    <w:abstractNumId w:val="46"/>
  </w:num>
  <w:num w:numId="33">
    <w:abstractNumId w:val="51"/>
  </w:num>
  <w:num w:numId="34">
    <w:abstractNumId w:val="25"/>
  </w:num>
  <w:num w:numId="35">
    <w:abstractNumId w:val="40"/>
  </w:num>
  <w:num w:numId="36">
    <w:abstractNumId w:val="58"/>
  </w:num>
  <w:num w:numId="37">
    <w:abstractNumId w:val="47"/>
  </w:num>
  <w:num w:numId="38">
    <w:abstractNumId w:val="26"/>
  </w:num>
  <w:num w:numId="39">
    <w:abstractNumId w:val="2"/>
  </w:num>
  <w:num w:numId="40">
    <w:abstractNumId w:val="36"/>
  </w:num>
  <w:num w:numId="41">
    <w:abstractNumId w:val="33"/>
  </w:num>
  <w:num w:numId="42">
    <w:abstractNumId w:val="44"/>
  </w:num>
  <w:num w:numId="43">
    <w:abstractNumId w:val="52"/>
  </w:num>
  <w:num w:numId="44">
    <w:abstractNumId w:val="34"/>
  </w:num>
  <w:num w:numId="45">
    <w:abstractNumId w:val="35"/>
  </w:num>
  <w:num w:numId="46">
    <w:abstractNumId w:val="22"/>
  </w:num>
  <w:num w:numId="47">
    <w:abstractNumId w:val="16"/>
  </w:num>
  <w:num w:numId="48">
    <w:abstractNumId w:val="7"/>
  </w:num>
  <w:num w:numId="49">
    <w:abstractNumId w:val="53"/>
  </w:num>
  <w:num w:numId="50">
    <w:abstractNumId w:val="14"/>
  </w:num>
  <w:num w:numId="51">
    <w:abstractNumId w:val="27"/>
  </w:num>
  <w:num w:numId="52">
    <w:abstractNumId w:val="41"/>
  </w:num>
  <w:num w:numId="53">
    <w:abstractNumId w:val="48"/>
  </w:num>
  <w:num w:numId="54">
    <w:abstractNumId w:val="42"/>
  </w:num>
  <w:num w:numId="55">
    <w:abstractNumId w:val="30"/>
  </w:num>
  <w:num w:numId="56">
    <w:abstractNumId w:val="31"/>
  </w:num>
  <w:num w:numId="57">
    <w:abstractNumId w:val="10"/>
  </w:num>
  <w:num w:numId="58">
    <w:abstractNumId w:val="6"/>
  </w:num>
  <w:num w:numId="59">
    <w:abstractNumId w:val="39"/>
  </w:num>
  <w:numIdMacAtCleanup w:val="53"/>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User">
    <w15:presenceInfo w15:providerId="None" w15:userId="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48B0"/>
    <w:rsid w:val="0000038A"/>
    <w:rsid w:val="0000079D"/>
    <w:rsid w:val="00004F13"/>
    <w:rsid w:val="0000674C"/>
    <w:rsid w:val="00007150"/>
    <w:rsid w:val="00007A46"/>
    <w:rsid w:val="00007B74"/>
    <w:rsid w:val="00011835"/>
    <w:rsid w:val="00011A57"/>
    <w:rsid w:val="00012791"/>
    <w:rsid w:val="00012BE5"/>
    <w:rsid w:val="00012CDF"/>
    <w:rsid w:val="00012CE4"/>
    <w:rsid w:val="00012E94"/>
    <w:rsid w:val="00013568"/>
    <w:rsid w:val="00013679"/>
    <w:rsid w:val="000137AC"/>
    <w:rsid w:val="00014BA5"/>
    <w:rsid w:val="000155C3"/>
    <w:rsid w:val="00015984"/>
    <w:rsid w:val="00015B0C"/>
    <w:rsid w:val="00017FB5"/>
    <w:rsid w:val="000212E6"/>
    <w:rsid w:val="000224A0"/>
    <w:rsid w:val="000243EB"/>
    <w:rsid w:val="0002526D"/>
    <w:rsid w:val="0002784C"/>
    <w:rsid w:val="0003036E"/>
    <w:rsid w:val="00030DE6"/>
    <w:rsid w:val="00031668"/>
    <w:rsid w:val="00032707"/>
    <w:rsid w:val="00033D13"/>
    <w:rsid w:val="00033DAC"/>
    <w:rsid w:val="000349F0"/>
    <w:rsid w:val="00034B12"/>
    <w:rsid w:val="00035DD5"/>
    <w:rsid w:val="00036808"/>
    <w:rsid w:val="00043732"/>
    <w:rsid w:val="00043945"/>
    <w:rsid w:val="00044168"/>
    <w:rsid w:val="000445F6"/>
    <w:rsid w:val="00044ADE"/>
    <w:rsid w:val="000454A6"/>
    <w:rsid w:val="000460F3"/>
    <w:rsid w:val="00047B54"/>
    <w:rsid w:val="00047B9B"/>
    <w:rsid w:val="00050846"/>
    <w:rsid w:val="00050AEC"/>
    <w:rsid w:val="00051967"/>
    <w:rsid w:val="000519F2"/>
    <w:rsid w:val="0005398A"/>
    <w:rsid w:val="000559FF"/>
    <w:rsid w:val="00055CFE"/>
    <w:rsid w:val="00056FC8"/>
    <w:rsid w:val="00057714"/>
    <w:rsid w:val="000636AD"/>
    <w:rsid w:val="000645D3"/>
    <w:rsid w:val="000660D3"/>
    <w:rsid w:val="00066533"/>
    <w:rsid w:val="000666ED"/>
    <w:rsid w:val="000678B2"/>
    <w:rsid w:val="000712A4"/>
    <w:rsid w:val="00072850"/>
    <w:rsid w:val="00073D3F"/>
    <w:rsid w:val="000743D0"/>
    <w:rsid w:val="00075C8B"/>
    <w:rsid w:val="0007622A"/>
    <w:rsid w:val="00076BD3"/>
    <w:rsid w:val="00077785"/>
    <w:rsid w:val="00077A80"/>
    <w:rsid w:val="0008070E"/>
    <w:rsid w:val="00080ACD"/>
    <w:rsid w:val="00080CD2"/>
    <w:rsid w:val="00081182"/>
    <w:rsid w:val="0008145C"/>
    <w:rsid w:val="00081A18"/>
    <w:rsid w:val="00081F69"/>
    <w:rsid w:val="00081FC9"/>
    <w:rsid w:val="00082384"/>
    <w:rsid w:val="00083E0C"/>
    <w:rsid w:val="00084799"/>
    <w:rsid w:val="00084A86"/>
    <w:rsid w:val="00084E8F"/>
    <w:rsid w:val="00086AA9"/>
    <w:rsid w:val="000900AF"/>
    <w:rsid w:val="00090BEC"/>
    <w:rsid w:val="000946E7"/>
    <w:rsid w:val="00096876"/>
    <w:rsid w:val="00096AD5"/>
    <w:rsid w:val="00097214"/>
    <w:rsid w:val="000A0BBF"/>
    <w:rsid w:val="000A1FBB"/>
    <w:rsid w:val="000A207B"/>
    <w:rsid w:val="000A2B22"/>
    <w:rsid w:val="000A2BE6"/>
    <w:rsid w:val="000A4F3B"/>
    <w:rsid w:val="000A53D8"/>
    <w:rsid w:val="000A55FC"/>
    <w:rsid w:val="000A5CB8"/>
    <w:rsid w:val="000A60DD"/>
    <w:rsid w:val="000A663B"/>
    <w:rsid w:val="000A6954"/>
    <w:rsid w:val="000A75E6"/>
    <w:rsid w:val="000B0B1B"/>
    <w:rsid w:val="000B1953"/>
    <w:rsid w:val="000B24C7"/>
    <w:rsid w:val="000B34B6"/>
    <w:rsid w:val="000B3530"/>
    <w:rsid w:val="000B434B"/>
    <w:rsid w:val="000C02FC"/>
    <w:rsid w:val="000C0EAA"/>
    <w:rsid w:val="000C1872"/>
    <w:rsid w:val="000C1E57"/>
    <w:rsid w:val="000C43A5"/>
    <w:rsid w:val="000C5591"/>
    <w:rsid w:val="000C6211"/>
    <w:rsid w:val="000C6542"/>
    <w:rsid w:val="000C67AB"/>
    <w:rsid w:val="000C6E47"/>
    <w:rsid w:val="000C7B23"/>
    <w:rsid w:val="000C7CC8"/>
    <w:rsid w:val="000D0251"/>
    <w:rsid w:val="000D07EB"/>
    <w:rsid w:val="000D0894"/>
    <w:rsid w:val="000D0B19"/>
    <w:rsid w:val="000D1021"/>
    <w:rsid w:val="000D1C1C"/>
    <w:rsid w:val="000D3144"/>
    <w:rsid w:val="000D605A"/>
    <w:rsid w:val="000D6270"/>
    <w:rsid w:val="000D67B4"/>
    <w:rsid w:val="000E0284"/>
    <w:rsid w:val="000E0D49"/>
    <w:rsid w:val="000E2161"/>
    <w:rsid w:val="000E2675"/>
    <w:rsid w:val="000E3B8E"/>
    <w:rsid w:val="000E471D"/>
    <w:rsid w:val="000E7096"/>
    <w:rsid w:val="000E7FC5"/>
    <w:rsid w:val="000F0550"/>
    <w:rsid w:val="000F0D67"/>
    <w:rsid w:val="000F0E5D"/>
    <w:rsid w:val="000F2336"/>
    <w:rsid w:val="000F3240"/>
    <w:rsid w:val="000F38E6"/>
    <w:rsid w:val="000F53C9"/>
    <w:rsid w:val="000F5EDA"/>
    <w:rsid w:val="000F672B"/>
    <w:rsid w:val="000F73DD"/>
    <w:rsid w:val="000F7A12"/>
    <w:rsid w:val="000F7F3D"/>
    <w:rsid w:val="001000E0"/>
    <w:rsid w:val="00102715"/>
    <w:rsid w:val="00102DFB"/>
    <w:rsid w:val="00104244"/>
    <w:rsid w:val="0010440B"/>
    <w:rsid w:val="001044A2"/>
    <w:rsid w:val="00105F17"/>
    <w:rsid w:val="001061E7"/>
    <w:rsid w:val="0010624C"/>
    <w:rsid w:val="00106F22"/>
    <w:rsid w:val="001079DB"/>
    <w:rsid w:val="00110EBF"/>
    <w:rsid w:val="00111209"/>
    <w:rsid w:val="001115B4"/>
    <w:rsid w:val="001128FF"/>
    <w:rsid w:val="00112CB4"/>
    <w:rsid w:val="00114C60"/>
    <w:rsid w:val="00115918"/>
    <w:rsid w:val="0011665A"/>
    <w:rsid w:val="00116AD4"/>
    <w:rsid w:val="00116FD6"/>
    <w:rsid w:val="00117C7F"/>
    <w:rsid w:val="001201D6"/>
    <w:rsid w:val="00120AA6"/>
    <w:rsid w:val="00120AC0"/>
    <w:rsid w:val="00120CF0"/>
    <w:rsid w:val="001217AF"/>
    <w:rsid w:val="00122889"/>
    <w:rsid w:val="00122DA5"/>
    <w:rsid w:val="00123343"/>
    <w:rsid w:val="00123BFF"/>
    <w:rsid w:val="00124B8D"/>
    <w:rsid w:val="00124C16"/>
    <w:rsid w:val="00125FB7"/>
    <w:rsid w:val="001267A4"/>
    <w:rsid w:val="00130D37"/>
    <w:rsid w:val="00131A41"/>
    <w:rsid w:val="0013285E"/>
    <w:rsid w:val="001349CF"/>
    <w:rsid w:val="00135FAC"/>
    <w:rsid w:val="001364CF"/>
    <w:rsid w:val="001375DF"/>
    <w:rsid w:val="00137969"/>
    <w:rsid w:val="001402A0"/>
    <w:rsid w:val="00140DEE"/>
    <w:rsid w:val="00141797"/>
    <w:rsid w:val="00141DBB"/>
    <w:rsid w:val="00141E03"/>
    <w:rsid w:val="00142AB1"/>
    <w:rsid w:val="001433D0"/>
    <w:rsid w:val="00143B09"/>
    <w:rsid w:val="00144F93"/>
    <w:rsid w:val="001459A7"/>
    <w:rsid w:val="00145CF7"/>
    <w:rsid w:val="00146454"/>
    <w:rsid w:val="00146E2A"/>
    <w:rsid w:val="001476E4"/>
    <w:rsid w:val="00147763"/>
    <w:rsid w:val="00147941"/>
    <w:rsid w:val="00150845"/>
    <w:rsid w:val="001516F7"/>
    <w:rsid w:val="00151A9C"/>
    <w:rsid w:val="00153F46"/>
    <w:rsid w:val="00156E14"/>
    <w:rsid w:val="00157FEE"/>
    <w:rsid w:val="00160393"/>
    <w:rsid w:val="001613D8"/>
    <w:rsid w:val="001617B3"/>
    <w:rsid w:val="00161DB9"/>
    <w:rsid w:val="00162195"/>
    <w:rsid w:val="00162BC9"/>
    <w:rsid w:val="0016349E"/>
    <w:rsid w:val="001634F8"/>
    <w:rsid w:val="00164B76"/>
    <w:rsid w:val="001661C9"/>
    <w:rsid w:val="00167896"/>
    <w:rsid w:val="0017031C"/>
    <w:rsid w:val="00171720"/>
    <w:rsid w:val="00172867"/>
    <w:rsid w:val="00175EF4"/>
    <w:rsid w:val="001760A4"/>
    <w:rsid w:val="001765B1"/>
    <w:rsid w:val="0017709F"/>
    <w:rsid w:val="00177AC3"/>
    <w:rsid w:val="00180C2B"/>
    <w:rsid w:val="001814A0"/>
    <w:rsid w:val="00181F0D"/>
    <w:rsid w:val="001821B8"/>
    <w:rsid w:val="00182525"/>
    <w:rsid w:val="00183114"/>
    <w:rsid w:val="001851CD"/>
    <w:rsid w:val="00186081"/>
    <w:rsid w:val="0018671F"/>
    <w:rsid w:val="00187677"/>
    <w:rsid w:val="0019294E"/>
    <w:rsid w:val="00192989"/>
    <w:rsid w:val="00194DD2"/>
    <w:rsid w:val="00195C69"/>
    <w:rsid w:val="00195DD3"/>
    <w:rsid w:val="001968B4"/>
    <w:rsid w:val="00196B88"/>
    <w:rsid w:val="00197C93"/>
    <w:rsid w:val="001A0072"/>
    <w:rsid w:val="001A0DC3"/>
    <w:rsid w:val="001A0F99"/>
    <w:rsid w:val="001A13C4"/>
    <w:rsid w:val="001A1991"/>
    <w:rsid w:val="001A1E9D"/>
    <w:rsid w:val="001A225B"/>
    <w:rsid w:val="001A2B1B"/>
    <w:rsid w:val="001A4D92"/>
    <w:rsid w:val="001A518D"/>
    <w:rsid w:val="001A53E8"/>
    <w:rsid w:val="001A5510"/>
    <w:rsid w:val="001A5644"/>
    <w:rsid w:val="001A594D"/>
    <w:rsid w:val="001A6986"/>
    <w:rsid w:val="001B05AA"/>
    <w:rsid w:val="001B08B8"/>
    <w:rsid w:val="001B1CEB"/>
    <w:rsid w:val="001B2062"/>
    <w:rsid w:val="001B330B"/>
    <w:rsid w:val="001B405C"/>
    <w:rsid w:val="001B5C93"/>
    <w:rsid w:val="001B7EE3"/>
    <w:rsid w:val="001C1480"/>
    <w:rsid w:val="001C2407"/>
    <w:rsid w:val="001C25E2"/>
    <w:rsid w:val="001C27E6"/>
    <w:rsid w:val="001C38CC"/>
    <w:rsid w:val="001C5A0E"/>
    <w:rsid w:val="001C785F"/>
    <w:rsid w:val="001D0F8C"/>
    <w:rsid w:val="001D3415"/>
    <w:rsid w:val="001D528D"/>
    <w:rsid w:val="001D5753"/>
    <w:rsid w:val="001D5BCD"/>
    <w:rsid w:val="001D6AA9"/>
    <w:rsid w:val="001E0CF3"/>
    <w:rsid w:val="001E2E6A"/>
    <w:rsid w:val="001E2EDF"/>
    <w:rsid w:val="001E38D4"/>
    <w:rsid w:val="001E50A3"/>
    <w:rsid w:val="001E648E"/>
    <w:rsid w:val="001F0DA3"/>
    <w:rsid w:val="001F1E63"/>
    <w:rsid w:val="001F2E75"/>
    <w:rsid w:val="001F377C"/>
    <w:rsid w:val="001F37D1"/>
    <w:rsid w:val="001F46FA"/>
    <w:rsid w:val="001F497A"/>
    <w:rsid w:val="001F52AF"/>
    <w:rsid w:val="001F5587"/>
    <w:rsid w:val="001F55DD"/>
    <w:rsid w:val="00201A89"/>
    <w:rsid w:val="00203981"/>
    <w:rsid w:val="0020567B"/>
    <w:rsid w:val="00207E38"/>
    <w:rsid w:val="002109D4"/>
    <w:rsid w:val="00210E0A"/>
    <w:rsid w:val="00211042"/>
    <w:rsid w:val="00211646"/>
    <w:rsid w:val="002116BD"/>
    <w:rsid w:val="00212724"/>
    <w:rsid w:val="00213115"/>
    <w:rsid w:val="00213878"/>
    <w:rsid w:val="0021391E"/>
    <w:rsid w:val="00213962"/>
    <w:rsid w:val="0021488A"/>
    <w:rsid w:val="002153BA"/>
    <w:rsid w:val="00215A57"/>
    <w:rsid w:val="00215E6A"/>
    <w:rsid w:val="002176D6"/>
    <w:rsid w:val="0022134F"/>
    <w:rsid w:val="00221EA7"/>
    <w:rsid w:val="00222A5F"/>
    <w:rsid w:val="00224885"/>
    <w:rsid w:val="00226FD7"/>
    <w:rsid w:val="00230B03"/>
    <w:rsid w:val="00232F78"/>
    <w:rsid w:val="002335D8"/>
    <w:rsid w:val="00233DBB"/>
    <w:rsid w:val="002342E6"/>
    <w:rsid w:val="00234782"/>
    <w:rsid w:val="00235033"/>
    <w:rsid w:val="00236F66"/>
    <w:rsid w:val="0023741B"/>
    <w:rsid w:val="0023796F"/>
    <w:rsid w:val="002413A0"/>
    <w:rsid w:val="00245193"/>
    <w:rsid w:val="00246AF9"/>
    <w:rsid w:val="00252285"/>
    <w:rsid w:val="00252B7F"/>
    <w:rsid w:val="00252C7F"/>
    <w:rsid w:val="002557F5"/>
    <w:rsid w:val="00257624"/>
    <w:rsid w:val="00257F6F"/>
    <w:rsid w:val="00260E6A"/>
    <w:rsid w:val="0026185E"/>
    <w:rsid w:val="00261923"/>
    <w:rsid w:val="00262B4E"/>
    <w:rsid w:val="0026423B"/>
    <w:rsid w:val="00264D6C"/>
    <w:rsid w:val="0026757C"/>
    <w:rsid w:val="00267F37"/>
    <w:rsid w:val="0027001E"/>
    <w:rsid w:val="002705F1"/>
    <w:rsid w:val="002746A7"/>
    <w:rsid w:val="00275F39"/>
    <w:rsid w:val="00276B51"/>
    <w:rsid w:val="0028144C"/>
    <w:rsid w:val="00281A60"/>
    <w:rsid w:val="00281D0A"/>
    <w:rsid w:val="00282D5B"/>
    <w:rsid w:val="002843E4"/>
    <w:rsid w:val="0028457C"/>
    <w:rsid w:val="00285196"/>
    <w:rsid w:val="0028581D"/>
    <w:rsid w:val="00286D1A"/>
    <w:rsid w:val="0028714C"/>
    <w:rsid w:val="002877F3"/>
    <w:rsid w:val="0029003B"/>
    <w:rsid w:val="00290D6A"/>
    <w:rsid w:val="00290EA0"/>
    <w:rsid w:val="00291ADF"/>
    <w:rsid w:val="00291B16"/>
    <w:rsid w:val="00291D4D"/>
    <w:rsid w:val="00294219"/>
    <w:rsid w:val="0029535C"/>
    <w:rsid w:val="00295CB9"/>
    <w:rsid w:val="00295CFF"/>
    <w:rsid w:val="00296213"/>
    <w:rsid w:val="00296638"/>
    <w:rsid w:val="002A2991"/>
    <w:rsid w:val="002A3C64"/>
    <w:rsid w:val="002A4252"/>
    <w:rsid w:val="002A66AB"/>
    <w:rsid w:val="002A698F"/>
    <w:rsid w:val="002A741A"/>
    <w:rsid w:val="002A7F1B"/>
    <w:rsid w:val="002B0B58"/>
    <w:rsid w:val="002B35D5"/>
    <w:rsid w:val="002B39D1"/>
    <w:rsid w:val="002B4392"/>
    <w:rsid w:val="002B4795"/>
    <w:rsid w:val="002B4B17"/>
    <w:rsid w:val="002B4EE3"/>
    <w:rsid w:val="002B70B0"/>
    <w:rsid w:val="002C1AF4"/>
    <w:rsid w:val="002C32C7"/>
    <w:rsid w:val="002C3A59"/>
    <w:rsid w:val="002C4477"/>
    <w:rsid w:val="002C579D"/>
    <w:rsid w:val="002C62FB"/>
    <w:rsid w:val="002C7737"/>
    <w:rsid w:val="002C7A71"/>
    <w:rsid w:val="002C7A87"/>
    <w:rsid w:val="002D194D"/>
    <w:rsid w:val="002D1AF5"/>
    <w:rsid w:val="002D2298"/>
    <w:rsid w:val="002D385A"/>
    <w:rsid w:val="002D4548"/>
    <w:rsid w:val="002D5981"/>
    <w:rsid w:val="002D5B4B"/>
    <w:rsid w:val="002D5FC9"/>
    <w:rsid w:val="002D680C"/>
    <w:rsid w:val="002D6900"/>
    <w:rsid w:val="002D7B5B"/>
    <w:rsid w:val="002E01C7"/>
    <w:rsid w:val="002E03D0"/>
    <w:rsid w:val="002E0587"/>
    <w:rsid w:val="002E1275"/>
    <w:rsid w:val="002E134B"/>
    <w:rsid w:val="002E60A0"/>
    <w:rsid w:val="002E6C2E"/>
    <w:rsid w:val="002E7DCA"/>
    <w:rsid w:val="002E7EA4"/>
    <w:rsid w:val="002F1DD5"/>
    <w:rsid w:val="002F3CFC"/>
    <w:rsid w:val="002F467D"/>
    <w:rsid w:val="002F46B5"/>
    <w:rsid w:val="002F4FC7"/>
    <w:rsid w:val="002F640A"/>
    <w:rsid w:val="002F6B54"/>
    <w:rsid w:val="002F6CC3"/>
    <w:rsid w:val="002F6E45"/>
    <w:rsid w:val="002F7234"/>
    <w:rsid w:val="002F7A0F"/>
    <w:rsid w:val="002F7F48"/>
    <w:rsid w:val="00300C04"/>
    <w:rsid w:val="0030123B"/>
    <w:rsid w:val="00301537"/>
    <w:rsid w:val="00301877"/>
    <w:rsid w:val="00301A74"/>
    <w:rsid w:val="00301E48"/>
    <w:rsid w:val="00302E40"/>
    <w:rsid w:val="00303C7C"/>
    <w:rsid w:val="00303DAF"/>
    <w:rsid w:val="003048B0"/>
    <w:rsid w:val="00304C2D"/>
    <w:rsid w:val="00305360"/>
    <w:rsid w:val="00306383"/>
    <w:rsid w:val="003066B5"/>
    <w:rsid w:val="003107FE"/>
    <w:rsid w:val="0031180E"/>
    <w:rsid w:val="003129F8"/>
    <w:rsid w:val="003146B9"/>
    <w:rsid w:val="00317150"/>
    <w:rsid w:val="003174EE"/>
    <w:rsid w:val="0032078D"/>
    <w:rsid w:val="00320D1A"/>
    <w:rsid w:val="00320DD7"/>
    <w:rsid w:val="003211C3"/>
    <w:rsid w:val="003213ED"/>
    <w:rsid w:val="00321FD8"/>
    <w:rsid w:val="003231DE"/>
    <w:rsid w:val="00324DA3"/>
    <w:rsid w:val="00325292"/>
    <w:rsid w:val="00325EC7"/>
    <w:rsid w:val="00326F32"/>
    <w:rsid w:val="0033048F"/>
    <w:rsid w:val="003312EA"/>
    <w:rsid w:val="00331AB8"/>
    <w:rsid w:val="00331E35"/>
    <w:rsid w:val="00332A32"/>
    <w:rsid w:val="0033339C"/>
    <w:rsid w:val="00333945"/>
    <w:rsid w:val="0033501D"/>
    <w:rsid w:val="00335777"/>
    <w:rsid w:val="00336E35"/>
    <w:rsid w:val="00337E66"/>
    <w:rsid w:val="00341F9D"/>
    <w:rsid w:val="00345497"/>
    <w:rsid w:val="00345B70"/>
    <w:rsid w:val="003477E1"/>
    <w:rsid w:val="00347A94"/>
    <w:rsid w:val="00347E11"/>
    <w:rsid w:val="00350330"/>
    <w:rsid w:val="00350554"/>
    <w:rsid w:val="00351DF2"/>
    <w:rsid w:val="0035237A"/>
    <w:rsid w:val="00352562"/>
    <w:rsid w:val="00354534"/>
    <w:rsid w:val="003547F5"/>
    <w:rsid w:val="00355427"/>
    <w:rsid w:val="0035559A"/>
    <w:rsid w:val="003576E4"/>
    <w:rsid w:val="00360A2F"/>
    <w:rsid w:val="00360BF5"/>
    <w:rsid w:val="0036188D"/>
    <w:rsid w:val="00361B22"/>
    <w:rsid w:val="00362415"/>
    <w:rsid w:val="00362512"/>
    <w:rsid w:val="003626E3"/>
    <w:rsid w:val="00362D73"/>
    <w:rsid w:val="00363A50"/>
    <w:rsid w:val="00363B49"/>
    <w:rsid w:val="003643F7"/>
    <w:rsid w:val="003650E1"/>
    <w:rsid w:val="0036563E"/>
    <w:rsid w:val="00366750"/>
    <w:rsid w:val="003668D6"/>
    <w:rsid w:val="00366F64"/>
    <w:rsid w:val="003702CF"/>
    <w:rsid w:val="00370686"/>
    <w:rsid w:val="00370EEB"/>
    <w:rsid w:val="00371217"/>
    <w:rsid w:val="00371875"/>
    <w:rsid w:val="00373CD2"/>
    <w:rsid w:val="003744D1"/>
    <w:rsid w:val="00376032"/>
    <w:rsid w:val="003762AE"/>
    <w:rsid w:val="003767BC"/>
    <w:rsid w:val="00376804"/>
    <w:rsid w:val="0038082D"/>
    <w:rsid w:val="003808BE"/>
    <w:rsid w:val="0038393D"/>
    <w:rsid w:val="00383DDB"/>
    <w:rsid w:val="00383E45"/>
    <w:rsid w:val="00384238"/>
    <w:rsid w:val="003842A3"/>
    <w:rsid w:val="00387FB8"/>
    <w:rsid w:val="0039048B"/>
    <w:rsid w:val="00390A62"/>
    <w:rsid w:val="00391FDF"/>
    <w:rsid w:val="003934E0"/>
    <w:rsid w:val="00393BCD"/>
    <w:rsid w:val="00395AF7"/>
    <w:rsid w:val="00397378"/>
    <w:rsid w:val="00397F7F"/>
    <w:rsid w:val="003A0518"/>
    <w:rsid w:val="003A0FB4"/>
    <w:rsid w:val="003A19C0"/>
    <w:rsid w:val="003A3A3D"/>
    <w:rsid w:val="003A4A5A"/>
    <w:rsid w:val="003A5DD6"/>
    <w:rsid w:val="003A6690"/>
    <w:rsid w:val="003A6766"/>
    <w:rsid w:val="003A6C3B"/>
    <w:rsid w:val="003A793F"/>
    <w:rsid w:val="003B0BD4"/>
    <w:rsid w:val="003B1FBE"/>
    <w:rsid w:val="003B305D"/>
    <w:rsid w:val="003B3497"/>
    <w:rsid w:val="003B4B36"/>
    <w:rsid w:val="003B5282"/>
    <w:rsid w:val="003B5AD2"/>
    <w:rsid w:val="003B7325"/>
    <w:rsid w:val="003C07B2"/>
    <w:rsid w:val="003C0801"/>
    <w:rsid w:val="003C1D8E"/>
    <w:rsid w:val="003C24E8"/>
    <w:rsid w:val="003C3A13"/>
    <w:rsid w:val="003C43C9"/>
    <w:rsid w:val="003C517B"/>
    <w:rsid w:val="003C574A"/>
    <w:rsid w:val="003C582A"/>
    <w:rsid w:val="003C5C38"/>
    <w:rsid w:val="003C6307"/>
    <w:rsid w:val="003C7881"/>
    <w:rsid w:val="003D0732"/>
    <w:rsid w:val="003D0C25"/>
    <w:rsid w:val="003D0DAE"/>
    <w:rsid w:val="003D1853"/>
    <w:rsid w:val="003D3A76"/>
    <w:rsid w:val="003D40F9"/>
    <w:rsid w:val="003D48A0"/>
    <w:rsid w:val="003D6406"/>
    <w:rsid w:val="003D66B7"/>
    <w:rsid w:val="003D7AD1"/>
    <w:rsid w:val="003E04C7"/>
    <w:rsid w:val="003E0C0A"/>
    <w:rsid w:val="003E0C27"/>
    <w:rsid w:val="003E0CB1"/>
    <w:rsid w:val="003E19AB"/>
    <w:rsid w:val="003E3282"/>
    <w:rsid w:val="003E38FC"/>
    <w:rsid w:val="003E3A6B"/>
    <w:rsid w:val="003E3D0A"/>
    <w:rsid w:val="003E47A5"/>
    <w:rsid w:val="003E47A8"/>
    <w:rsid w:val="003E4EEB"/>
    <w:rsid w:val="003E5134"/>
    <w:rsid w:val="003E5527"/>
    <w:rsid w:val="003E5E8C"/>
    <w:rsid w:val="003E6734"/>
    <w:rsid w:val="003E6B1E"/>
    <w:rsid w:val="003F03FD"/>
    <w:rsid w:val="003F095B"/>
    <w:rsid w:val="003F0A89"/>
    <w:rsid w:val="003F0B3D"/>
    <w:rsid w:val="003F3856"/>
    <w:rsid w:val="003F792D"/>
    <w:rsid w:val="00400177"/>
    <w:rsid w:val="0040030B"/>
    <w:rsid w:val="0040086B"/>
    <w:rsid w:val="00401FFB"/>
    <w:rsid w:val="00404137"/>
    <w:rsid w:val="004043EA"/>
    <w:rsid w:val="0040478E"/>
    <w:rsid w:val="004048C0"/>
    <w:rsid w:val="00405A6F"/>
    <w:rsid w:val="00405D1C"/>
    <w:rsid w:val="00410200"/>
    <w:rsid w:val="00410A24"/>
    <w:rsid w:val="00412072"/>
    <w:rsid w:val="0041250B"/>
    <w:rsid w:val="00415E25"/>
    <w:rsid w:val="00415FC0"/>
    <w:rsid w:val="004165EA"/>
    <w:rsid w:val="00416FA1"/>
    <w:rsid w:val="0042075F"/>
    <w:rsid w:val="00421319"/>
    <w:rsid w:val="004213CA"/>
    <w:rsid w:val="00421A69"/>
    <w:rsid w:val="00423BC6"/>
    <w:rsid w:val="00423F33"/>
    <w:rsid w:val="0042601C"/>
    <w:rsid w:val="00427BA4"/>
    <w:rsid w:val="00432AE9"/>
    <w:rsid w:val="00432DB0"/>
    <w:rsid w:val="00433942"/>
    <w:rsid w:val="00433953"/>
    <w:rsid w:val="00434416"/>
    <w:rsid w:val="00434472"/>
    <w:rsid w:val="004346BF"/>
    <w:rsid w:val="00435F7E"/>
    <w:rsid w:val="00436177"/>
    <w:rsid w:val="004375F8"/>
    <w:rsid w:val="004379D6"/>
    <w:rsid w:val="00437D24"/>
    <w:rsid w:val="00440D0F"/>
    <w:rsid w:val="00442787"/>
    <w:rsid w:val="00442832"/>
    <w:rsid w:val="00443416"/>
    <w:rsid w:val="004434B8"/>
    <w:rsid w:val="00443677"/>
    <w:rsid w:val="00444011"/>
    <w:rsid w:val="00444050"/>
    <w:rsid w:val="00444922"/>
    <w:rsid w:val="00445C63"/>
    <w:rsid w:val="00445F32"/>
    <w:rsid w:val="00450351"/>
    <w:rsid w:val="00451C82"/>
    <w:rsid w:val="004522E8"/>
    <w:rsid w:val="00453B20"/>
    <w:rsid w:val="00453EEA"/>
    <w:rsid w:val="0045580C"/>
    <w:rsid w:val="00457552"/>
    <w:rsid w:val="004576BB"/>
    <w:rsid w:val="0046338F"/>
    <w:rsid w:val="00464CA2"/>
    <w:rsid w:val="0046548D"/>
    <w:rsid w:val="00466363"/>
    <w:rsid w:val="00466D05"/>
    <w:rsid w:val="00467131"/>
    <w:rsid w:val="004708B3"/>
    <w:rsid w:val="00470B70"/>
    <w:rsid w:val="00471108"/>
    <w:rsid w:val="00471C75"/>
    <w:rsid w:val="0047379D"/>
    <w:rsid w:val="0047475B"/>
    <w:rsid w:val="00475B26"/>
    <w:rsid w:val="00475DEC"/>
    <w:rsid w:val="00477748"/>
    <w:rsid w:val="00480AD2"/>
    <w:rsid w:val="00481F64"/>
    <w:rsid w:val="0048332C"/>
    <w:rsid w:val="00483438"/>
    <w:rsid w:val="00486DFD"/>
    <w:rsid w:val="00490257"/>
    <w:rsid w:val="004903A0"/>
    <w:rsid w:val="0049062C"/>
    <w:rsid w:val="00491A07"/>
    <w:rsid w:val="00491FD5"/>
    <w:rsid w:val="004920D7"/>
    <w:rsid w:val="00493ACF"/>
    <w:rsid w:val="004940DE"/>
    <w:rsid w:val="00494A62"/>
    <w:rsid w:val="00494D44"/>
    <w:rsid w:val="00495100"/>
    <w:rsid w:val="00496BE6"/>
    <w:rsid w:val="00497085"/>
    <w:rsid w:val="00497546"/>
    <w:rsid w:val="004A0423"/>
    <w:rsid w:val="004A0787"/>
    <w:rsid w:val="004A085B"/>
    <w:rsid w:val="004A1AFA"/>
    <w:rsid w:val="004A1B5C"/>
    <w:rsid w:val="004A1F6C"/>
    <w:rsid w:val="004A37A7"/>
    <w:rsid w:val="004A3AD2"/>
    <w:rsid w:val="004A55D2"/>
    <w:rsid w:val="004A6C58"/>
    <w:rsid w:val="004B0236"/>
    <w:rsid w:val="004B0597"/>
    <w:rsid w:val="004B0FB9"/>
    <w:rsid w:val="004B10F3"/>
    <w:rsid w:val="004B1530"/>
    <w:rsid w:val="004B2743"/>
    <w:rsid w:val="004B2A72"/>
    <w:rsid w:val="004B3968"/>
    <w:rsid w:val="004B5099"/>
    <w:rsid w:val="004B55C2"/>
    <w:rsid w:val="004B6DCF"/>
    <w:rsid w:val="004B6EA7"/>
    <w:rsid w:val="004B77E5"/>
    <w:rsid w:val="004B7C98"/>
    <w:rsid w:val="004C0771"/>
    <w:rsid w:val="004C1C9F"/>
    <w:rsid w:val="004C2867"/>
    <w:rsid w:val="004C2BDC"/>
    <w:rsid w:val="004C530F"/>
    <w:rsid w:val="004C6B06"/>
    <w:rsid w:val="004C79B3"/>
    <w:rsid w:val="004D1CB6"/>
    <w:rsid w:val="004D406F"/>
    <w:rsid w:val="004D4D71"/>
    <w:rsid w:val="004D4F19"/>
    <w:rsid w:val="004D50EB"/>
    <w:rsid w:val="004D5144"/>
    <w:rsid w:val="004D55E9"/>
    <w:rsid w:val="004D5786"/>
    <w:rsid w:val="004D601D"/>
    <w:rsid w:val="004D65D4"/>
    <w:rsid w:val="004D6BAF"/>
    <w:rsid w:val="004D7F82"/>
    <w:rsid w:val="004E0A6D"/>
    <w:rsid w:val="004E195D"/>
    <w:rsid w:val="004E19FC"/>
    <w:rsid w:val="004E1F4B"/>
    <w:rsid w:val="004E5596"/>
    <w:rsid w:val="004E6F6B"/>
    <w:rsid w:val="004E6F99"/>
    <w:rsid w:val="004F0157"/>
    <w:rsid w:val="004F0A08"/>
    <w:rsid w:val="004F1170"/>
    <w:rsid w:val="004F150E"/>
    <w:rsid w:val="004F18A4"/>
    <w:rsid w:val="004F2BC2"/>
    <w:rsid w:val="004F36E2"/>
    <w:rsid w:val="004F37D9"/>
    <w:rsid w:val="004F3CDC"/>
    <w:rsid w:val="004F4F41"/>
    <w:rsid w:val="004F50AD"/>
    <w:rsid w:val="00501AF4"/>
    <w:rsid w:val="00501B8E"/>
    <w:rsid w:val="00502176"/>
    <w:rsid w:val="0050323A"/>
    <w:rsid w:val="00503635"/>
    <w:rsid w:val="005037A0"/>
    <w:rsid w:val="00503979"/>
    <w:rsid w:val="0050397C"/>
    <w:rsid w:val="00504213"/>
    <w:rsid w:val="005051CE"/>
    <w:rsid w:val="00505356"/>
    <w:rsid w:val="0050657D"/>
    <w:rsid w:val="00506B75"/>
    <w:rsid w:val="00506EE2"/>
    <w:rsid w:val="00510E0E"/>
    <w:rsid w:val="00510F3F"/>
    <w:rsid w:val="0051111F"/>
    <w:rsid w:val="00511A59"/>
    <w:rsid w:val="00511C7F"/>
    <w:rsid w:val="00512A0B"/>
    <w:rsid w:val="00512B39"/>
    <w:rsid w:val="005148F0"/>
    <w:rsid w:val="00514BAA"/>
    <w:rsid w:val="00515303"/>
    <w:rsid w:val="0051591A"/>
    <w:rsid w:val="0051624B"/>
    <w:rsid w:val="00516296"/>
    <w:rsid w:val="00521BD2"/>
    <w:rsid w:val="00521DB4"/>
    <w:rsid w:val="005222A2"/>
    <w:rsid w:val="005234F0"/>
    <w:rsid w:val="00524EBE"/>
    <w:rsid w:val="00525B68"/>
    <w:rsid w:val="005266BD"/>
    <w:rsid w:val="00527366"/>
    <w:rsid w:val="00527B8A"/>
    <w:rsid w:val="00527EDC"/>
    <w:rsid w:val="0053048E"/>
    <w:rsid w:val="005305BC"/>
    <w:rsid w:val="00534836"/>
    <w:rsid w:val="00534EFA"/>
    <w:rsid w:val="00535937"/>
    <w:rsid w:val="00536021"/>
    <w:rsid w:val="00536936"/>
    <w:rsid w:val="00536BD4"/>
    <w:rsid w:val="00537785"/>
    <w:rsid w:val="00541185"/>
    <w:rsid w:val="005418DD"/>
    <w:rsid w:val="00542039"/>
    <w:rsid w:val="00542D92"/>
    <w:rsid w:val="005445BC"/>
    <w:rsid w:val="005462CD"/>
    <w:rsid w:val="00551911"/>
    <w:rsid w:val="005530F9"/>
    <w:rsid w:val="005546BA"/>
    <w:rsid w:val="00554832"/>
    <w:rsid w:val="00555B64"/>
    <w:rsid w:val="005569E4"/>
    <w:rsid w:val="0055774F"/>
    <w:rsid w:val="0056119C"/>
    <w:rsid w:val="00561FC8"/>
    <w:rsid w:val="00563339"/>
    <w:rsid w:val="00566C1B"/>
    <w:rsid w:val="005671B6"/>
    <w:rsid w:val="00567CDB"/>
    <w:rsid w:val="00567E56"/>
    <w:rsid w:val="00571DA2"/>
    <w:rsid w:val="0057292C"/>
    <w:rsid w:val="00574EB3"/>
    <w:rsid w:val="005753AC"/>
    <w:rsid w:val="0057558A"/>
    <w:rsid w:val="00576B1F"/>
    <w:rsid w:val="005774C5"/>
    <w:rsid w:val="00580D59"/>
    <w:rsid w:val="00580E75"/>
    <w:rsid w:val="00581D2F"/>
    <w:rsid w:val="00581F29"/>
    <w:rsid w:val="00583495"/>
    <w:rsid w:val="00583554"/>
    <w:rsid w:val="0058599E"/>
    <w:rsid w:val="00590738"/>
    <w:rsid w:val="005910FF"/>
    <w:rsid w:val="00591519"/>
    <w:rsid w:val="005918DC"/>
    <w:rsid w:val="00591ABA"/>
    <w:rsid w:val="00592E18"/>
    <w:rsid w:val="00593E0D"/>
    <w:rsid w:val="00594D5E"/>
    <w:rsid w:val="00595450"/>
    <w:rsid w:val="00595E81"/>
    <w:rsid w:val="00595F6D"/>
    <w:rsid w:val="0059691B"/>
    <w:rsid w:val="00597005"/>
    <w:rsid w:val="005977B4"/>
    <w:rsid w:val="00597B8E"/>
    <w:rsid w:val="005A0A73"/>
    <w:rsid w:val="005A0B0F"/>
    <w:rsid w:val="005A0BA5"/>
    <w:rsid w:val="005A2022"/>
    <w:rsid w:val="005A20BD"/>
    <w:rsid w:val="005A38BA"/>
    <w:rsid w:val="005A3FE6"/>
    <w:rsid w:val="005A4618"/>
    <w:rsid w:val="005A5452"/>
    <w:rsid w:val="005A670D"/>
    <w:rsid w:val="005A6ACA"/>
    <w:rsid w:val="005B0723"/>
    <w:rsid w:val="005B20BC"/>
    <w:rsid w:val="005B340C"/>
    <w:rsid w:val="005B4021"/>
    <w:rsid w:val="005B524D"/>
    <w:rsid w:val="005B548E"/>
    <w:rsid w:val="005B58BE"/>
    <w:rsid w:val="005B5CA4"/>
    <w:rsid w:val="005B6393"/>
    <w:rsid w:val="005B7DC2"/>
    <w:rsid w:val="005C013C"/>
    <w:rsid w:val="005C0A4F"/>
    <w:rsid w:val="005C16B6"/>
    <w:rsid w:val="005C229C"/>
    <w:rsid w:val="005C2F83"/>
    <w:rsid w:val="005C3B51"/>
    <w:rsid w:val="005C4014"/>
    <w:rsid w:val="005C46BA"/>
    <w:rsid w:val="005D12E2"/>
    <w:rsid w:val="005D1EB4"/>
    <w:rsid w:val="005D2988"/>
    <w:rsid w:val="005D2ECF"/>
    <w:rsid w:val="005D37AB"/>
    <w:rsid w:val="005D487E"/>
    <w:rsid w:val="005D770A"/>
    <w:rsid w:val="005E186C"/>
    <w:rsid w:val="005E1B54"/>
    <w:rsid w:val="005E2402"/>
    <w:rsid w:val="005E5238"/>
    <w:rsid w:val="005E5A79"/>
    <w:rsid w:val="005E5E18"/>
    <w:rsid w:val="005E70F0"/>
    <w:rsid w:val="005F009D"/>
    <w:rsid w:val="005F031B"/>
    <w:rsid w:val="005F39E5"/>
    <w:rsid w:val="005F463D"/>
    <w:rsid w:val="005F4AD7"/>
    <w:rsid w:val="00600314"/>
    <w:rsid w:val="00600621"/>
    <w:rsid w:val="00600802"/>
    <w:rsid w:val="006008A8"/>
    <w:rsid w:val="006020F7"/>
    <w:rsid w:val="006022F4"/>
    <w:rsid w:val="00602366"/>
    <w:rsid w:val="00602DF0"/>
    <w:rsid w:val="0060367A"/>
    <w:rsid w:val="00603714"/>
    <w:rsid w:val="0060486A"/>
    <w:rsid w:val="00604BB1"/>
    <w:rsid w:val="00606043"/>
    <w:rsid w:val="00607076"/>
    <w:rsid w:val="00607243"/>
    <w:rsid w:val="0060740F"/>
    <w:rsid w:val="00607F3B"/>
    <w:rsid w:val="00610975"/>
    <w:rsid w:val="00610AB2"/>
    <w:rsid w:val="00610C9F"/>
    <w:rsid w:val="00610F9E"/>
    <w:rsid w:val="0061195D"/>
    <w:rsid w:val="006119E2"/>
    <w:rsid w:val="0061286B"/>
    <w:rsid w:val="00613A33"/>
    <w:rsid w:val="006149FB"/>
    <w:rsid w:val="00614B67"/>
    <w:rsid w:val="00616499"/>
    <w:rsid w:val="0061773B"/>
    <w:rsid w:val="00620DB9"/>
    <w:rsid w:val="0062181C"/>
    <w:rsid w:val="00621BBF"/>
    <w:rsid w:val="00622ED5"/>
    <w:rsid w:val="006231E2"/>
    <w:rsid w:val="00623472"/>
    <w:rsid w:val="006238F0"/>
    <w:rsid w:val="00623FD1"/>
    <w:rsid w:val="006243FC"/>
    <w:rsid w:val="0062445B"/>
    <w:rsid w:val="0062531F"/>
    <w:rsid w:val="00626190"/>
    <w:rsid w:val="00626944"/>
    <w:rsid w:val="006346F4"/>
    <w:rsid w:val="0063566D"/>
    <w:rsid w:val="00635F49"/>
    <w:rsid w:val="0063783B"/>
    <w:rsid w:val="0063788E"/>
    <w:rsid w:val="006405FE"/>
    <w:rsid w:val="00640621"/>
    <w:rsid w:val="00640CE3"/>
    <w:rsid w:val="00643150"/>
    <w:rsid w:val="006438ED"/>
    <w:rsid w:val="00643930"/>
    <w:rsid w:val="006439F9"/>
    <w:rsid w:val="006452E6"/>
    <w:rsid w:val="00651121"/>
    <w:rsid w:val="00651D73"/>
    <w:rsid w:val="006531C6"/>
    <w:rsid w:val="00653794"/>
    <w:rsid w:val="0065781A"/>
    <w:rsid w:val="00660203"/>
    <w:rsid w:val="00660AE2"/>
    <w:rsid w:val="0066191D"/>
    <w:rsid w:val="00661954"/>
    <w:rsid w:val="00663593"/>
    <w:rsid w:val="00663DC2"/>
    <w:rsid w:val="00665082"/>
    <w:rsid w:val="0066533B"/>
    <w:rsid w:val="00667997"/>
    <w:rsid w:val="006719DF"/>
    <w:rsid w:val="00671FDB"/>
    <w:rsid w:val="00672606"/>
    <w:rsid w:val="00672CC2"/>
    <w:rsid w:val="00672FCD"/>
    <w:rsid w:val="0067407C"/>
    <w:rsid w:val="006740A3"/>
    <w:rsid w:val="00674B4D"/>
    <w:rsid w:val="00674F68"/>
    <w:rsid w:val="00676507"/>
    <w:rsid w:val="00676E46"/>
    <w:rsid w:val="00680186"/>
    <w:rsid w:val="006802E9"/>
    <w:rsid w:val="00680D3C"/>
    <w:rsid w:val="00682986"/>
    <w:rsid w:val="00683196"/>
    <w:rsid w:val="00684318"/>
    <w:rsid w:val="006857B3"/>
    <w:rsid w:val="00685F11"/>
    <w:rsid w:val="006866E1"/>
    <w:rsid w:val="006876E7"/>
    <w:rsid w:val="00687A2D"/>
    <w:rsid w:val="00687EC2"/>
    <w:rsid w:val="00687FCD"/>
    <w:rsid w:val="0069168B"/>
    <w:rsid w:val="00691AAA"/>
    <w:rsid w:val="00692B7C"/>
    <w:rsid w:val="0069341B"/>
    <w:rsid w:val="00693A6C"/>
    <w:rsid w:val="00694B0C"/>
    <w:rsid w:val="0069540E"/>
    <w:rsid w:val="00696427"/>
    <w:rsid w:val="006969D0"/>
    <w:rsid w:val="006969D9"/>
    <w:rsid w:val="00696F93"/>
    <w:rsid w:val="00696FD4"/>
    <w:rsid w:val="0069763A"/>
    <w:rsid w:val="006976FE"/>
    <w:rsid w:val="006A0820"/>
    <w:rsid w:val="006A24C4"/>
    <w:rsid w:val="006A3C80"/>
    <w:rsid w:val="006A4252"/>
    <w:rsid w:val="006A434A"/>
    <w:rsid w:val="006A53D2"/>
    <w:rsid w:val="006A565B"/>
    <w:rsid w:val="006A5D64"/>
    <w:rsid w:val="006A5E8F"/>
    <w:rsid w:val="006A6C96"/>
    <w:rsid w:val="006A7DEB"/>
    <w:rsid w:val="006B120C"/>
    <w:rsid w:val="006B30D5"/>
    <w:rsid w:val="006B30FE"/>
    <w:rsid w:val="006B537C"/>
    <w:rsid w:val="006B7A60"/>
    <w:rsid w:val="006C06BE"/>
    <w:rsid w:val="006C3466"/>
    <w:rsid w:val="006C4236"/>
    <w:rsid w:val="006C768C"/>
    <w:rsid w:val="006D253F"/>
    <w:rsid w:val="006D2B8B"/>
    <w:rsid w:val="006D42AA"/>
    <w:rsid w:val="006D78C1"/>
    <w:rsid w:val="006D7C0E"/>
    <w:rsid w:val="006D7C44"/>
    <w:rsid w:val="006E09CB"/>
    <w:rsid w:val="006E1851"/>
    <w:rsid w:val="006E2605"/>
    <w:rsid w:val="006E39C6"/>
    <w:rsid w:val="006E3F22"/>
    <w:rsid w:val="006E4B0D"/>
    <w:rsid w:val="006E5CE3"/>
    <w:rsid w:val="006E6A69"/>
    <w:rsid w:val="006F29C4"/>
    <w:rsid w:val="006F2D0E"/>
    <w:rsid w:val="006F3DE9"/>
    <w:rsid w:val="006F49E7"/>
    <w:rsid w:val="006F581B"/>
    <w:rsid w:val="006F6A20"/>
    <w:rsid w:val="006F7BBA"/>
    <w:rsid w:val="0070067C"/>
    <w:rsid w:val="00700D9F"/>
    <w:rsid w:val="00701DF3"/>
    <w:rsid w:val="00701F4B"/>
    <w:rsid w:val="007029D9"/>
    <w:rsid w:val="00702C6C"/>
    <w:rsid w:val="007039EF"/>
    <w:rsid w:val="00704136"/>
    <w:rsid w:val="007061C1"/>
    <w:rsid w:val="007066D6"/>
    <w:rsid w:val="007104EF"/>
    <w:rsid w:val="0071092B"/>
    <w:rsid w:val="00711C0D"/>
    <w:rsid w:val="00711CC3"/>
    <w:rsid w:val="00714038"/>
    <w:rsid w:val="007149A7"/>
    <w:rsid w:val="007149E7"/>
    <w:rsid w:val="00714F17"/>
    <w:rsid w:val="007156FA"/>
    <w:rsid w:val="00715E74"/>
    <w:rsid w:val="007179D1"/>
    <w:rsid w:val="0072046E"/>
    <w:rsid w:val="00721ADF"/>
    <w:rsid w:val="00721F23"/>
    <w:rsid w:val="007221D6"/>
    <w:rsid w:val="007228D2"/>
    <w:rsid w:val="007248A4"/>
    <w:rsid w:val="0072519E"/>
    <w:rsid w:val="00726217"/>
    <w:rsid w:val="007267DE"/>
    <w:rsid w:val="00727AFD"/>
    <w:rsid w:val="007301AB"/>
    <w:rsid w:val="007306AB"/>
    <w:rsid w:val="007314C2"/>
    <w:rsid w:val="00732523"/>
    <w:rsid w:val="0073258B"/>
    <w:rsid w:val="00732650"/>
    <w:rsid w:val="00734271"/>
    <w:rsid w:val="00734BC2"/>
    <w:rsid w:val="00734EB1"/>
    <w:rsid w:val="00735AA0"/>
    <w:rsid w:val="00740451"/>
    <w:rsid w:val="00740618"/>
    <w:rsid w:val="00740C75"/>
    <w:rsid w:val="00740D55"/>
    <w:rsid w:val="00741079"/>
    <w:rsid w:val="00742004"/>
    <w:rsid w:val="00742CCC"/>
    <w:rsid w:val="00743E9A"/>
    <w:rsid w:val="0074426D"/>
    <w:rsid w:val="00744F71"/>
    <w:rsid w:val="00745009"/>
    <w:rsid w:val="0074537F"/>
    <w:rsid w:val="00746CE4"/>
    <w:rsid w:val="00746FCC"/>
    <w:rsid w:val="00747955"/>
    <w:rsid w:val="00750C96"/>
    <w:rsid w:val="00751FD9"/>
    <w:rsid w:val="0075227E"/>
    <w:rsid w:val="007526D5"/>
    <w:rsid w:val="00752756"/>
    <w:rsid w:val="00752FD0"/>
    <w:rsid w:val="00754021"/>
    <w:rsid w:val="00754433"/>
    <w:rsid w:val="0075551E"/>
    <w:rsid w:val="00755E19"/>
    <w:rsid w:val="007565DF"/>
    <w:rsid w:val="00756AA2"/>
    <w:rsid w:val="00756B85"/>
    <w:rsid w:val="00756ED1"/>
    <w:rsid w:val="00757CEA"/>
    <w:rsid w:val="00760067"/>
    <w:rsid w:val="00760826"/>
    <w:rsid w:val="007612BB"/>
    <w:rsid w:val="00761560"/>
    <w:rsid w:val="00761923"/>
    <w:rsid w:val="0076291B"/>
    <w:rsid w:val="0076311B"/>
    <w:rsid w:val="0076578F"/>
    <w:rsid w:val="00766D95"/>
    <w:rsid w:val="00766E4F"/>
    <w:rsid w:val="0076798B"/>
    <w:rsid w:val="0077079E"/>
    <w:rsid w:val="00770CA7"/>
    <w:rsid w:val="00773747"/>
    <w:rsid w:val="00773926"/>
    <w:rsid w:val="00774A0C"/>
    <w:rsid w:val="00776406"/>
    <w:rsid w:val="00777446"/>
    <w:rsid w:val="007778AA"/>
    <w:rsid w:val="0078172D"/>
    <w:rsid w:val="00781A70"/>
    <w:rsid w:val="0078222E"/>
    <w:rsid w:val="00782460"/>
    <w:rsid w:val="00782BF2"/>
    <w:rsid w:val="00782C75"/>
    <w:rsid w:val="00786D3B"/>
    <w:rsid w:val="0078749D"/>
    <w:rsid w:val="007904EA"/>
    <w:rsid w:val="00791A82"/>
    <w:rsid w:val="00791D91"/>
    <w:rsid w:val="00794A48"/>
    <w:rsid w:val="00795390"/>
    <w:rsid w:val="00796449"/>
    <w:rsid w:val="00796899"/>
    <w:rsid w:val="007976E9"/>
    <w:rsid w:val="00797B2C"/>
    <w:rsid w:val="007A0D79"/>
    <w:rsid w:val="007A0EB0"/>
    <w:rsid w:val="007A35B1"/>
    <w:rsid w:val="007A3A16"/>
    <w:rsid w:val="007A4114"/>
    <w:rsid w:val="007A4565"/>
    <w:rsid w:val="007A462D"/>
    <w:rsid w:val="007A50A0"/>
    <w:rsid w:val="007A5C5D"/>
    <w:rsid w:val="007A5E8E"/>
    <w:rsid w:val="007A6329"/>
    <w:rsid w:val="007A6FF8"/>
    <w:rsid w:val="007A7618"/>
    <w:rsid w:val="007B0629"/>
    <w:rsid w:val="007B0824"/>
    <w:rsid w:val="007B1299"/>
    <w:rsid w:val="007B22D1"/>
    <w:rsid w:val="007B3607"/>
    <w:rsid w:val="007B422D"/>
    <w:rsid w:val="007B4336"/>
    <w:rsid w:val="007B5691"/>
    <w:rsid w:val="007B5A40"/>
    <w:rsid w:val="007B78A4"/>
    <w:rsid w:val="007B7C95"/>
    <w:rsid w:val="007C02A2"/>
    <w:rsid w:val="007C13BD"/>
    <w:rsid w:val="007C337C"/>
    <w:rsid w:val="007C48E5"/>
    <w:rsid w:val="007C516A"/>
    <w:rsid w:val="007C51C2"/>
    <w:rsid w:val="007C6AFB"/>
    <w:rsid w:val="007C76E7"/>
    <w:rsid w:val="007C7E29"/>
    <w:rsid w:val="007D0058"/>
    <w:rsid w:val="007D0118"/>
    <w:rsid w:val="007D02B4"/>
    <w:rsid w:val="007D1276"/>
    <w:rsid w:val="007D22F1"/>
    <w:rsid w:val="007D2A3B"/>
    <w:rsid w:val="007D2A3E"/>
    <w:rsid w:val="007D31DF"/>
    <w:rsid w:val="007D37CA"/>
    <w:rsid w:val="007D3984"/>
    <w:rsid w:val="007D4137"/>
    <w:rsid w:val="007D55AB"/>
    <w:rsid w:val="007D61FF"/>
    <w:rsid w:val="007D6BA9"/>
    <w:rsid w:val="007D7632"/>
    <w:rsid w:val="007E0F00"/>
    <w:rsid w:val="007E10B2"/>
    <w:rsid w:val="007E186C"/>
    <w:rsid w:val="007E24B4"/>
    <w:rsid w:val="007E2A46"/>
    <w:rsid w:val="007E31EE"/>
    <w:rsid w:val="007E35A9"/>
    <w:rsid w:val="007E3EEE"/>
    <w:rsid w:val="007E530A"/>
    <w:rsid w:val="007E5EBA"/>
    <w:rsid w:val="007E6B7F"/>
    <w:rsid w:val="007F00CD"/>
    <w:rsid w:val="007F0B29"/>
    <w:rsid w:val="007F10F2"/>
    <w:rsid w:val="007F1763"/>
    <w:rsid w:val="007F1779"/>
    <w:rsid w:val="007F21FC"/>
    <w:rsid w:val="007F272D"/>
    <w:rsid w:val="007F2A4F"/>
    <w:rsid w:val="007F2CDA"/>
    <w:rsid w:val="007F4933"/>
    <w:rsid w:val="007F6742"/>
    <w:rsid w:val="007F72E6"/>
    <w:rsid w:val="00800620"/>
    <w:rsid w:val="00801250"/>
    <w:rsid w:val="00801A19"/>
    <w:rsid w:val="00801F6E"/>
    <w:rsid w:val="00803CBC"/>
    <w:rsid w:val="008043B1"/>
    <w:rsid w:val="00804C97"/>
    <w:rsid w:val="00805215"/>
    <w:rsid w:val="00805B21"/>
    <w:rsid w:val="00806336"/>
    <w:rsid w:val="008074E7"/>
    <w:rsid w:val="008074F3"/>
    <w:rsid w:val="00810F21"/>
    <w:rsid w:val="00811446"/>
    <w:rsid w:val="00813D00"/>
    <w:rsid w:val="00813E6E"/>
    <w:rsid w:val="00814603"/>
    <w:rsid w:val="00814CCC"/>
    <w:rsid w:val="00815ADB"/>
    <w:rsid w:val="00815DA1"/>
    <w:rsid w:val="0081627F"/>
    <w:rsid w:val="0081687C"/>
    <w:rsid w:val="00816DA5"/>
    <w:rsid w:val="008203A9"/>
    <w:rsid w:val="00822872"/>
    <w:rsid w:val="00823676"/>
    <w:rsid w:val="00823DE3"/>
    <w:rsid w:val="0082463A"/>
    <w:rsid w:val="00824C33"/>
    <w:rsid w:val="00826558"/>
    <w:rsid w:val="00826A0C"/>
    <w:rsid w:val="00827B28"/>
    <w:rsid w:val="0083121A"/>
    <w:rsid w:val="008350FD"/>
    <w:rsid w:val="00835DB5"/>
    <w:rsid w:val="00837365"/>
    <w:rsid w:val="0083780F"/>
    <w:rsid w:val="008416E9"/>
    <w:rsid w:val="00842928"/>
    <w:rsid w:val="00842FE9"/>
    <w:rsid w:val="00843457"/>
    <w:rsid w:val="00843D1F"/>
    <w:rsid w:val="00843D4D"/>
    <w:rsid w:val="008445E4"/>
    <w:rsid w:val="00844714"/>
    <w:rsid w:val="00844A88"/>
    <w:rsid w:val="00845030"/>
    <w:rsid w:val="00846581"/>
    <w:rsid w:val="0084688B"/>
    <w:rsid w:val="00846C53"/>
    <w:rsid w:val="00846FE1"/>
    <w:rsid w:val="008478A5"/>
    <w:rsid w:val="00851AB0"/>
    <w:rsid w:val="008529D9"/>
    <w:rsid w:val="00854C25"/>
    <w:rsid w:val="008555CA"/>
    <w:rsid w:val="00855FA1"/>
    <w:rsid w:val="00860887"/>
    <w:rsid w:val="0086157D"/>
    <w:rsid w:val="008649D4"/>
    <w:rsid w:val="00864B12"/>
    <w:rsid w:val="00864F7E"/>
    <w:rsid w:val="00871D36"/>
    <w:rsid w:val="008733A8"/>
    <w:rsid w:val="008739C8"/>
    <w:rsid w:val="00875ED9"/>
    <w:rsid w:val="008760B0"/>
    <w:rsid w:val="008771A2"/>
    <w:rsid w:val="00877381"/>
    <w:rsid w:val="00877501"/>
    <w:rsid w:val="00880807"/>
    <w:rsid w:val="00880A25"/>
    <w:rsid w:val="00881DCF"/>
    <w:rsid w:val="00882468"/>
    <w:rsid w:val="00882E52"/>
    <w:rsid w:val="0088430E"/>
    <w:rsid w:val="00884856"/>
    <w:rsid w:val="00884B60"/>
    <w:rsid w:val="008869AD"/>
    <w:rsid w:val="00887BEE"/>
    <w:rsid w:val="0089045C"/>
    <w:rsid w:val="00890DCF"/>
    <w:rsid w:val="00891388"/>
    <w:rsid w:val="008913E0"/>
    <w:rsid w:val="0089375C"/>
    <w:rsid w:val="0089460A"/>
    <w:rsid w:val="00894905"/>
    <w:rsid w:val="008949FF"/>
    <w:rsid w:val="00894FD8"/>
    <w:rsid w:val="00895439"/>
    <w:rsid w:val="00895526"/>
    <w:rsid w:val="0089629E"/>
    <w:rsid w:val="00896C30"/>
    <w:rsid w:val="00897650"/>
    <w:rsid w:val="008A37E3"/>
    <w:rsid w:val="008A4BCA"/>
    <w:rsid w:val="008A4F84"/>
    <w:rsid w:val="008A5B6F"/>
    <w:rsid w:val="008A6081"/>
    <w:rsid w:val="008A6533"/>
    <w:rsid w:val="008A6CB2"/>
    <w:rsid w:val="008A73F2"/>
    <w:rsid w:val="008A755F"/>
    <w:rsid w:val="008A77DA"/>
    <w:rsid w:val="008A7BA3"/>
    <w:rsid w:val="008B0881"/>
    <w:rsid w:val="008B13C9"/>
    <w:rsid w:val="008B1443"/>
    <w:rsid w:val="008B17B3"/>
    <w:rsid w:val="008B3169"/>
    <w:rsid w:val="008B3DD3"/>
    <w:rsid w:val="008B47AD"/>
    <w:rsid w:val="008B4E15"/>
    <w:rsid w:val="008B508A"/>
    <w:rsid w:val="008B5968"/>
    <w:rsid w:val="008B6F47"/>
    <w:rsid w:val="008B6FB6"/>
    <w:rsid w:val="008B6FE3"/>
    <w:rsid w:val="008B7026"/>
    <w:rsid w:val="008B71B8"/>
    <w:rsid w:val="008B725B"/>
    <w:rsid w:val="008B7D28"/>
    <w:rsid w:val="008B7FC8"/>
    <w:rsid w:val="008C0467"/>
    <w:rsid w:val="008C2818"/>
    <w:rsid w:val="008C320A"/>
    <w:rsid w:val="008C4203"/>
    <w:rsid w:val="008C47B4"/>
    <w:rsid w:val="008C4D03"/>
    <w:rsid w:val="008C5011"/>
    <w:rsid w:val="008C6ED3"/>
    <w:rsid w:val="008C7499"/>
    <w:rsid w:val="008D00A1"/>
    <w:rsid w:val="008D227F"/>
    <w:rsid w:val="008D367D"/>
    <w:rsid w:val="008D4DC3"/>
    <w:rsid w:val="008D4E26"/>
    <w:rsid w:val="008D5726"/>
    <w:rsid w:val="008D6223"/>
    <w:rsid w:val="008D730F"/>
    <w:rsid w:val="008D75D1"/>
    <w:rsid w:val="008E0360"/>
    <w:rsid w:val="008E1810"/>
    <w:rsid w:val="008E2934"/>
    <w:rsid w:val="008E3888"/>
    <w:rsid w:val="008E4399"/>
    <w:rsid w:val="008E4CBE"/>
    <w:rsid w:val="008E74D5"/>
    <w:rsid w:val="008E7950"/>
    <w:rsid w:val="008E7D8D"/>
    <w:rsid w:val="008F0D38"/>
    <w:rsid w:val="008F16F4"/>
    <w:rsid w:val="008F2F13"/>
    <w:rsid w:val="008F2FD4"/>
    <w:rsid w:val="008F2FFF"/>
    <w:rsid w:val="008F3513"/>
    <w:rsid w:val="008F4158"/>
    <w:rsid w:val="008F4BB9"/>
    <w:rsid w:val="008F744D"/>
    <w:rsid w:val="008F75D2"/>
    <w:rsid w:val="008F7771"/>
    <w:rsid w:val="00900109"/>
    <w:rsid w:val="0090028E"/>
    <w:rsid w:val="0090089F"/>
    <w:rsid w:val="00900C62"/>
    <w:rsid w:val="00900EFB"/>
    <w:rsid w:val="00901B4D"/>
    <w:rsid w:val="00903BB6"/>
    <w:rsid w:val="00903EA9"/>
    <w:rsid w:val="0090455C"/>
    <w:rsid w:val="00904818"/>
    <w:rsid w:val="0090511C"/>
    <w:rsid w:val="009066B4"/>
    <w:rsid w:val="0090685E"/>
    <w:rsid w:val="00907532"/>
    <w:rsid w:val="009075CA"/>
    <w:rsid w:val="00910BE4"/>
    <w:rsid w:val="00911459"/>
    <w:rsid w:val="00911CF2"/>
    <w:rsid w:val="00913675"/>
    <w:rsid w:val="0091572D"/>
    <w:rsid w:val="0091629C"/>
    <w:rsid w:val="00917572"/>
    <w:rsid w:val="00917D8F"/>
    <w:rsid w:val="00920500"/>
    <w:rsid w:val="0092054D"/>
    <w:rsid w:val="00920579"/>
    <w:rsid w:val="00920A52"/>
    <w:rsid w:val="00920B66"/>
    <w:rsid w:val="00920D49"/>
    <w:rsid w:val="00921686"/>
    <w:rsid w:val="00921A25"/>
    <w:rsid w:val="009223A0"/>
    <w:rsid w:val="00922562"/>
    <w:rsid w:val="009233EA"/>
    <w:rsid w:val="00923F76"/>
    <w:rsid w:val="00923F82"/>
    <w:rsid w:val="009245A7"/>
    <w:rsid w:val="00924B14"/>
    <w:rsid w:val="00924D43"/>
    <w:rsid w:val="00925218"/>
    <w:rsid w:val="00925F7A"/>
    <w:rsid w:val="0093026F"/>
    <w:rsid w:val="009305B7"/>
    <w:rsid w:val="009311C5"/>
    <w:rsid w:val="009312A2"/>
    <w:rsid w:val="00931FCB"/>
    <w:rsid w:val="009349C0"/>
    <w:rsid w:val="00934C7A"/>
    <w:rsid w:val="00935D27"/>
    <w:rsid w:val="0093707F"/>
    <w:rsid w:val="0094091E"/>
    <w:rsid w:val="00940935"/>
    <w:rsid w:val="00940B17"/>
    <w:rsid w:val="00941BF5"/>
    <w:rsid w:val="00942F65"/>
    <w:rsid w:val="0094304F"/>
    <w:rsid w:val="00944541"/>
    <w:rsid w:val="0094489D"/>
    <w:rsid w:val="00945740"/>
    <w:rsid w:val="00945F37"/>
    <w:rsid w:val="009468DD"/>
    <w:rsid w:val="009468E6"/>
    <w:rsid w:val="00946DC4"/>
    <w:rsid w:val="0094729B"/>
    <w:rsid w:val="00950558"/>
    <w:rsid w:val="00951789"/>
    <w:rsid w:val="00952597"/>
    <w:rsid w:val="009525C3"/>
    <w:rsid w:val="009532EC"/>
    <w:rsid w:val="009538F4"/>
    <w:rsid w:val="00954A81"/>
    <w:rsid w:val="009550D1"/>
    <w:rsid w:val="009562B2"/>
    <w:rsid w:val="0095699C"/>
    <w:rsid w:val="00956BF8"/>
    <w:rsid w:val="009578AA"/>
    <w:rsid w:val="0096168A"/>
    <w:rsid w:val="00962137"/>
    <w:rsid w:val="00962B35"/>
    <w:rsid w:val="009630FA"/>
    <w:rsid w:val="0096382A"/>
    <w:rsid w:val="00963A1E"/>
    <w:rsid w:val="00963B2C"/>
    <w:rsid w:val="00965AAF"/>
    <w:rsid w:val="009701D2"/>
    <w:rsid w:val="0097041C"/>
    <w:rsid w:val="00970A75"/>
    <w:rsid w:val="00971C59"/>
    <w:rsid w:val="009744A9"/>
    <w:rsid w:val="00974BAC"/>
    <w:rsid w:val="00977E34"/>
    <w:rsid w:val="009802DD"/>
    <w:rsid w:val="00980430"/>
    <w:rsid w:val="00980D7B"/>
    <w:rsid w:val="00981565"/>
    <w:rsid w:val="00981D74"/>
    <w:rsid w:val="00982F4B"/>
    <w:rsid w:val="00984EF1"/>
    <w:rsid w:val="009867D0"/>
    <w:rsid w:val="00987080"/>
    <w:rsid w:val="00992554"/>
    <w:rsid w:val="00994704"/>
    <w:rsid w:val="0099565D"/>
    <w:rsid w:val="00995E5C"/>
    <w:rsid w:val="0099620F"/>
    <w:rsid w:val="0099656F"/>
    <w:rsid w:val="00997FDC"/>
    <w:rsid w:val="009A04A0"/>
    <w:rsid w:val="009A1922"/>
    <w:rsid w:val="009A275B"/>
    <w:rsid w:val="009A331A"/>
    <w:rsid w:val="009A3379"/>
    <w:rsid w:val="009A3D96"/>
    <w:rsid w:val="009A56CF"/>
    <w:rsid w:val="009A57A4"/>
    <w:rsid w:val="009A5C5F"/>
    <w:rsid w:val="009A5F26"/>
    <w:rsid w:val="009A7285"/>
    <w:rsid w:val="009A72F4"/>
    <w:rsid w:val="009A73CE"/>
    <w:rsid w:val="009A754A"/>
    <w:rsid w:val="009B0979"/>
    <w:rsid w:val="009B0B28"/>
    <w:rsid w:val="009B144C"/>
    <w:rsid w:val="009B2A90"/>
    <w:rsid w:val="009B308F"/>
    <w:rsid w:val="009B30AF"/>
    <w:rsid w:val="009B32CB"/>
    <w:rsid w:val="009B55B2"/>
    <w:rsid w:val="009B55CA"/>
    <w:rsid w:val="009B564F"/>
    <w:rsid w:val="009B74D9"/>
    <w:rsid w:val="009C1CB7"/>
    <w:rsid w:val="009C1DDD"/>
    <w:rsid w:val="009C3647"/>
    <w:rsid w:val="009C454C"/>
    <w:rsid w:val="009C46D9"/>
    <w:rsid w:val="009C4A2F"/>
    <w:rsid w:val="009C5D72"/>
    <w:rsid w:val="009C7466"/>
    <w:rsid w:val="009C7CC4"/>
    <w:rsid w:val="009C7DFD"/>
    <w:rsid w:val="009D11F5"/>
    <w:rsid w:val="009D17ED"/>
    <w:rsid w:val="009D1C93"/>
    <w:rsid w:val="009D3588"/>
    <w:rsid w:val="009D3B9E"/>
    <w:rsid w:val="009D43F8"/>
    <w:rsid w:val="009D45B2"/>
    <w:rsid w:val="009D56C3"/>
    <w:rsid w:val="009D6A78"/>
    <w:rsid w:val="009D72E9"/>
    <w:rsid w:val="009D7A78"/>
    <w:rsid w:val="009E1A39"/>
    <w:rsid w:val="009E2B47"/>
    <w:rsid w:val="009E2B5E"/>
    <w:rsid w:val="009E33AB"/>
    <w:rsid w:val="009E3C71"/>
    <w:rsid w:val="009E4581"/>
    <w:rsid w:val="009E5086"/>
    <w:rsid w:val="009E5D0D"/>
    <w:rsid w:val="009E7501"/>
    <w:rsid w:val="009F1EE2"/>
    <w:rsid w:val="009F2000"/>
    <w:rsid w:val="009F21DF"/>
    <w:rsid w:val="009F257C"/>
    <w:rsid w:val="009F2682"/>
    <w:rsid w:val="009F2C62"/>
    <w:rsid w:val="009F2F2A"/>
    <w:rsid w:val="009F31C4"/>
    <w:rsid w:val="009F4C01"/>
    <w:rsid w:val="009F4C55"/>
    <w:rsid w:val="009F5B9D"/>
    <w:rsid w:val="00A0046D"/>
    <w:rsid w:val="00A00596"/>
    <w:rsid w:val="00A007E8"/>
    <w:rsid w:val="00A02029"/>
    <w:rsid w:val="00A02368"/>
    <w:rsid w:val="00A02869"/>
    <w:rsid w:val="00A054FC"/>
    <w:rsid w:val="00A0575B"/>
    <w:rsid w:val="00A1024F"/>
    <w:rsid w:val="00A107BF"/>
    <w:rsid w:val="00A10EC0"/>
    <w:rsid w:val="00A11F75"/>
    <w:rsid w:val="00A1202A"/>
    <w:rsid w:val="00A12DAB"/>
    <w:rsid w:val="00A144F3"/>
    <w:rsid w:val="00A179DF"/>
    <w:rsid w:val="00A2123B"/>
    <w:rsid w:val="00A216A5"/>
    <w:rsid w:val="00A21D8C"/>
    <w:rsid w:val="00A222E2"/>
    <w:rsid w:val="00A2262F"/>
    <w:rsid w:val="00A24D24"/>
    <w:rsid w:val="00A24E35"/>
    <w:rsid w:val="00A259F3"/>
    <w:rsid w:val="00A2604A"/>
    <w:rsid w:val="00A27EC5"/>
    <w:rsid w:val="00A30040"/>
    <w:rsid w:val="00A30855"/>
    <w:rsid w:val="00A30AE1"/>
    <w:rsid w:val="00A30D4C"/>
    <w:rsid w:val="00A30E05"/>
    <w:rsid w:val="00A31D5A"/>
    <w:rsid w:val="00A31F68"/>
    <w:rsid w:val="00A324A2"/>
    <w:rsid w:val="00A32656"/>
    <w:rsid w:val="00A327D1"/>
    <w:rsid w:val="00A364B7"/>
    <w:rsid w:val="00A37779"/>
    <w:rsid w:val="00A37D27"/>
    <w:rsid w:val="00A41D1B"/>
    <w:rsid w:val="00A41DF3"/>
    <w:rsid w:val="00A4253E"/>
    <w:rsid w:val="00A42E16"/>
    <w:rsid w:val="00A43093"/>
    <w:rsid w:val="00A439B2"/>
    <w:rsid w:val="00A43C34"/>
    <w:rsid w:val="00A449E3"/>
    <w:rsid w:val="00A44B6F"/>
    <w:rsid w:val="00A44B9F"/>
    <w:rsid w:val="00A44C71"/>
    <w:rsid w:val="00A458B5"/>
    <w:rsid w:val="00A45E59"/>
    <w:rsid w:val="00A4682F"/>
    <w:rsid w:val="00A46E82"/>
    <w:rsid w:val="00A472A2"/>
    <w:rsid w:val="00A47330"/>
    <w:rsid w:val="00A52427"/>
    <w:rsid w:val="00A54445"/>
    <w:rsid w:val="00A54C32"/>
    <w:rsid w:val="00A56C27"/>
    <w:rsid w:val="00A56C4B"/>
    <w:rsid w:val="00A57E6B"/>
    <w:rsid w:val="00A607EC"/>
    <w:rsid w:val="00A60A56"/>
    <w:rsid w:val="00A635FA"/>
    <w:rsid w:val="00A63A7E"/>
    <w:rsid w:val="00A647AD"/>
    <w:rsid w:val="00A648FF"/>
    <w:rsid w:val="00A64B2B"/>
    <w:rsid w:val="00A659F8"/>
    <w:rsid w:val="00A65C8E"/>
    <w:rsid w:val="00A661A1"/>
    <w:rsid w:val="00A673F0"/>
    <w:rsid w:val="00A6742F"/>
    <w:rsid w:val="00A67490"/>
    <w:rsid w:val="00A67565"/>
    <w:rsid w:val="00A708A2"/>
    <w:rsid w:val="00A714E9"/>
    <w:rsid w:val="00A71DFE"/>
    <w:rsid w:val="00A71F14"/>
    <w:rsid w:val="00A72871"/>
    <w:rsid w:val="00A740C4"/>
    <w:rsid w:val="00A75693"/>
    <w:rsid w:val="00A76538"/>
    <w:rsid w:val="00A80274"/>
    <w:rsid w:val="00A80834"/>
    <w:rsid w:val="00A81502"/>
    <w:rsid w:val="00A81A93"/>
    <w:rsid w:val="00A8363C"/>
    <w:rsid w:val="00A838FC"/>
    <w:rsid w:val="00A83E1A"/>
    <w:rsid w:val="00A854FD"/>
    <w:rsid w:val="00A862C5"/>
    <w:rsid w:val="00A86BFE"/>
    <w:rsid w:val="00A86F54"/>
    <w:rsid w:val="00A90386"/>
    <w:rsid w:val="00A903DC"/>
    <w:rsid w:val="00A904DB"/>
    <w:rsid w:val="00A93BA1"/>
    <w:rsid w:val="00A94130"/>
    <w:rsid w:val="00A943CE"/>
    <w:rsid w:val="00A9468F"/>
    <w:rsid w:val="00A94F9A"/>
    <w:rsid w:val="00A95266"/>
    <w:rsid w:val="00A97AEA"/>
    <w:rsid w:val="00A97CB7"/>
    <w:rsid w:val="00AA1680"/>
    <w:rsid w:val="00AA1748"/>
    <w:rsid w:val="00AA1B14"/>
    <w:rsid w:val="00AA1EC8"/>
    <w:rsid w:val="00AA219E"/>
    <w:rsid w:val="00AA22D7"/>
    <w:rsid w:val="00AA2A02"/>
    <w:rsid w:val="00AA346C"/>
    <w:rsid w:val="00AA431B"/>
    <w:rsid w:val="00AA4482"/>
    <w:rsid w:val="00AA606A"/>
    <w:rsid w:val="00AA72BD"/>
    <w:rsid w:val="00AA77A5"/>
    <w:rsid w:val="00AA7D74"/>
    <w:rsid w:val="00AB36AF"/>
    <w:rsid w:val="00AB4C26"/>
    <w:rsid w:val="00AB58F3"/>
    <w:rsid w:val="00AB786F"/>
    <w:rsid w:val="00AC55A9"/>
    <w:rsid w:val="00AC60D6"/>
    <w:rsid w:val="00AC657F"/>
    <w:rsid w:val="00AC7453"/>
    <w:rsid w:val="00AC7717"/>
    <w:rsid w:val="00AC7F17"/>
    <w:rsid w:val="00AD0B1F"/>
    <w:rsid w:val="00AD115E"/>
    <w:rsid w:val="00AD1FEE"/>
    <w:rsid w:val="00AD2229"/>
    <w:rsid w:val="00AD3725"/>
    <w:rsid w:val="00AD3A69"/>
    <w:rsid w:val="00AD556C"/>
    <w:rsid w:val="00AD5771"/>
    <w:rsid w:val="00AD632F"/>
    <w:rsid w:val="00AD7CAE"/>
    <w:rsid w:val="00AE1067"/>
    <w:rsid w:val="00AE1956"/>
    <w:rsid w:val="00AE1D55"/>
    <w:rsid w:val="00AE34A7"/>
    <w:rsid w:val="00AE3B17"/>
    <w:rsid w:val="00AE4D34"/>
    <w:rsid w:val="00AE5E43"/>
    <w:rsid w:val="00AE7B68"/>
    <w:rsid w:val="00AF074A"/>
    <w:rsid w:val="00AF07A1"/>
    <w:rsid w:val="00AF10D4"/>
    <w:rsid w:val="00AF1619"/>
    <w:rsid w:val="00AF2B1A"/>
    <w:rsid w:val="00AF417D"/>
    <w:rsid w:val="00AF4E6A"/>
    <w:rsid w:val="00AF54A1"/>
    <w:rsid w:val="00AF5843"/>
    <w:rsid w:val="00AF5ED4"/>
    <w:rsid w:val="00AF6D72"/>
    <w:rsid w:val="00AF7882"/>
    <w:rsid w:val="00AF7CC4"/>
    <w:rsid w:val="00B00B22"/>
    <w:rsid w:val="00B01FBA"/>
    <w:rsid w:val="00B02B4B"/>
    <w:rsid w:val="00B03047"/>
    <w:rsid w:val="00B03F10"/>
    <w:rsid w:val="00B04676"/>
    <w:rsid w:val="00B04A71"/>
    <w:rsid w:val="00B04DD4"/>
    <w:rsid w:val="00B05035"/>
    <w:rsid w:val="00B057CD"/>
    <w:rsid w:val="00B07FA4"/>
    <w:rsid w:val="00B10C56"/>
    <w:rsid w:val="00B11D61"/>
    <w:rsid w:val="00B11DA1"/>
    <w:rsid w:val="00B12167"/>
    <w:rsid w:val="00B1372C"/>
    <w:rsid w:val="00B1468C"/>
    <w:rsid w:val="00B152FD"/>
    <w:rsid w:val="00B16A45"/>
    <w:rsid w:val="00B16A48"/>
    <w:rsid w:val="00B16DD1"/>
    <w:rsid w:val="00B22855"/>
    <w:rsid w:val="00B23501"/>
    <w:rsid w:val="00B236C7"/>
    <w:rsid w:val="00B238FD"/>
    <w:rsid w:val="00B2421F"/>
    <w:rsid w:val="00B24662"/>
    <w:rsid w:val="00B24AD4"/>
    <w:rsid w:val="00B2507A"/>
    <w:rsid w:val="00B250BB"/>
    <w:rsid w:val="00B252E6"/>
    <w:rsid w:val="00B260FB"/>
    <w:rsid w:val="00B2655A"/>
    <w:rsid w:val="00B274EA"/>
    <w:rsid w:val="00B30361"/>
    <w:rsid w:val="00B30403"/>
    <w:rsid w:val="00B30715"/>
    <w:rsid w:val="00B31436"/>
    <w:rsid w:val="00B346D5"/>
    <w:rsid w:val="00B34D86"/>
    <w:rsid w:val="00B3667B"/>
    <w:rsid w:val="00B40A59"/>
    <w:rsid w:val="00B411D4"/>
    <w:rsid w:val="00B41D68"/>
    <w:rsid w:val="00B426D8"/>
    <w:rsid w:val="00B42D20"/>
    <w:rsid w:val="00B43E78"/>
    <w:rsid w:val="00B44910"/>
    <w:rsid w:val="00B454F6"/>
    <w:rsid w:val="00B45D5E"/>
    <w:rsid w:val="00B4601A"/>
    <w:rsid w:val="00B46B12"/>
    <w:rsid w:val="00B50BB4"/>
    <w:rsid w:val="00B51236"/>
    <w:rsid w:val="00B5154F"/>
    <w:rsid w:val="00B51688"/>
    <w:rsid w:val="00B5193F"/>
    <w:rsid w:val="00B5397D"/>
    <w:rsid w:val="00B54C45"/>
    <w:rsid w:val="00B56881"/>
    <w:rsid w:val="00B56F00"/>
    <w:rsid w:val="00B5764B"/>
    <w:rsid w:val="00B579B3"/>
    <w:rsid w:val="00B57B79"/>
    <w:rsid w:val="00B601A2"/>
    <w:rsid w:val="00B60688"/>
    <w:rsid w:val="00B611DB"/>
    <w:rsid w:val="00B61E6B"/>
    <w:rsid w:val="00B62548"/>
    <w:rsid w:val="00B62F12"/>
    <w:rsid w:val="00B6320E"/>
    <w:rsid w:val="00B640B1"/>
    <w:rsid w:val="00B64235"/>
    <w:rsid w:val="00B655E9"/>
    <w:rsid w:val="00B71B0B"/>
    <w:rsid w:val="00B71D18"/>
    <w:rsid w:val="00B7314A"/>
    <w:rsid w:val="00B73E80"/>
    <w:rsid w:val="00B740AB"/>
    <w:rsid w:val="00B752B6"/>
    <w:rsid w:val="00B765C8"/>
    <w:rsid w:val="00B766EB"/>
    <w:rsid w:val="00B77603"/>
    <w:rsid w:val="00B7783C"/>
    <w:rsid w:val="00B80CA4"/>
    <w:rsid w:val="00B81ABF"/>
    <w:rsid w:val="00B81E02"/>
    <w:rsid w:val="00B82171"/>
    <w:rsid w:val="00B824B4"/>
    <w:rsid w:val="00B827F9"/>
    <w:rsid w:val="00B83259"/>
    <w:rsid w:val="00B84A46"/>
    <w:rsid w:val="00B84B37"/>
    <w:rsid w:val="00B85FC6"/>
    <w:rsid w:val="00B86DD1"/>
    <w:rsid w:val="00B86F2C"/>
    <w:rsid w:val="00B8744B"/>
    <w:rsid w:val="00B87596"/>
    <w:rsid w:val="00B87622"/>
    <w:rsid w:val="00B87C56"/>
    <w:rsid w:val="00B914DD"/>
    <w:rsid w:val="00B937E0"/>
    <w:rsid w:val="00B93EF5"/>
    <w:rsid w:val="00B94B12"/>
    <w:rsid w:val="00B950D3"/>
    <w:rsid w:val="00B959A3"/>
    <w:rsid w:val="00BA078A"/>
    <w:rsid w:val="00BA080C"/>
    <w:rsid w:val="00BA0BAE"/>
    <w:rsid w:val="00BA145C"/>
    <w:rsid w:val="00BA196F"/>
    <w:rsid w:val="00BA2B1F"/>
    <w:rsid w:val="00BA337B"/>
    <w:rsid w:val="00BA3F26"/>
    <w:rsid w:val="00BA48BD"/>
    <w:rsid w:val="00BA5685"/>
    <w:rsid w:val="00BA75B0"/>
    <w:rsid w:val="00BB3EC8"/>
    <w:rsid w:val="00BB4179"/>
    <w:rsid w:val="00BB42DE"/>
    <w:rsid w:val="00BB4832"/>
    <w:rsid w:val="00BB506E"/>
    <w:rsid w:val="00BB6167"/>
    <w:rsid w:val="00BB747F"/>
    <w:rsid w:val="00BB7A8D"/>
    <w:rsid w:val="00BC3866"/>
    <w:rsid w:val="00BC3D1A"/>
    <w:rsid w:val="00BC470F"/>
    <w:rsid w:val="00BC5706"/>
    <w:rsid w:val="00BC5765"/>
    <w:rsid w:val="00BC5ADC"/>
    <w:rsid w:val="00BC6584"/>
    <w:rsid w:val="00BD053E"/>
    <w:rsid w:val="00BD08E7"/>
    <w:rsid w:val="00BD12CC"/>
    <w:rsid w:val="00BD30FB"/>
    <w:rsid w:val="00BD32BF"/>
    <w:rsid w:val="00BD4069"/>
    <w:rsid w:val="00BD4CE6"/>
    <w:rsid w:val="00BD6A0A"/>
    <w:rsid w:val="00BD6FFE"/>
    <w:rsid w:val="00BE021B"/>
    <w:rsid w:val="00BE109C"/>
    <w:rsid w:val="00BE3517"/>
    <w:rsid w:val="00BE40FB"/>
    <w:rsid w:val="00BF0B6C"/>
    <w:rsid w:val="00BF1BE1"/>
    <w:rsid w:val="00BF1BFA"/>
    <w:rsid w:val="00BF3756"/>
    <w:rsid w:val="00BF43AE"/>
    <w:rsid w:val="00BF4C82"/>
    <w:rsid w:val="00BF5C13"/>
    <w:rsid w:val="00BF6D7C"/>
    <w:rsid w:val="00C00E00"/>
    <w:rsid w:val="00C026FC"/>
    <w:rsid w:val="00C028D4"/>
    <w:rsid w:val="00C03059"/>
    <w:rsid w:val="00C03179"/>
    <w:rsid w:val="00C04E22"/>
    <w:rsid w:val="00C11227"/>
    <w:rsid w:val="00C112DC"/>
    <w:rsid w:val="00C115B2"/>
    <w:rsid w:val="00C115FD"/>
    <w:rsid w:val="00C119CB"/>
    <w:rsid w:val="00C11B0A"/>
    <w:rsid w:val="00C11CAE"/>
    <w:rsid w:val="00C137E4"/>
    <w:rsid w:val="00C14B10"/>
    <w:rsid w:val="00C15F33"/>
    <w:rsid w:val="00C1796C"/>
    <w:rsid w:val="00C20C52"/>
    <w:rsid w:val="00C20DC4"/>
    <w:rsid w:val="00C214C4"/>
    <w:rsid w:val="00C21D70"/>
    <w:rsid w:val="00C233C1"/>
    <w:rsid w:val="00C23D1D"/>
    <w:rsid w:val="00C24A9A"/>
    <w:rsid w:val="00C2523E"/>
    <w:rsid w:val="00C254D9"/>
    <w:rsid w:val="00C25832"/>
    <w:rsid w:val="00C26B27"/>
    <w:rsid w:val="00C26BC6"/>
    <w:rsid w:val="00C26C1E"/>
    <w:rsid w:val="00C27060"/>
    <w:rsid w:val="00C2781D"/>
    <w:rsid w:val="00C30073"/>
    <w:rsid w:val="00C30361"/>
    <w:rsid w:val="00C30668"/>
    <w:rsid w:val="00C30B26"/>
    <w:rsid w:val="00C3150E"/>
    <w:rsid w:val="00C33F1A"/>
    <w:rsid w:val="00C36AEC"/>
    <w:rsid w:val="00C36DBD"/>
    <w:rsid w:val="00C37327"/>
    <w:rsid w:val="00C3767A"/>
    <w:rsid w:val="00C40FB0"/>
    <w:rsid w:val="00C41C2A"/>
    <w:rsid w:val="00C427E0"/>
    <w:rsid w:val="00C42E81"/>
    <w:rsid w:val="00C43126"/>
    <w:rsid w:val="00C440C9"/>
    <w:rsid w:val="00C44BAF"/>
    <w:rsid w:val="00C507E1"/>
    <w:rsid w:val="00C51DD3"/>
    <w:rsid w:val="00C52BFF"/>
    <w:rsid w:val="00C52DFC"/>
    <w:rsid w:val="00C5402D"/>
    <w:rsid w:val="00C548ED"/>
    <w:rsid w:val="00C576A8"/>
    <w:rsid w:val="00C6013B"/>
    <w:rsid w:val="00C60E17"/>
    <w:rsid w:val="00C616FE"/>
    <w:rsid w:val="00C65E3F"/>
    <w:rsid w:val="00C662CC"/>
    <w:rsid w:val="00C66D4D"/>
    <w:rsid w:val="00C6706B"/>
    <w:rsid w:val="00C674F6"/>
    <w:rsid w:val="00C7135C"/>
    <w:rsid w:val="00C714C3"/>
    <w:rsid w:val="00C71F94"/>
    <w:rsid w:val="00C7256C"/>
    <w:rsid w:val="00C728EB"/>
    <w:rsid w:val="00C73A24"/>
    <w:rsid w:val="00C748F3"/>
    <w:rsid w:val="00C7522D"/>
    <w:rsid w:val="00C75799"/>
    <w:rsid w:val="00C75DCF"/>
    <w:rsid w:val="00C7663B"/>
    <w:rsid w:val="00C76675"/>
    <w:rsid w:val="00C76A24"/>
    <w:rsid w:val="00C77107"/>
    <w:rsid w:val="00C7742B"/>
    <w:rsid w:val="00C7745F"/>
    <w:rsid w:val="00C802F6"/>
    <w:rsid w:val="00C80673"/>
    <w:rsid w:val="00C83467"/>
    <w:rsid w:val="00C842D2"/>
    <w:rsid w:val="00C847DF"/>
    <w:rsid w:val="00C84BB6"/>
    <w:rsid w:val="00C85559"/>
    <w:rsid w:val="00C85A61"/>
    <w:rsid w:val="00C85ABF"/>
    <w:rsid w:val="00C860F7"/>
    <w:rsid w:val="00C90317"/>
    <w:rsid w:val="00C909C4"/>
    <w:rsid w:val="00C90CF2"/>
    <w:rsid w:val="00C93AF0"/>
    <w:rsid w:val="00C94AAE"/>
    <w:rsid w:val="00C95064"/>
    <w:rsid w:val="00C9515D"/>
    <w:rsid w:val="00C9532E"/>
    <w:rsid w:val="00C957B9"/>
    <w:rsid w:val="00C958A4"/>
    <w:rsid w:val="00C95A2A"/>
    <w:rsid w:val="00C9646D"/>
    <w:rsid w:val="00C973C0"/>
    <w:rsid w:val="00C97DA7"/>
    <w:rsid w:val="00CA0F2C"/>
    <w:rsid w:val="00CA25EF"/>
    <w:rsid w:val="00CA2FC3"/>
    <w:rsid w:val="00CA3141"/>
    <w:rsid w:val="00CA3DD5"/>
    <w:rsid w:val="00CA4533"/>
    <w:rsid w:val="00CA4870"/>
    <w:rsid w:val="00CA4915"/>
    <w:rsid w:val="00CA49AC"/>
    <w:rsid w:val="00CA4DDE"/>
    <w:rsid w:val="00CA5736"/>
    <w:rsid w:val="00CA5BD0"/>
    <w:rsid w:val="00CA7B45"/>
    <w:rsid w:val="00CB0AC8"/>
    <w:rsid w:val="00CB1590"/>
    <w:rsid w:val="00CB1EA4"/>
    <w:rsid w:val="00CB2C9E"/>
    <w:rsid w:val="00CB414C"/>
    <w:rsid w:val="00CB4383"/>
    <w:rsid w:val="00CB4E47"/>
    <w:rsid w:val="00CB57AB"/>
    <w:rsid w:val="00CB6D53"/>
    <w:rsid w:val="00CB7DC3"/>
    <w:rsid w:val="00CC0490"/>
    <w:rsid w:val="00CC12B4"/>
    <w:rsid w:val="00CC260B"/>
    <w:rsid w:val="00CC385E"/>
    <w:rsid w:val="00CC44A4"/>
    <w:rsid w:val="00CC60CD"/>
    <w:rsid w:val="00CC66BE"/>
    <w:rsid w:val="00CC6A89"/>
    <w:rsid w:val="00CC77A0"/>
    <w:rsid w:val="00CD01F2"/>
    <w:rsid w:val="00CD028B"/>
    <w:rsid w:val="00CD17C2"/>
    <w:rsid w:val="00CD1ABC"/>
    <w:rsid w:val="00CD472A"/>
    <w:rsid w:val="00CD5896"/>
    <w:rsid w:val="00CD62C5"/>
    <w:rsid w:val="00CD64F4"/>
    <w:rsid w:val="00CE26C1"/>
    <w:rsid w:val="00CE27B5"/>
    <w:rsid w:val="00CE2958"/>
    <w:rsid w:val="00CE2D3C"/>
    <w:rsid w:val="00CE328E"/>
    <w:rsid w:val="00CE3508"/>
    <w:rsid w:val="00CE3642"/>
    <w:rsid w:val="00CE409A"/>
    <w:rsid w:val="00CE43DF"/>
    <w:rsid w:val="00CE59BB"/>
    <w:rsid w:val="00CE6862"/>
    <w:rsid w:val="00CE6EC6"/>
    <w:rsid w:val="00CE79F2"/>
    <w:rsid w:val="00CF06CB"/>
    <w:rsid w:val="00CF1E98"/>
    <w:rsid w:val="00CF2114"/>
    <w:rsid w:val="00CF2D12"/>
    <w:rsid w:val="00CF2D40"/>
    <w:rsid w:val="00CF359C"/>
    <w:rsid w:val="00CF3C6E"/>
    <w:rsid w:val="00CF3E3E"/>
    <w:rsid w:val="00CF4182"/>
    <w:rsid w:val="00CF41AC"/>
    <w:rsid w:val="00CF4E23"/>
    <w:rsid w:val="00CF5B53"/>
    <w:rsid w:val="00CF5C0D"/>
    <w:rsid w:val="00D001EA"/>
    <w:rsid w:val="00D01101"/>
    <w:rsid w:val="00D02343"/>
    <w:rsid w:val="00D02EA4"/>
    <w:rsid w:val="00D04073"/>
    <w:rsid w:val="00D057F7"/>
    <w:rsid w:val="00D066B2"/>
    <w:rsid w:val="00D07E30"/>
    <w:rsid w:val="00D122B3"/>
    <w:rsid w:val="00D13C27"/>
    <w:rsid w:val="00D13EB8"/>
    <w:rsid w:val="00D1432F"/>
    <w:rsid w:val="00D145C5"/>
    <w:rsid w:val="00D156D2"/>
    <w:rsid w:val="00D15931"/>
    <w:rsid w:val="00D171EC"/>
    <w:rsid w:val="00D22292"/>
    <w:rsid w:val="00D23A78"/>
    <w:rsid w:val="00D23AAD"/>
    <w:rsid w:val="00D2406D"/>
    <w:rsid w:val="00D24858"/>
    <w:rsid w:val="00D248C2"/>
    <w:rsid w:val="00D25F2A"/>
    <w:rsid w:val="00D26D1D"/>
    <w:rsid w:val="00D27334"/>
    <w:rsid w:val="00D27347"/>
    <w:rsid w:val="00D27D1A"/>
    <w:rsid w:val="00D30F86"/>
    <w:rsid w:val="00D3298A"/>
    <w:rsid w:val="00D33223"/>
    <w:rsid w:val="00D34425"/>
    <w:rsid w:val="00D35F2A"/>
    <w:rsid w:val="00D3601C"/>
    <w:rsid w:val="00D3722D"/>
    <w:rsid w:val="00D4095B"/>
    <w:rsid w:val="00D409CD"/>
    <w:rsid w:val="00D423E9"/>
    <w:rsid w:val="00D42AD1"/>
    <w:rsid w:val="00D43482"/>
    <w:rsid w:val="00D438F8"/>
    <w:rsid w:val="00D45496"/>
    <w:rsid w:val="00D4596C"/>
    <w:rsid w:val="00D459C0"/>
    <w:rsid w:val="00D45EDF"/>
    <w:rsid w:val="00D46895"/>
    <w:rsid w:val="00D46A02"/>
    <w:rsid w:val="00D46A77"/>
    <w:rsid w:val="00D47303"/>
    <w:rsid w:val="00D477A1"/>
    <w:rsid w:val="00D50E82"/>
    <w:rsid w:val="00D50FD2"/>
    <w:rsid w:val="00D5150A"/>
    <w:rsid w:val="00D52138"/>
    <w:rsid w:val="00D52442"/>
    <w:rsid w:val="00D5252B"/>
    <w:rsid w:val="00D525A3"/>
    <w:rsid w:val="00D53134"/>
    <w:rsid w:val="00D55A2F"/>
    <w:rsid w:val="00D55F3F"/>
    <w:rsid w:val="00D57157"/>
    <w:rsid w:val="00D60A6F"/>
    <w:rsid w:val="00D6143E"/>
    <w:rsid w:val="00D61A11"/>
    <w:rsid w:val="00D61F44"/>
    <w:rsid w:val="00D62122"/>
    <w:rsid w:val="00D629C6"/>
    <w:rsid w:val="00D633AF"/>
    <w:rsid w:val="00D63475"/>
    <w:rsid w:val="00D64C60"/>
    <w:rsid w:val="00D6517A"/>
    <w:rsid w:val="00D656A9"/>
    <w:rsid w:val="00D658BC"/>
    <w:rsid w:val="00D65D70"/>
    <w:rsid w:val="00D678F7"/>
    <w:rsid w:val="00D6794C"/>
    <w:rsid w:val="00D7215A"/>
    <w:rsid w:val="00D728DF"/>
    <w:rsid w:val="00D7340A"/>
    <w:rsid w:val="00D73748"/>
    <w:rsid w:val="00D74572"/>
    <w:rsid w:val="00D74899"/>
    <w:rsid w:val="00D75B67"/>
    <w:rsid w:val="00D76D5A"/>
    <w:rsid w:val="00D77525"/>
    <w:rsid w:val="00D80DF3"/>
    <w:rsid w:val="00D81D43"/>
    <w:rsid w:val="00D82203"/>
    <w:rsid w:val="00D8278E"/>
    <w:rsid w:val="00D830D0"/>
    <w:rsid w:val="00D836B7"/>
    <w:rsid w:val="00D85AFF"/>
    <w:rsid w:val="00D86EBB"/>
    <w:rsid w:val="00D90F4A"/>
    <w:rsid w:val="00D9169E"/>
    <w:rsid w:val="00D91F3D"/>
    <w:rsid w:val="00D93025"/>
    <w:rsid w:val="00D93496"/>
    <w:rsid w:val="00D93CE1"/>
    <w:rsid w:val="00D956A4"/>
    <w:rsid w:val="00DA0135"/>
    <w:rsid w:val="00DA110C"/>
    <w:rsid w:val="00DA1BFC"/>
    <w:rsid w:val="00DA1D1B"/>
    <w:rsid w:val="00DA351F"/>
    <w:rsid w:val="00DA3616"/>
    <w:rsid w:val="00DA43F6"/>
    <w:rsid w:val="00DA60A9"/>
    <w:rsid w:val="00DA69D2"/>
    <w:rsid w:val="00DB1953"/>
    <w:rsid w:val="00DB3D31"/>
    <w:rsid w:val="00DB4240"/>
    <w:rsid w:val="00DB47D9"/>
    <w:rsid w:val="00DB553D"/>
    <w:rsid w:val="00DB5E91"/>
    <w:rsid w:val="00DB735B"/>
    <w:rsid w:val="00DC0015"/>
    <w:rsid w:val="00DC0104"/>
    <w:rsid w:val="00DC1D19"/>
    <w:rsid w:val="00DC1FBB"/>
    <w:rsid w:val="00DC315B"/>
    <w:rsid w:val="00DC43D8"/>
    <w:rsid w:val="00DC4D69"/>
    <w:rsid w:val="00DC5243"/>
    <w:rsid w:val="00DC5D9F"/>
    <w:rsid w:val="00DC62A2"/>
    <w:rsid w:val="00DC646D"/>
    <w:rsid w:val="00DD09CD"/>
    <w:rsid w:val="00DD101B"/>
    <w:rsid w:val="00DD112A"/>
    <w:rsid w:val="00DD1B89"/>
    <w:rsid w:val="00DD3024"/>
    <w:rsid w:val="00DD37E9"/>
    <w:rsid w:val="00DD4101"/>
    <w:rsid w:val="00DD4D3A"/>
    <w:rsid w:val="00DD6D93"/>
    <w:rsid w:val="00DD6DDB"/>
    <w:rsid w:val="00DD71C2"/>
    <w:rsid w:val="00DD7904"/>
    <w:rsid w:val="00DD796B"/>
    <w:rsid w:val="00DD7B46"/>
    <w:rsid w:val="00DE1997"/>
    <w:rsid w:val="00DE2E11"/>
    <w:rsid w:val="00DE3169"/>
    <w:rsid w:val="00DE3657"/>
    <w:rsid w:val="00DE3E6B"/>
    <w:rsid w:val="00DE4D1C"/>
    <w:rsid w:val="00DE53A0"/>
    <w:rsid w:val="00DE57C6"/>
    <w:rsid w:val="00DE662B"/>
    <w:rsid w:val="00DE7D6A"/>
    <w:rsid w:val="00DE7F62"/>
    <w:rsid w:val="00DF0654"/>
    <w:rsid w:val="00DF23C2"/>
    <w:rsid w:val="00DF24A2"/>
    <w:rsid w:val="00DF3FD5"/>
    <w:rsid w:val="00DF4711"/>
    <w:rsid w:val="00DF4F92"/>
    <w:rsid w:val="00DF508B"/>
    <w:rsid w:val="00DF6BE1"/>
    <w:rsid w:val="00DF6F6C"/>
    <w:rsid w:val="00DF7B5B"/>
    <w:rsid w:val="00DF7E47"/>
    <w:rsid w:val="00E002DF"/>
    <w:rsid w:val="00E0205F"/>
    <w:rsid w:val="00E0366F"/>
    <w:rsid w:val="00E03994"/>
    <w:rsid w:val="00E0416D"/>
    <w:rsid w:val="00E06137"/>
    <w:rsid w:val="00E062A2"/>
    <w:rsid w:val="00E072B3"/>
    <w:rsid w:val="00E10381"/>
    <w:rsid w:val="00E113F9"/>
    <w:rsid w:val="00E14251"/>
    <w:rsid w:val="00E14822"/>
    <w:rsid w:val="00E15522"/>
    <w:rsid w:val="00E171E7"/>
    <w:rsid w:val="00E179E1"/>
    <w:rsid w:val="00E21CC3"/>
    <w:rsid w:val="00E2268F"/>
    <w:rsid w:val="00E2370F"/>
    <w:rsid w:val="00E23ECE"/>
    <w:rsid w:val="00E24691"/>
    <w:rsid w:val="00E24888"/>
    <w:rsid w:val="00E25708"/>
    <w:rsid w:val="00E25B42"/>
    <w:rsid w:val="00E25C2B"/>
    <w:rsid w:val="00E25FCF"/>
    <w:rsid w:val="00E30EAA"/>
    <w:rsid w:val="00E312F1"/>
    <w:rsid w:val="00E32BDB"/>
    <w:rsid w:val="00E33851"/>
    <w:rsid w:val="00E33CE5"/>
    <w:rsid w:val="00E349EF"/>
    <w:rsid w:val="00E36194"/>
    <w:rsid w:val="00E370FE"/>
    <w:rsid w:val="00E373A1"/>
    <w:rsid w:val="00E375E5"/>
    <w:rsid w:val="00E37C68"/>
    <w:rsid w:val="00E40A52"/>
    <w:rsid w:val="00E4146A"/>
    <w:rsid w:val="00E4194E"/>
    <w:rsid w:val="00E4267C"/>
    <w:rsid w:val="00E4418B"/>
    <w:rsid w:val="00E454E9"/>
    <w:rsid w:val="00E46339"/>
    <w:rsid w:val="00E46DBE"/>
    <w:rsid w:val="00E46FCF"/>
    <w:rsid w:val="00E47D2B"/>
    <w:rsid w:val="00E5108D"/>
    <w:rsid w:val="00E52289"/>
    <w:rsid w:val="00E52420"/>
    <w:rsid w:val="00E53355"/>
    <w:rsid w:val="00E533B5"/>
    <w:rsid w:val="00E5407B"/>
    <w:rsid w:val="00E553A5"/>
    <w:rsid w:val="00E57239"/>
    <w:rsid w:val="00E57657"/>
    <w:rsid w:val="00E60FE2"/>
    <w:rsid w:val="00E617AC"/>
    <w:rsid w:val="00E63851"/>
    <w:rsid w:val="00E63C9F"/>
    <w:rsid w:val="00E64AB2"/>
    <w:rsid w:val="00E65D8E"/>
    <w:rsid w:val="00E6661C"/>
    <w:rsid w:val="00E66687"/>
    <w:rsid w:val="00E66EF4"/>
    <w:rsid w:val="00E700CA"/>
    <w:rsid w:val="00E71879"/>
    <w:rsid w:val="00E7191D"/>
    <w:rsid w:val="00E72461"/>
    <w:rsid w:val="00E724FF"/>
    <w:rsid w:val="00E72532"/>
    <w:rsid w:val="00E72A87"/>
    <w:rsid w:val="00E7369E"/>
    <w:rsid w:val="00E751F1"/>
    <w:rsid w:val="00E77C95"/>
    <w:rsid w:val="00E85CF0"/>
    <w:rsid w:val="00E87850"/>
    <w:rsid w:val="00E87FCF"/>
    <w:rsid w:val="00E9070A"/>
    <w:rsid w:val="00E9089F"/>
    <w:rsid w:val="00E92E99"/>
    <w:rsid w:val="00E93373"/>
    <w:rsid w:val="00E93A4F"/>
    <w:rsid w:val="00E9488A"/>
    <w:rsid w:val="00E94D78"/>
    <w:rsid w:val="00E952D8"/>
    <w:rsid w:val="00E960F9"/>
    <w:rsid w:val="00E9661B"/>
    <w:rsid w:val="00E97101"/>
    <w:rsid w:val="00E97477"/>
    <w:rsid w:val="00E97BB3"/>
    <w:rsid w:val="00EA07BB"/>
    <w:rsid w:val="00EA0B07"/>
    <w:rsid w:val="00EA1935"/>
    <w:rsid w:val="00EA2825"/>
    <w:rsid w:val="00EA28B1"/>
    <w:rsid w:val="00EA2A50"/>
    <w:rsid w:val="00EA326C"/>
    <w:rsid w:val="00EA5907"/>
    <w:rsid w:val="00EA60C1"/>
    <w:rsid w:val="00EA658F"/>
    <w:rsid w:val="00EA7DEC"/>
    <w:rsid w:val="00EB0C5B"/>
    <w:rsid w:val="00EB228E"/>
    <w:rsid w:val="00EB30EF"/>
    <w:rsid w:val="00EB3264"/>
    <w:rsid w:val="00EB3FDA"/>
    <w:rsid w:val="00EB57F7"/>
    <w:rsid w:val="00EB5A5F"/>
    <w:rsid w:val="00EB626C"/>
    <w:rsid w:val="00EB654C"/>
    <w:rsid w:val="00EC0E71"/>
    <w:rsid w:val="00EC19FE"/>
    <w:rsid w:val="00EC247D"/>
    <w:rsid w:val="00EC2E16"/>
    <w:rsid w:val="00EC2E50"/>
    <w:rsid w:val="00EC34C0"/>
    <w:rsid w:val="00EC4F03"/>
    <w:rsid w:val="00EC51B7"/>
    <w:rsid w:val="00EC7EEC"/>
    <w:rsid w:val="00ED04F7"/>
    <w:rsid w:val="00ED0761"/>
    <w:rsid w:val="00ED2FDE"/>
    <w:rsid w:val="00ED312A"/>
    <w:rsid w:val="00ED40AC"/>
    <w:rsid w:val="00ED56EF"/>
    <w:rsid w:val="00ED56F3"/>
    <w:rsid w:val="00ED5C76"/>
    <w:rsid w:val="00ED64E8"/>
    <w:rsid w:val="00ED763C"/>
    <w:rsid w:val="00ED77EA"/>
    <w:rsid w:val="00ED7BEF"/>
    <w:rsid w:val="00ED7C28"/>
    <w:rsid w:val="00EE1973"/>
    <w:rsid w:val="00EE1AE4"/>
    <w:rsid w:val="00EE1FCE"/>
    <w:rsid w:val="00EE3D94"/>
    <w:rsid w:val="00EE43EF"/>
    <w:rsid w:val="00EE7502"/>
    <w:rsid w:val="00EE7C04"/>
    <w:rsid w:val="00EF0277"/>
    <w:rsid w:val="00EF05CF"/>
    <w:rsid w:val="00EF1848"/>
    <w:rsid w:val="00EF268A"/>
    <w:rsid w:val="00EF3B58"/>
    <w:rsid w:val="00EF4541"/>
    <w:rsid w:val="00EF4AB3"/>
    <w:rsid w:val="00EF4CBE"/>
    <w:rsid w:val="00EF5936"/>
    <w:rsid w:val="00EF60A3"/>
    <w:rsid w:val="00EF767B"/>
    <w:rsid w:val="00F00634"/>
    <w:rsid w:val="00F02295"/>
    <w:rsid w:val="00F0249E"/>
    <w:rsid w:val="00F028EA"/>
    <w:rsid w:val="00F02E8E"/>
    <w:rsid w:val="00F02FF9"/>
    <w:rsid w:val="00F03252"/>
    <w:rsid w:val="00F03A9B"/>
    <w:rsid w:val="00F03ECD"/>
    <w:rsid w:val="00F04280"/>
    <w:rsid w:val="00F04EB9"/>
    <w:rsid w:val="00F056AA"/>
    <w:rsid w:val="00F05C9F"/>
    <w:rsid w:val="00F06C2B"/>
    <w:rsid w:val="00F07349"/>
    <w:rsid w:val="00F10360"/>
    <w:rsid w:val="00F12C2A"/>
    <w:rsid w:val="00F1635F"/>
    <w:rsid w:val="00F16538"/>
    <w:rsid w:val="00F171EB"/>
    <w:rsid w:val="00F17B97"/>
    <w:rsid w:val="00F17F95"/>
    <w:rsid w:val="00F201B3"/>
    <w:rsid w:val="00F202E5"/>
    <w:rsid w:val="00F20F12"/>
    <w:rsid w:val="00F2376A"/>
    <w:rsid w:val="00F2400B"/>
    <w:rsid w:val="00F26191"/>
    <w:rsid w:val="00F26579"/>
    <w:rsid w:val="00F2686A"/>
    <w:rsid w:val="00F2692E"/>
    <w:rsid w:val="00F26BAE"/>
    <w:rsid w:val="00F26DD5"/>
    <w:rsid w:val="00F274D6"/>
    <w:rsid w:val="00F30C5F"/>
    <w:rsid w:val="00F3171A"/>
    <w:rsid w:val="00F31CCD"/>
    <w:rsid w:val="00F32376"/>
    <w:rsid w:val="00F33A2F"/>
    <w:rsid w:val="00F33BE7"/>
    <w:rsid w:val="00F3403F"/>
    <w:rsid w:val="00F34576"/>
    <w:rsid w:val="00F35176"/>
    <w:rsid w:val="00F37F45"/>
    <w:rsid w:val="00F40DC2"/>
    <w:rsid w:val="00F41457"/>
    <w:rsid w:val="00F41E74"/>
    <w:rsid w:val="00F45AA4"/>
    <w:rsid w:val="00F46AB4"/>
    <w:rsid w:val="00F4748A"/>
    <w:rsid w:val="00F51768"/>
    <w:rsid w:val="00F52079"/>
    <w:rsid w:val="00F52B43"/>
    <w:rsid w:val="00F52FD0"/>
    <w:rsid w:val="00F53469"/>
    <w:rsid w:val="00F5460D"/>
    <w:rsid w:val="00F5533B"/>
    <w:rsid w:val="00F5579B"/>
    <w:rsid w:val="00F60B53"/>
    <w:rsid w:val="00F61CA2"/>
    <w:rsid w:val="00F61E81"/>
    <w:rsid w:val="00F6477C"/>
    <w:rsid w:val="00F660B7"/>
    <w:rsid w:val="00F6726C"/>
    <w:rsid w:val="00F67893"/>
    <w:rsid w:val="00F7213D"/>
    <w:rsid w:val="00F731CF"/>
    <w:rsid w:val="00F7347E"/>
    <w:rsid w:val="00F73EEE"/>
    <w:rsid w:val="00F740D1"/>
    <w:rsid w:val="00F74ACA"/>
    <w:rsid w:val="00F76194"/>
    <w:rsid w:val="00F778B6"/>
    <w:rsid w:val="00F77D4C"/>
    <w:rsid w:val="00F77E50"/>
    <w:rsid w:val="00F800F9"/>
    <w:rsid w:val="00F80B6C"/>
    <w:rsid w:val="00F80F38"/>
    <w:rsid w:val="00F816FF"/>
    <w:rsid w:val="00F83C2D"/>
    <w:rsid w:val="00F83DB2"/>
    <w:rsid w:val="00F8499A"/>
    <w:rsid w:val="00F867E0"/>
    <w:rsid w:val="00F86B57"/>
    <w:rsid w:val="00F87876"/>
    <w:rsid w:val="00F908E1"/>
    <w:rsid w:val="00F90A3B"/>
    <w:rsid w:val="00F9296F"/>
    <w:rsid w:val="00F9356B"/>
    <w:rsid w:val="00F93CD7"/>
    <w:rsid w:val="00F94049"/>
    <w:rsid w:val="00F955F5"/>
    <w:rsid w:val="00F95C54"/>
    <w:rsid w:val="00F96129"/>
    <w:rsid w:val="00F968F0"/>
    <w:rsid w:val="00F97A38"/>
    <w:rsid w:val="00FA0359"/>
    <w:rsid w:val="00FA16E5"/>
    <w:rsid w:val="00FA2FD5"/>
    <w:rsid w:val="00FA34C2"/>
    <w:rsid w:val="00FA7C6A"/>
    <w:rsid w:val="00FB130A"/>
    <w:rsid w:val="00FB20B0"/>
    <w:rsid w:val="00FB25F2"/>
    <w:rsid w:val="00FB2B5D"/>
    <w:rsid w:val="00FB3960"/>
    <w:rsid w:val="00FB48E5"/>
    <w:rsid w:val="00FB5C94"/>
    <w:rsid w:val="00FB7A68"/>
    <w:rsid w:val="00FC029F"/>
    <w:rsid w:val="00FC1D92"/>
    <w:rsid w:val="00FC2703"/>
    <w:rsid w:val="00FC4E92"/>
    <w:rsid w:val="00FC579E"/>
    <w:rsid w:val="00FC6787"/>
    <w:rsid w:val="00FC712E"/>
    <w:rsid w:val="00FC75BC"/>
    <w:rsid w:val="00FC7616"/>
    <w:rsid w:val="00FD058D"/>
    <w:rsid w:val="00FD1B3A"/>
    <w:rsid w:val="00FD1F6F"/>
    <w:rsid w:val="00FD1FC4"/>
    <w:rsid w:val="00FD296E"/>
    <w:rsid w:val="00FD493C"/>
    <w:rsid w:val="00FD67B9"/>
    <w:rsid w:val="00FD7BAD"/>
    <w:rsid w:val="00FE1040"/>
    <w:rsid w:val="00FE2A30"/>
    <w:rsid w:val="00FE311D"/>
    <w:rsid w:val="00FE3FF3"/>
    <w:rsid w:val="00FE485C"/>
    <w:rsid w:val="00FE6E7C"/>
    <w:rsid w:val="00FE7EE3"/>
    <w:rsid w:val="00FE7F9B"/>
    <w:rsid w:val="00FF0CB6"/>
    <w:rsid w:val="00FF2130"/>
    <w:rsid w:val="00FF3784"/>
    <w:rsid w:val="00FF42D2"/>
    <w:rsid w:val="00FF4770"/>
    <w:rsid w:val="00FF4A31"/>
    <w:rsid w:val="00FF5415"/>
    <w:rsid w:val="00FF54B5"/>
    <w:rsid w:val="00FF686A"/>
    <w:rsid w:val="00FF7300"/>
    <w:rsid w:val="00FF7664"/>
    <w:rsid w:val="00FF7D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D03A08"/>
  <w15:docId w15:val="{3AE12BD2-E21E-4423-AFA8-2B507CD00F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1"/>
        <w:szCs w:val="21"/>
        <w:lang w:val="en-US" w:eastAsia="en-US" w:bidi="ar-SA"/>
      </w:rPr>
    </w:rPrDefault>
    <w:pPrDefault>
      <w:pPr>
        <w:spacing w:after="120" w:line="264"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D253F"/>
  </w:style>
  <w:style w:type="paragraph" w:styleId="Heading1">
    <w:name w:val="heading 1"/>
    <w:basedOn w:val="Normal"/>
    <w:next w:val="Normal"/>
    <w:link w:val="Heading1Char1"/>
    <w:uiPriority w:val="9"/>
    <w:qFormat/>
    <w:rsid w:val="007C76E7"/>
    <w:pPr>
      <w:keepNext/>
      <w:keepLines/>
      <w:pBdr>
        <w:bottom w:val="single" w:sz="4" w:space="1" w:color="4A66AC" w:themeColor="accent1"/>
      </w:pBdr>
      <w:spacing w:before="400" w:after="40" w:line="240" w:lineRule="auto"/>
      <w:outlineLvl w:val="0"/>
    </w:pPr>
    <w:rPr>
      <w:rFonts w:asciiTheme="majorHAnsi" w:eastAsiaTheme="majorEastAsia" w:hAnsiTheme="majorHAnsi" w:cstheme="majorBidi"/>
      <w:color w:val="374C80" w:themeColor="accent1" w:themeShade="BF"/>
      <w:sz w:val="36"/>
      <w:szCs w:val="36"/>
    </w:rPr>
  </w:style>
  <w:style w:type="paragraph" w:styleId="Heading2">
    <w:name w:val="heading 2"/>
    <w:aliases w:val="T2Seureca,Section Char,L2 Char,Section head Char,SH Char,Section,L2,Section head,SH,h2,Fejléc 2"/>
    <w:basedOn w:val="Normal"/>
    <w:next w:val="Normal"/>
    <w:link w:val="Heading2Char"/>
    <w:uiPriority w:val="9"/>
    <w:unhideWhenUsed/>
    <w:qFormat/>
    <w:rsid w:val="007C76E7"/>
    <w:pPr>
      <w:keepNext/>
      <w:keepLines/>
      <w:spacing w:before="160" w:after="0" w:line="240" w:lineRule="auto"/>
      <w:outlineLvl w:val="1"/>
    </w:pPr>
    <w:rPr>
      <w:rFonts w:asciiTheme="majorHAnsi" w:eastAsiaTheme="majorEastAsia" w:hAnsiTheme="majorHAnsi" w:cstheme="majorBidi"/>
      <w:color w:val="374C80" w:themeColor="accent1" w:themeShade="BF"/>
      <w:sz w:val="28"/>
      <w:szCs w:val="28"/>
    </w:rPr>
  </w:style>
  <w:style w:type="paragraph" w:styleId="Heading3">
    <w:name w:val="heading 3"/>
    <w:aliases w:val="T3-Seureca,Section SubHeading Char,L3 Char,Section SubHeading,L3"/>
    <w:basedOn w:val="Normal"/>
    <w:next w:val="Normal"/>
    <w:link w:val="Heading3Char"/>
    <w:uiPriority w:val="9"/>
    <w:unhideWhenUsed/>
    <w:qFormat/>
    <w:rsid w:val="007C76E7"/>
    <w:pPr>
      <w:keepNext/>
      <w:keepLines/>
      <w:spacing w:before="80" w:after="0" w:line="240" w:lineRule="auto"/>
      <w:outlineLvl w:val="2"/>
    </w:pPr>
    <w:rPr>
      <w:rFonts w:asciiTheme="majorHAnsi" w:eastAsiaTheme="majorEastAsia" w:hAnsiTheme="majorHAnsi" w:cstheme="majorBidi"/>
      <w:color w:val="404040" w:themeColor="text1" w:themeTint="BF"/>
      <w:sz w:val="26"/>
      <w:szCs w:val="26"/>
    </w:rPr>
  </w:style>
  <w:style w:type="paragraph" w:styleId="Heading4">
    <w:name w:val="heading 4"/>
    <w:basedOn w:val="Normal"/>
    <w:next w:val="Normal"/>
    <w:link w:val="Heading4Char"/>
    <w:uiPriority w:val="9"/>
    <w:unhideWhenUsed/>
    <w:qFormat/>
    <w:rsid w:val="007C76E7"/>
    <w:pPr>
      <w:keepNext/>
      <w:keepLines/>
      <w:spacing w:before="80" w:after="0"/>
      <w:outlineLvl w:val="3"/>
    </w:pPr>
    <w:rPr>
      <w:rFonts w:asciiTheme="majorHAnsi" w:eastAsiaTheme="majorEastAsia" w:hAnsiTheme="majorHAnsi" w:cstheme="majorBidi"/>
      <w:sz w:val="24"/>
      <w:szCs w:val="24"/>
    </w:rPr>
  </w:style>
  <w:style w:type="paragraph" w:styleId="Heading5">
    <w:name w:val="heading 5"/>
    <w:basedOn w:val="Normal"/>
    <w:next w:val="Normal"/>
    <w:link w:val="Heading5Char"/>
    <w:uiPriority w:val="9"/>
    <w:unhideWhenUsed/>
    <w:qFormat/>
    <w:rsid w:val="007C76E7"/>
    <w:pPr>
      <w:keepNext/>
      <w:keepLines/>
      <w:spacing w:before="80" w:after="0"/>
      <w:outlineLvl w:val="4"/>
    </w:pPr>
    <w:rPr>
      <w:rFonts w:asciiTheme="majorHAnsi" w:eastAsiaTheme="majorEastAsia" w:hAnsiTheme="majorHAnsi" w:cstheme="majorBidi"/>
      <w:i/>
      <w:iCs/>
      <w:sz w:val="22"/>
      <w:szCs w:val="22"/>
    </w:rPr>
  </w:style>
  <w:style w:type="paragraph" w:styleId="Heading6">
    <w:name w:val="heading 6"/>
    <w:basedOn w:val="Normal"/>
    <w:next w:val="Normal"/>
    <w:link w:val="Heading6Char"/>
    <w:uiPriority w:val="9"/>
    <w:unhideWhenUsed/>
    <w:qFormat/>
    <w:rsid w:val="007C76E7"/>
    <w:pPr>
      <w:keepNext/>
      <w:keepLines/>
      <w:spacing w:before="80" w:after="0"/>
      <w:outlineLvl w:val="5"/>
    </w:pPr>
    <w:rPr>
      <w:rFonts w:asciiTheme="majorHAnsi" w:eastAsiaTheme="majorEastAsia" w:hAnsiTheme="majorHAnsi" w:cstheme="majorBidi"/>
      <w:color w:val="595959" w:themeColor="text1" w:themeTint="A6"/>
    </w:rPr>
  </w:style>
  <w:style w:type="paragraph" w:styleId="Heading7">
    <w:name w:val="heading 7"/>
    <w:basedOn w:val="Normal"/>
    <w:next w:val="Normal"/>
    <w:link w:val="Heading7Char"/>
    <w:uiPriority w:val="9"/>
    <w:unhideWhenUsed/>
    <w:qFormat/>
    <w:rsid w:val="007C76E7"/>
    <w:pPr>
      <w:keepNext/>
      <w:keepLines/>
      <w:spacing w:before="80" w:after="0"/>
      <w:outlineLvl w:val="6"/>
    </w:pPr>
    <w:rPr>
      <w:rFonts w:asciiTheme="majorHAnsi" w:eastAsiaTheme="majorEastAsia" w:hAnsiTheme="majorHAnsi" w:cstheme="majorBidi"/>
      <w:i/>
      <w:iCs/>
      <w:color w:val="595959" w:themeColor="text1" w:themeTint="A6"/>
    </w:rPr>
  </w:style>
  <w:style w:type="paragraph" w:styleId="Heading8">
    <w:name w:val="heading 8"/>
    <w:basedOn w:val="Normal"/>
    <w:next w:val="Normal"/>
    <w:link w:val="Heading8Char"/>
    <w:uiPriority w:val="9"/>
    <w:unhideWhenUsed/>
    <w:qFormat/>
    <w:rsid w:val="007C76E7"/>
    <w:pPr>
      <w:keepNext/>
      <w:keepLines/>
      <w:spacing w:before="80" w:after="0"/>
      <w:outlineLvl w:val="7"/>
    </w:pPr>
    <w:rPr>
      <w:rFonts w:asciiTheme="majorHAnsi" w:eastAsiaTheme="majorEastAsia" w:hAnsiTheme="majorHAnsi" w:cstheme="majorBidi"/>
      <w:smallCaps/>
      <w:color w:val="595959" w:themeColor="text1" w:themeTint="A6"/>
    </w:rPr>
  </w:style>
  <w:style w:type="paragraph" w:styleId="Heading9">
    <w:name w:val="heading 9"/>
    <w:basedOn w:val="Normal"/>
    <w:next w:val="Normal"/>
    <w:link w:val="Heading9Char"/>
    <w:uiPriority w:val="9"/>
    <w:unhideWhenUsed/>
    <w:qFormat/>
    <w:rsid w:val="007C76E7"/>
    <w:pPr>
      <w:keepNext/>
      <w:keepLines/>
      <w:spacing w:before="80" w:after="0"/>
      <w:outlineLvl w:val="8"/>
    </w:pPr>
    <w:rPr>
      <w:rFonts w:asciiTheme="majorHAnsi" w:eastAsiaTheme="majorEastAsia" w:hAnsiTheme="majorHAnsi" w:cstheme="majorBidi"/>
      <w:i/>
      <w:iCs/>
      <w:smallCaps/>
      <w:color w:val="595959" w:themeColor="text1" w:themeTint="A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1">
    <w:name w:val="Заглавие 11"/>
    <w:basedOn w:val="Normal"/>
    <w:next w:val="Normal"/>
    <w:rsid w:val="003048B0"/>
    <w:pPr>
      <w:keepNext/>
      <w:keepLines/>
      <w:spacing w:before="240" w:after="0" w:line="259" w:lineRule="auto"/>
      <w:outlineLvl w:val="0"/>
    </w:pPr>
    <w:rPr>
      <w:rFonts w:ascii="Calibri Light" w:eastAsia="Times New Roman" w:hAnsi="Calibri Light" w:cs="Times New Roman"/>
      <w:color w:val="2F5496"/>
      <w:sz w:val="32"/>
      <w:szCs w:val="32"/>
    </w:rPr>
  </w:style>
  <w:style w:type="character" w:customStyle="1" w:styleId="Heading2Char">
    <w:name w:val="Heading 2 Char"/>
    <w:aliases w:val="T2Seureca Char,Section Char Char,L2 Char Char,Section head Char Char,SH Char Char,Section Char1,L2 Char1,Section head Char1,SH Char1,h2 Char,Fejléc 2 Char"/>
    <w:basedOn w:val="DefaultParagraphFont"/>
    <w:link w:val="Heading2"/>
    <w:uiPriority w:val="9"/>
    <w:rsid w:val="007C76E7"/>
    <w:rPr>
      <w:rFonts w:asciiTheme="majorHAnsi" w:eastAsiaTheme="majorEastAsia" w:hAnsiTheme="majorHAnsi" w:cstheme="majorBidi"/>
      <w:color w:val="374C80" w:themeColor="accent1" w:themeShade="BF"/>
      <w:sz w:val="28"/>
      <w:szCs w:val="28"/>
    </w:rPr>
  </w:style>
  <w:style w:type="character" w:customStyle="1" w:styleId="Heading3Char">
    <w:name w:val="Heading 3 Char"/>
    <w:aliases w:val="T3-Seureca Char,Section SubHeading Char Char,L3 Char Char,Section SubHeading Char1,L3 Char1"/>
    <w:basedOn w:val="DefaultParagraphFont"/>
    <w:link w:val="Heading3"/>
    <w:uiPriority w:val="9"/>
    <w:rsid w:val="007C76E7"/>
    <w:rPr>
      <w:rFonts w:asciiTheme="majorHAnsi" w:eastAsiaTheme="majorEastAsia" w:hAnsiTheme="majorHAnsi" w:cstheme="majorBidi"/>
      <w:color w:val="404040" w:themeColor="text1" w:themeTint="BF"/>
      <w:sz w:val="26"/>
      <w:szCs w:val="26"/>
    </w:rPr>
  </w:style>
  <w:style w:type="character" w:customStyle="1" w:styleId="Heading4Char">
    <w:name w:val="Heading 4 Char"/>
    <w:basedOn w:val="DefaultParagraphFont"/>
    <w:link w:val="Heading4"/>
    <w:uiPriority w:val="9"/>
    <w:rsid w:val="007C76E7"/>
    <w:rPr>
      <w:rFonts w:asciiTheme="majorHAnsi" w:eastAsiaTheme="majorEastAsia" w:hAnsiTheme="majorHAnsi" w:cstheme="majorBidi"/>
      <w:sz w:val="24"/>
      <w:szCs w:val="24"/>
    </w:rPr>
  </w:style>
  <w:style w:type="character" w:customStyle="1" w:styleId="Heading5Char">
    <w:name w:val="Heading 5 Char"/>
    <w:basedOn w:val="DefaultParagraphFont"/>
    <w:link w:val="Heading5"/>
    <w:uiPriority w:val="9"/>
    <w:rsid w:val="007C76E7"/>
    <w:rPr>
      <w:rFonts w:asciiTheme="majorHAnsi" w:eastAsiaTheme="majorEastAsia" w:hAnsiTheme="majorHAnsi" w:cstheme="majorBidi"/>
      <w:i/>
      <w:iCs/>
      <w:sz w:val="22"/>
      <w:szCs w:val="22"/>
    </w:rPr>
  </w:style>
  <w:style w:type="character" w:customStyle="1" w:styleId="Heading6Char">
    <w:name w:val="Heading 6 Char"/>
    <w:basedOn w:val="DefaultParagraphFont"/>
    <w:link w:val="Heading6"/>
    <w:uiPriority w:val="9"/>
    <w:rsid w:val="007C76E7"/>
    <w:rPr>
      <w:rFonts w:asciiTheme="majorHAnsi" w:eastAsiaTheme="majorEastAsia" w:hAnsiTheme="majorHAnsi" w:cstheme="majorBidi"/>
      <w:color w:val="595959" w:themeColor="text1" w:themeTint="A6"/>
    </w:rPr>
  </w:style>
  <w:style w:type="character" w:customStyle="1" w:styleId="Heading7Char">
    <w:name w:val="Heading 7 Char"/>
    <w:basedOn w:val="DefaultParagraphFont"/>
    <w:link w:val="Heading7"/>
    <w:uiPriority w:val="9"/>
    <w:rsid w:val="007C76E7"/>
    <w:rPr>
      <w:rFonts w:asciiTheme="majorHAnsi" w:eastAsiaTheme="majorEastAsia" w:hAnsiTheme="majorHAnsi" w:cstheme="majorBidi"/>
      <w:i/>
      <w:iCs/>
      <w:color w:val="595959" w:themeColor="text1" w:themeTint="A6"/>
    </w:rPr>
  </w:style>
  <w:style w:type="character" w:customStyle="1" w:styleId="Heading8Char">
    <w:name w:val="Heading 8 Char"/>
    <w:basedOn w:val="DefaultParagraphFont"/>
    <w:link w:val="Heading8"/>
    <w:uiPriority w:val="9"/>
    <w:rsid w:val="007C76E7"/>
    <w:rPr>
      <w:rFonts w:asciiTheme="majorHAnsi" w:eastAsiaTheme="majorEastAsia" w:hAnsiTheme="majorHAnsi" w:cstheme="majorBidi"/>
      <w:smallCaps/>
      <w:color w:val="595959" w:themeColor="text1" w:themeTint="A6"/>
    </w:rPr>
  </w:style>
  <w:style w:type="character" w:customStyle="1" w:styleId="Heading9Char">
    <w:name w:val="Heading 9 Char"/>
    <w:basedOn w:val="DefaultParagraphFont"/>
    <w:link w:val="Heading9"/>
    <w:uiPriority w:val="9"/>
    <w:rsid w:val="007C76E7"/>
    <w:rPr>
      <w:rFonts w:asciiTheme="majorHAnsi" w:eastAsiaTheme="majorEastAsia" w:hAnsiTheme="majorHAnsi" w:cstheme="majorBidi"/>
      <w:i/>
      <w:iCs/>
      <w:smallCaps/>
      <w:color w:val="595959" w:themeColor="text1" w:themeTint="A6"/>
    </w:rPr>
  </w:style>
  <w:style w:type="character" w:customStyle="1" w:styleId="None">
    <w:name w:val="None"/>
    <w:rsid w:val="00395AF7"/>
  </w:style>
  <w:style w:type="paragraph" w:styleId="NormalWeb">
    <w:name w:val="Normal (Web)"/>
    <w:basedOn w:val="Normal"/>
    <w:link w:val="NormalWebChar"/>
    <w:uiPriority w:val="99"/>
    <w:unhideWhenUsed/>
    <w:rsid w:val="003048B0"/>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3048B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048B0"/>
    <w:rPr>
      <w:rFonts w:ascii="Segoe UI" w:hAnsi="Segoe UI" w:cs="Segoe UI"/>
      <w:sz w:val="18"/>
      <w:szCs w:val="18"/>
    </w:rPr>
  </w:style>
  <w:style w:type="paragraph" w:customStyle="1" w:styleId="Heading11">
    <w:name w:val="Heading 11"/>
    <w:basedOn w:val="Normal"/>
    <w:next w:val="Normal"/>
    <w:link w:val="Heading1Char"/>
    <w:uiPriority w:val="9"/>
    <w:rsid w:val="003048B0"/>
    <w:pPr>
      <w:keepNext/>
      <w:keepLines/>
      <w:numPr>
        <w:numId w:val="1"/>
      </w:numPr>
      <w:spacing w:before="240" w:after="240" w:line="259" w:lineRule="auto"/>
      <w:outlineLvl w:val="0"/>
    </w:pPr>
    <w:rPr>
      <w:rFonts w:ascii="Times New Roman" w:eastAsia="Times New Roman" w:hAnsi="Times New Roman" w:cs="Times New Roman"/>
      <w:b/>
      <w:color w:val="70AD47"/>
      <w:lang w:val="bg-BG" w:bidi="bg-BG"/>
    </w:rPr>
  </w:style>
  <w:style w:type="paragraph" w:customStyle="1" w:styleId="Heading21">
    <w:name w:val="Heading 21"/>
    <w:basedOn w:val="Normal"/>
    <w:next w:val="Normal"/>
    <w:uiPriority w:val="9"/>
    <w:unhideWhenUsed/>
    <w:rsid w:val="003048B0"/>
    <w:pPr>
      <w:keepNext/>
      <w:keepLines/>
      <w:widowControl w:val="0"/>
      <w:numPr>
        <w:ilvl w:val="1"/>
        <w:numId w:val="1"/>
      </w:numPr>
      <w:autoSpaceDE w:val="0"/>
      <w:autoSpaceDN w:val="0"/>
      <w:adjustRightInd w:val="0"/>
      <w:spacing w:before="100" w:beforeAutospacing="1" w:after="100" w:afterAutospacing="1"/>
      <w:ind w:left="420"/>
      <w:jc w:val="both"/>
      <w:outlineLvl w:val="1"/>
    </w:pPr>
    <w:rPr>
      <w:rFonts w:ascii="Times New Roman" w:eastAsia="Times New Roman" w:hAnsi="Times New Roman" w:cs="Times New Roman"/>
      <w:b/>
      <w:color w:val="70AD47"/>
      <w:lang w:val="bg-BG" w:bidi="bg-BG"/>
    </w:rPr>
  </w:style>
  <w:style w:type="paragraph" w:customStyle="1" w:styleId="Heading31">
    <w:name w:val="Heading 31"/>
    <w:basedOn w:val="Normal"/>
    <w:next w:val="Normal"/>
    <w:uiPriority w:val="9"/>
    <w:unhideWhenUsed/>
    <w:rsid w:val="003048B0"/>
    <w:pPr>
      <w:keepNext/>
      <w:keepLines/>
      <w:spacing w:before="40" w:after="0" w:line="259" w:lineRule="auto"/>
      <w:outlineLvl w:val="2"/>
    </w:pPr>
    <w:rPr>
      <w:rFonts w:ascii="Calibri Light" w:eastAsia="Times New Roman" w:hAnsi="Calibri Light" w:cs="Times New Roman"/>
      <w:color w:val="1F4D78"/>
      <w:sz w:val="24"/>
      <w:szCs w:val="24"/>
      <w:lang w:val="bg-BG"/>
    </w:rPr>
  </w:style>
  <w:style w:type="paragraph" w:customStyle="1" w:styleId="NoSpacing1">
    <w:name w:val="No Spacing1"/>
    <w:next w:val="NoSpacing"/>
    <w:link w:val="NoSpacingChar"/>
    <w:uiPriority w:val="1"/>
    <w:rsid w:val="003048B0"/>
    <w:pPr>
      <w:spacing w:after="0" w:line="240" w:lineRule="auto"/>
    </w:pPr>
    <w:rPr>
      <w:rFonts w:eastAsia="Times New Roman"/>
    </w:rPr>
  </w:style>
  <w:style w:type="character" w:customStyle="1" w:styleId="NoSpacingChar">
    <w:name w:val="No Spacing Char"/>
    <w:basedOn w:val="DefaultParagraphFont"/>
    <w:link w:val="NoSpacing1"/>
    <w:uiPriority w:val="1"/>
    <w:rsid w:val="003048B0"/>
    <w:rPr>
      <w:rFonts w:eastAsia="Times New Roman"/>
    </w:rPr>
  </w:style>
  <w:style w:type="paragraph" w:styleId="Header">
    <w:name w:val="header"/>
    <w:basedOn w:val="Normal"/>
    <w:link w:val="HeaderChar"/>
    <w:uiPriority w:val="99"/>
    <w:unhideWhenUsed/>
    <w:rsid w:val="003048B0"/>
    <w:pPr>
      <w:tabs>
        <w:tab w:val="center" w:pos="4703"/>
        <w:tab w:val="right" w:pos="9406"/>
      </w:tabs>
      <w:spacing w:after="0" w:line="240" w:lineRule="auto"/>
    </w:pPr>
    <w:rPr>
      <w:lang w:val="bg-BG"/>
    </w:rPr>
  </w:style>
  <w:style w:type="character" w:customStyle="1" w:styleId="HeaderChar">
    <w:name w:val="Header Char"/>
    <w:basedOn w:val="DefaultParagraphFont"/>
    <w:link w:val="Header"/>
    <w:uiPriority w:val="99"/>
    <w:rsid w:val="003048B0"/>
    <w:rPr>
      <w:lang w:val="bg-BG"/>
    </w:rPr>
  </w:style>
  <w:style w:type="paragraph" w:styleId="Footer">
    <w:name w:val="footer"/>
    <w:basedOn w:val="Normal"/>
    <w:link w:val="FooterChar"/>
    <w:uiPriority w:val="99"/>
    <w:unhideWhenUsed/>
    <w:rsid w:val="003048B0"/>
    <w:pPr>
      <w:tabs>
        <w:tab w:val="center" w:pos="4703"/>
        <w:tab w:val="right" w:pos="9406"/>
      </w:tabs>
      <w:spacing w:after="0" w:line="240" w:lineRule="auto"/>
    </w:pPr>
    <w:rPr>
      <w:lang w:val="bg-BG"/>
    </w:rPr>
  </w:style>
  <w:style w:type="character" w:customStyle="1" w:styleId="FooterChar">
    <w:name w:val="Footer Char"/>
    <w:basedOn w:val="DefaultParagraphFont"/>
    <w:link w:val="Footer"/>
    <w:uiPriority w:val="99"/>
    <w:rsid w:val="003048B0"/>
    <w:rPr>
      <w:lang w:val="bg-BG"/>
    </w:rPr>
  </w:style>
  <w:style w:type="character" w:customStyle="1" w:styleId="Heading1Char">
    <w:name w:val="Heading 1 Char"/>
    <w:basedOn w:val="DefaultParagraphFont"/>
    <w:link w:val="Heading11"/>
    <w:uiPriority w:val="9"/>
    <w:rsid w:val="003048B0"/>
    <w:rPr>
      <w:rFonts w:ascii="Times New Roman" w:eastAsia="Times New Roman" w:hAnsi="Times New Roman" w:cs="Times New Roman"/>
      <w:b/>
      <w:color w:val="70AD47"/>
      <w:lang w:val="bg-BG" w:bidi="bg-BG"/>
    </w:rPr>
  </w:style>
  <w:style w:type="paragraph" w:styleId="ListParagraph">
    <w:name w:val="List Paragraph"/>
    <w:aliases w:val="ПАРАГРАФ,Colorful List - Accent 11,List1,List Paragraph compact,Normal bullet 2,Paragraphe de liste 2,Reference list,Bullet list,Numbered List,Paragraph,Bullet EY,List Paragraph11,Normal bullet 21,List L1,Resume Title,Citation List,Ha"/>
    <w:basedOn w:val="Normal"/>
    <w:link w:val="ListParagraphChar"/>
    <w:uiPriority w:val="34"/>
    <w:qFormat/>
    <w:rsid w:val="003048B0"/>
    <w:pPr>
      <w:ind w:left="720"/>
      <w:contextualSpacing/>
    </w:pPr>
  </w:style>
  <w:style w:type="character" w:customStyle="1" w:styleId="5">
    <w:name w:val="Основен текст (5)_"/>
    <w:basedOn w:val="DefaultParagraphFont"/>
    <w:link w:val="51"/>
    <w:rsid w:val="003048B0"/>
    <w:rPr>
      <w:rFonts w:ascii="Times New Roman" w:eastAsia="Times New Roman" w:hAnsi="Times New Roman" w:cs="Times New Roman"/>
      <w:i/>
      <w:iCs/>
      <w:shd w:val="clear" w:color="auto" w:fill="FFFFFF"/>
    </w:rPr>
  </w:style>
  <w:style w:type="paragraph" w:customStyle="1" w:styleId="51">
    <w:name w:val="Основен текст (5)1"/>
    <w:basedOn w:val="Normal"/>
    <w:link w:val="5"/>
    <w:rsid w:val="003048B0"/>
    <w:pPr>
      <w:widowControl w:val="0"/>
      <w:shd w:val="clear" w:color="auto" w:fill="FFFFFF"/>
      <w:spacing w:before="480" w:after="60" w:line="331" w:lineRule="exact"/>
    </w:pPr>
    <w:rPr>
      <w:rFonts w:ascii="Times New Roman" w:eastAsia="Times New Roman" w:hAnsi="Times New Roman" w:cs="Times New Roman"/>
      <w:i/>
      <w:iCs/>
    </w:rPr>
  </w:style>
  <w:style w:type="character" w:customStyle="1" w:styleId="Heading1Char1">
    <w:name w:val="Heading 1 Char1"/>
    <w:basedOn w:val="DefaultParagraphFont"/>
    <w:link w:val="Heading1"/>
    <w:uiPriority w:val="9"/>
    <w:rsid w:val="007C76E7"/>
    <w:rPr>
      <w:rFonts w:asciiTheme="majorHAnsi" w:eastAsiaTheme="majorEastAsia" w:hAnsiTheme="majorHAnsi" w:cstheme="majorBidi"/>
      <w:color w:val="374C80" w:themeColor="accent1" w:themeShade="BF"/>
      <w:sz w:val="36"/>
      <w:szCs w:val="36"/>
    </w:rPr>
  </w:style>
  <w:style w:type="character" w:customStyle="1" w:styleId="110">
    <w:name w:val="Заглавие 1 Знак1"/>
    <w:basedOn w:val="DefaultParagraphFont"/>
    <w:rsid w:val="003048B0"/>
    <w:rPr>
      <w:rFonts w:asciiTheme="majorHAnsi" w:eastAsiaTheme="majorEastAsia" w:hAnsiTheme="majorHAnsi" w:cstheme="majorBidi"/>
      <w:b/>
      <w:bCs/>
      <w:color w:val="374C80" w:themeColor="accent1" w:themeShade="BF"/>
      <w:sz w:val="28"/>
      <w:szCs w:val="28"/>
    </w:rPr>
  </w:style>
  <w:style w:type="paragraph" w:styleId="TOCHeading">
    <w:name w:val="TOC Heading"/>
    <w:basedOn w:val="Heading1"/>
    <w:next w:val="Normal"/>
    <w:uiPriority w:val="39"/>
    <w:unhideWhenUsed/>
    <w:qFormat/>
    <w:rsid w:val="007C76E7"/>
    <w:pPr>
      <w:outlineLvl w:val="9"/>
    </w:pPr>
  </w:style>
  <w:style w:type="paragraph" w:customStyle="1" w:styleId="TOC21">
    <w:name w:val="TOC 21"/>
    <w:basedOn w:val="Normal"/>
    <w:next w:val="Normal"/>
    <w:autoRedefine/>
    <w:uiPriority w:val="39"/>
    <w:unhideWhenUsed/>
    <w:rsid w:val="003048B0"/>
    <w:pPr>
      <w:spacing w:after="100" w:line="259" w:lineRule="auto"/>
      <w:ind w:left="220"/>
    </w:pPr>
    <w:rPr>
      <w:rFonts w:eastAsia="Times New Roman" w:cs="Times New Roman"/>
    </w:rPr>
  </w:style>
  <w:style w:type="paragraph" w:customStyle="1" w:styleId="TOC11">
    <w:name w:val="TOC 11"/>
    <w:basedOn w:val="Normal"/>
    <w:next w:val="Normal"/>
    <w:autoRedefine/>
    <w:uiPriority w:val="39"/>
    <w:unhideWhenUsed/>
    <w:rsid w:val="003048B0"/>
    <w:pPr>
      <w:spacing w:after="100" w:line="259" w:lineRule="auto"/>
    </w:pPr>
    <w:rPr>
      <w:rFonts w:eastAsia="Times New Roman" w:cs="Times New Roman"/>
    </w:rPr>
  </w:style>
  <w:style w:type="paragraph" w:customStyle="1" w:styleId="TOC31">
    <w:name w:val="TOC 31"/>
    <w:basedOn w:val="Normal"/>
    <w:next w:val="Normal"/>
    <w:autoRedefine/>
    <w:uiPriority w:val="39"/>
    <w:unhideWhenUsed/>
    <w:rsid w:val="003048B0"/>
    <w:pPr>
      <w:spacing w:after="100" w:line="259" w:lineRule="auto"/>
      <w:ind w:left="440"/>
    </w:pPr>
    <w:rPr>
      <w:rFonts w:eastAsia="Times New Roman" w:cs="Times New Roman"/>
    </w:rPr>
  </w:style>
  <w:style w:type="character" w:customStyle="1" w:styleId="Hyperlink1">
    <w:name w:val="Hyperlink1"/>
    <w:basedOn w:val="DefaultParagraphFont"/>
    <w:uiPriority w:val="99"/>
    <w:unhideWhenUsed/>
    <w:rsid w:val="003048B0"/>
    <w:rPr>
      <w:color w:val="0563C1"/>
      <w:u w:val="single"/>
    </w:rPr>
  </w:style>
  <w:style w:type="character" w:customStyle="1" w:styleId="ListParagraphChar">
    <w:name w:val="List Paragraph Char"/>
    <w:aliases w:val="ПАРАГРАФ Char,Colorful List - Accent 11 Char,List1 Char,List Paragraph compact Char,Normal bullet 2 Char,Paragraphe de liste 2 Char,Reference list Char,Bullet list Char,Numbered List Char,Paragraph Char,Bullet EY Char,List L1 Char"/>
    <w:link w:val="ListParagraph"/>
    <w:uiPriority w:val="34"/>
    <w:qFormat/>
    <w:rsid w:val="003048B0"/>
  </w:style>
  <w:style w:type="paragraph" w:styleId="Caption">
    <w:name w:val="caption"/>
    <w:aliases w:val="Tasks,Beschriftung Char2,Beschriftung Char1 Char1,Beschriftung Char Char Char1,Beschriftung Char1 Char Char,Beschriftung Char Char Char Char,Beschriftung Char Char1 Char,Beschriftung Char Char2,Beschriftung Char1 Cha...,Legend,Caption Char2"/>
    <w:basedOn w:val="Normal"/>
    <w:next w:val="Normal"/>
    <w:link w:val="CaptionChar"/>
    <w:uiPriority w:val="35"/>
    <w:unhideWhenUsed/>
    <w:qFormat/>
    <w:rsid w:val="007C76E7"/>
    <w:pPr>
      <w:spacing w:line="240" w:lineRule="auto"/>
    </w:pPr>
    <w:rPr>
      <w:b/>
      <w:bCs/>
      <w:color w:val="404040" w:themeColor="text1" w:themeTint="BF"/>
      <w:sz w:val="20"/>
      <w:szCs w:val="20"/>
    </w:rPr>
  </w:style>
  <w:style w:type="paragraph" w:customStyle="1" w:styleId="fn1">
    <w:name w:val="fn1"/>
    <w:basedOn w:val="Normal"/>
    <w:next w:val="FootnoteText"/>
    <w:link w:val="FootnoteTextChar"/>
    <w:unhideWhenUsed/>
    <w:rsid w:val="003048B0"/>
    <w:pPr>
      <w:spacing w:after="0" w:line="240" w:lineRule="auto"/>
      <w:jc w:val="both"/>
    </w:pPr>
    <w:rPr>
      <w:rFonts w:ascii="Calibri Light" w:eastAsia="Times New Roman" w:hAnsi="Calibri Light" w:cs="Times New Roman"/>
      <w:color w:val="0070C0"/>
      <w:sz w:val="20"/>
      <w:szCs w:val="20"/>
      <w:lang w:val="bg-BG"/>
    </w:rPr>
  </w:style>
  <w:style w:type="character" w:customStyle="1" w:styleId="FootnoteTextChar">
    <w:name w:val="Footnote Text Char"/>
    <w:aliases w:val="Podrozdział Char,stile 1 Char,Footnote Char,Footnote1 Char,Footnote2 Char,Footnote3 Char,Footnote4 Char,Footnote5 Char,Footnote6 Char,Footnote7 Char,Footnote8 Char,Footnote9 Char,Footnote10 Char,Footnote11 Char,Footnote21 Char,f Char"/>
    <w:basedOn w:val="DefaultParagraphFont"/>
    <w:link w:val="fn1"/>
    <w:qFormat/>
    <w:rsid w:val="003048B0"/>
    <w:rPr>
      <w:rFonts w:ascii="Calibri Light" w:eastAsia="Times New Roman" w:hAnsi="Calibri Light" w:cs="Times New Roman"/>
      <w:color w:val="0070C0"/>
      <w:sz w:val="20"/>
      <w:szCs w:val="20"/>
      <w:lang w:val="bg-BG"/>
    </w:rPr>
  </w:style>
  <w:style w:type="character" w:styleId="FootnoteReference">
    <w:name w:val="footnote reference"/>
    <w:aliases w:val="Footnote symbol,Footnote Reference Superscript,SUPERS,BVI fnr,Appel note de bas de p,Nota,(NECG) Footnote Reference,Voetnootverwijzing,Lábjegyzet-hivatkozás,L?bjegyzet-hivatkoz?s,Char1 Char Char Char Char,ftref, BVI fnr"/>
    <w:basedOn w:val="DefaultParagraphFont"/>
    <w:link w:val="FootnotesymbolCarZchn"/>
    <w:uiPriority w:val="99"/>
    <w:unhideWhenUsed/>
    <w:rsid w:val="003048B0"/>
    <w:rPr>
      <w:vertAlign w:val="superscript"/>
    </w:rPr>
  </w:style>
  <w:style w:type="character" w:customStyle="1" w:styleId="CaptionChar">
    <w:name w:val="Caption Char"/>
    <w:aliases w:val="Tasks Char,Beschriftung Char2 Char,Beschriftung Char1 Char1 Char,Beschriftung Char Char Char1 Char,Beschriftung Char1 Char Char Char,Beschriftung Char Char Char Char Char,Beschriftung Char Char1 Char Char,Beschriftung Char Char2 Char"/>
    <w:link w:val="Caption"/>
    <w:uiPriority w:val="35"/>
    <w:rsid w:val="003048B0"/>
    <w:rPr>
      <w:b/>
      <w:bCs/>
      <w:color w:val="404040" w:themeColor="text1" w:themeTint="BF"/>
      <w:sz w:val="20"/>
      <w:szCs w:val="20"/>
    </w:rPr>
  </w:style>
  <w:style w:type="character" w:customStyle="1" w:styleId="CommentTextChar">
    <w:name w:val="Comment Text Char"/>
    <w:basedOn w:val="DefaultParagraphFont"/>
    <w:link w:val="CommentText"/>
    <w:uiPriority w:val="99"/>
    <w:rsid w:val="003048B0"/>
    <w:rPr>
      <w:b/>
      <w:sz w:val="20"/>
      <w:szCs w:val="20"/>
    </w:rPr>
  </w:style>
  <w:style w:type="paragraph" w:styleId="CommentText">
    <w:name w:val="annotation text"/>
    <w:basedOn w:val="Normal"/>
    <w:link w:val="CommentTextChar"/>
    <w:uiPriority w:val="99"/>
    <w:unhideWhenUsed/>
    <w:rsid w:val="003048B0"/>
    <w:pPr>
      <w:spacing w:after="160" w:line="240" w:lineRule="auto"/>
    </w:pPr>
    <w:rPr>
      <w:b/>
      <w:sz w:val="20"/>
      <w:szCs w:val="20"/>
    </w:rPr>
  </w:style>
  <w:style w:type="character" w:customStyle="1" w:styleId="1">
    <w:name w:val="Текст на коментар Знак1"/>
    <w:basedOn w:val="DefaultParagraphFont"/>
    <w:uiPriority w:val="99"/>
    <w:semiHidden/>
    <w:rsid w:val="003048B0"/>
    <w:rPr>
      <w:sz w:val="20"/>
      <w:szCs w:val="20"/>
    </w:rPr>
  </w:style>
  <w:style w:type="character" w:customStyle="1" w:styleId="CommentTextChar1">
    <w:name w:val="Comment Text Char1"/>
    <w:basedOn w:val="DefaultParagraphFont"/>
    <w:uiPriority w:val="99"/>
    <w:semiHidden/>
    <w:rsid w:val="003048B0"/>
    <w:rPr>
      <w:sz w:val="20"/>
      <w:szCs w:val="20"/>
    </w:rPr>
  </w:style>
  <w:style w:type="character" w:styleId="CommentReference">
    <w:name w:val="annotation reference"/>
    <w:basedOn w:val="DefaultParagraphFont"/>
    <w:uiPriority w:val="99"/>
    <w:semiHidden/>
    <w:unhideWhenUsed/>
    <w:rsid w:val="003048B0"/>
    <w:rPr>
      <w:sz w:val="16"/>
      <w:szCs w:val="16"/>
    </w:rPr>
  </w:style>
  <w:style w:type="paragraph" w:styleId="CommentSubject">
    <w:name w:val="annotation subject"/>
    <w:basedOn w:val="CommentText"/>
    <w:next w:val="CommentText"/>
    <w:link w:val="CommentSubjectChar"/>
    <w:uiPriority w:val="99"/>
    <w:semiHidden/>
    <w:unhideWhenUsed/>
    <w:rsid w:val="003048B0"/>
    <w:rPr>
      <w:bCs/>
      <w:lang w:val="bg-BG"/>
    </w:rPr>
  </w:style>
  <w:style w:type="character" w:customStyle="1" w:styleId="CommentSubjectChar">
    <w:name w:val="Comment Subject Char"/>
    <w:basedOn w:val="1"/>
    <w:link w:val="CommentSubject"/>
    <w:uiPriority w:val="99"/>
    <w:semiHidden/>
    <w:rsid w:val="003048B0"/>
    <w:rPr>
      <w:b/>
      <w:bCs/>
      <w:sz w:val="20"/>
      <w:szCs w:val="20"/>
      <w:lang w:val="bg-BG"/>
    </w:rPr>
  </w:style>
  <w:style w:type="character" w:customStyle="1" w:styleId="FooterChar1">
    <w:name w:val="Footer Char1"/>
    <w:basedOn w:val="DefaultParagraphFont"/>
    <w:uiPriority w:val="99"/>
    <w:rsid w:val="003048B0"/>
    <w:rPr>
      <w:lang w:val="bg-BG"/>
    </w:rPr>
  </w:style>
  <w:style w:type="paragraph" w:customStyle="1" w:styleId="Heading41">
    <w:name w:val="Heading 41"/>
    <w:basedOn w:val="Normal"/>
    <w:next w:val="Normal"/>
    <w:uiPriority w:val="9"/>
    <w:semiHidden/>
    <w:unhideWhenUsed/>
    <w:rsid w:val="003048B0"/>
    <w:pPr>
      <w:keepNext/>
      <w:keepLines/>
      <w:spacing w:before="40" w:after="0" w:line="259" w:lineRule="auto"/>
      <w:outlineLvl w:val="3"/>
    </w:pPr>
    <w:rPr>
      <w:rFonts w:ascii="Calibri Light" w:eastAsia="Times New Roman" w:hAnsi="Calibri Light" w:cs="Times New Roman"/>
      <w:i/>
      <w:iCs/>
      <w:color w:val="2E74B5"/>
      <w:lang w:val="bg-BG"/>
    </w:rPr>
  </w:style>
  <w:style w:type="paragraph" w:customStyle="1" w:styleId="Heading51">
    <w:name w:val="Heading 51"/>
    <w:basedOn w:val="Normal"/>
    <w:next w:val="Normal"/>
    <w:uiPriority w:val="9"/>
    <w:unhideWhenUsed/>
    <w:rsid w:val="003048B0"/>
    <w:pPr>
      <w:keepNext/>
      <w:keepLines/>
      <w:spacing w:before="40" w:after="0" w:line="259" w:lineRule="auto"/>
      <w:outlineLvl w:val="4"/>
    </w:pPr>
    <w:rPr>
      <w:rFonts w:ascii="Calibri Light" w:eastAsia="Times New Roman" w:hAnsi="Calibri Light" w:cs="Times New Roman"/>
      <w:color w:val="2E74B5"/>
      <w:lang w:val="bg-BG"/>
    </w:rPr>
  </w:style>
  <w:style w:type="paragraph" w:customStyle="1" w:styleId="Heading61">
    <w:name w:val="Heading 61"/>
    <w:basedOn w:val="Normal"/>
    <w:next w:val="Normal"/>
    <w:uiPriority w:val="9"/>
    <w:semiHidden/>
    <w:unhideWhenUsed/>
    <w:rsid w:val="003048B0"/>
    <w:pPr>
      <w:keepNext/>
      <w:keepLines/>
      <w:spacing w:before="40" w:after="0" w:line="259" w:lineRule="auto"/>
      <w:outlineLvl w:val="5"/>
    </w:pPr>
    <w:rPr>
      <w:rFonts w:ascii="Calibri Light" w:eastAsia="Times New Roman" w:hAnsi="Calibri Light" w:cs="Times New Roman"/>
      <w:color w:val="1F4D78"/>
      <w:lang w:val="bg-BG"/>
    </w:rPr>
  </w:style>
  <w:style w:type="paragraph" w:customStyle="1" w:styleId="Heading71">
    <w:name w:val="Heading 71"/>
    <w:basedOn w:val="Normal"/>
    <w:next w:val="Normal"/>
    <w:uiPriority w:val="9"/>
    <w:semiHidden/>
    <w:unhideWhenUsed/>
    <w:rsid w:val="003048B0"/>
    <w:pPr>
      <w:keepNext/>
      <w:keepLines/>
      <w:spacing w:before="40" w:after="0" w:line="259" w:lineRule="auto"/>
      <w:outlineLvl w:val="6"/>
    </w:pPr>
    <w:rPr>
      <w:rFonts w:ascii="Calibri Light" w:eastAsia="Times New Roman" w:hAnsi="Calibri Light" w:cs="Times New Roman"/>
      <w:i/>
      <w:iCs/>
      <w:color w:val="1F4D78"/>
      <w:lang w:val="bg-BG"/>
    </w:rPr>
  </w:style>
  <w:style w:type="paragraph" w:customStyle="1" w:styleId="Heading81">
    <w:name w:val="Heading 81"/>
    <w:basedOn w:val="Normal"/>
    <w:next w:val="Normal"/>
    <w:uiPriority w:val="9"/>
    <w:semiHidden/>
    <w:unhideWhenUsed/>
    <w:rsid w:val="003048B0"/>
    <w:pPr>
      <w:keepNext/>
      <w:keepLines/>
      <w:spacing w:before="40" w:after="0" w:line="259" w:lineRule="auto"/>
      <w:outlineLvl w:val="7"/>
    </w:pPr>
    <w:rPr>
      <w:rFonts w:ascii="Calibri Light" w:eastAsia="Times New Roman" w:hAnsi="Calibri Light" w:cs="Times New Roman"/>
      <w:color w:val="272727"/>
      <w:lang w:val="bg-BG"/>
    </w:rPr>
  </w:style>
  <w:style w:type="paragraph" w:customStyle="1" w:styleId="Heading91">
    <w:name w:val="Heading 91"/>
    <w:basedOn w:val="Normal"/>
    <w:next w:val="Normal"/>
    <w:uiPriority w:val="9"/>
    <w:semiHidden/>
    <w:unhideWhenUsed/>
    <w:rsid w:val="003048B0"/>
    <w:pPr>
      <w:keepNext/>
      <w:keepLines/>
      <w:spacing w:before="40" w:after="0" w:line="259" w:lineRule="auto"/>
      <w:outlineLvl w:val="8"/>
    </w:pPr>
    <w:rPr>
      <w:rFonts w:ascii="Calibri Light" w:eastAsia="Times New Roman" w:hAnsi="Calibri Light" w:cs="Times New Roman"/>
      <w:i/>
      <w:iCs/>
      <w:color w:val="272727"/>
      <w:lang w:val="bg-BG"/>
    </w:rPr>
  </w:style>
  <w:style w:type="character" w:customStyle="1" w:styleId="BodyTextChar">
    <w:name w:val="Body Text Char"/>
    <w:aliases w:val="Основен текст_ Char"/>
    <w:basedOn w:val="DefaultParagraphFont"/>
    <w:link w:val="BodyText"/>
    <w:uiPriority w:val="1"/>
    <w:rsid w:val="003048B0"/>
    <w:rPr>
      <w:rFonts w:ascii="Calibri" w:eastAsia="Calibri" w:hAnsi="Calibri" w:cs="Times New Roman"/>
      <w:b/>
    </w:rPr>
  </w:style>
  <w:style w:type="paragraph" w:styleId="BodyText">
    <w:name w:val="Body Text"/>
    <w:aliases w:val="Основен текст_"/>
    <w:basedOn w:val="Normal"/>
    <w:link w:val="BodyTextChar"/>
    <w:uiPriority w:val="1"/>
    <w:rsid w:val="003048B0"/>
    <w:rPr>
      <w:rFonts w:ascii="Calibri" w:eastAsia="Calibri" w:hAnsi="Calibri" w:cs="Times New Roman"/>
      <w:b/>
    </w:rPr>
  </w:style>
  <w:style w:type="character" w:customStyle="1" w:styleId="10">
    <w:name w:val="Основен текст Знак1"/>
    <w:basedOn w:val="DefaultParagraphFont"/>
    <w:uiPriority w:val="99"/>
    <w:semiHidden/>
    <w:rsid w:val="003048B0"/>
  </w:style>
  <w:style w:type="character" w:customStyle="1" w:styleId="BodyTextChar1">
    <w:name w:val="Body Text Char1"/>
    <w:basedOn w:val="DefaultParagraphFont"/>
    <w:uiPriority w:val="99"/>
    <w:semiHidden/>
    <w:rsid w:val="003048B0"/>
  </w:style>
  <w:style w:type="paragraph" w:customStyle="1" w:styleId="Default">
    <w:name w:val="Default"/>
    <w:rsid w:val="003048B0"/>
    <w:pPr>
      <w:autoSpaceDE w:val="0"/>
      <w:autoSpaceDN w:val="0"/>
      <w:adjustRightInd w:val="0"/>
      <w:spacing w:after="0" w:line="240" w:lineRule="auto"/>
    </w:pPr>
    <w:rPr>
      <w:rFonts w:ascii="Times New Roman" w:eastAsia="Calibri" w:hAnsi="Times New Roman" w:cs="Times New Roman"/>
      <w:color w:val="000000"/>
      <w:sz w:val="24"/>
      <w:szCs w:val="24"/>
      <w:lang w:val="bg-BG" w:eastAsia="bg-BG"/>
    </w:rPr>
  </w:style>
  <w:style w:type="paragraph" w:styleId="ListBullet">
    <w:name w:val="List Bullet"/>
    <w:basedOn w:val="Normal"/>
    <w:uiPriority w:val="99"/>
    <w:rsid w:val="003048B0"/>
    <w:pPr>
      <w:numPr>
        <w:numId w:val="2"/>
      </w:numPr>
      <w:tabs>
        <w:tab w:val="clear" w:pos="360"/>
      </w:tabs>
      <w:spacing w:after="240" w:line="240" w:lineRule="auto"/>
      <w:ind w:left="720"/>
      <w:jc w:val="both"/>
    </w:pPr>
    <w:rPr>
      <w:rFonts w:ascii="Times New Roman" w:eastAsia="Times New Roman" w:hAnsi="Times New Roman" w:cs="Times New Roman"/>
      <w:sz w:val="24"/>
      <w:szCs w:val="24"/>
      <w:lang w:val="en-GB"/>
    </w:rPr>
  </w:style>
  <w:style w:type="character" w:customStyle="1" w:styleId="4">
    <w:name w:val="Основен текст (4)_"/>
    <w:basedOn w:val="DefaultParagraphFont"/>
    <w:link w:val="41"/>
    <w:rsid w:val="003048B0"/>
    <w:rPr>
      <w:rFonts w:ascii="Times New Roman" w:eastAsia="Times New Roman" w:hAnsi="Times New Roman" w:cs="Times New Roman"/>
      <w:sz w:val="17"/>
      <w:szCs w:val="17"/>
      <w:shd w:val="clear" w:color="auto" w:fill="FFFFFF"/>
    </w:rPr>
  </w:style>
  <w:style w:type="paragraph" w:customStyle="1" w:styleId="41">
    <w:name w:val="Основен текст (4)1"/>
    <w:basedOn w:val="Normal"/>
    <w:link w:val="4"/>
    <w:rsid w:val="003048B0"/>
    <w:pPr>
      <w:widowControl w:val="0"/>
      <w:shd w:val="clear" w:color="auto" w:fill="FFFFFF"/>
      <w:spacing w:before="60" w:after="1020" w:line="269" w:lineRule="exact"/>
      <w:jc w:val="center"/>
    </w:pPr>
    <w:rPr>
      <w:rFonts w:ascii="Times New Roman" w:eastAsia="Times New Roman" w:hAnsi="Times New Roman" w:cs="Times New Roman"/>
      <w:sz w:val="17"/>
      <w:szCs w:val="17"/>
    </w:rPr>
  </w:style>
  <w:style w:type="paragraph" w:customStyle="1" w:styleId="firstline">
    <w:name w:val="firstline"/>
    <w:basedOn w:val="Normal"/>
    <w:rsid w:val="003048B0"/>
    <w:pPr>
      <w:spacing w:after="0" w:line="240" w:lineRule="atLeast"/>
      <w:ind w:firstLine="640"/>
      <w:jc w:val="both"/>
    </w:pPr>
    <w:rPr>
      <w:rFonts w:ascii="Arial" w:eastAsia="Times New Roman" w:hAnsi="Arial" w:cs="Arial"/>
      <w:color w:val="000000"/>
      <w:sz w:val="24"/>
      <w:szCs w:val="24"/>
      <w:lang w:val="bg-BG" w:eastAsia="bg-BG"/>
    </w:rPr>
  </w:style>
  <w:style w:type="character" w:customStyle="1" w:styleId="3">
    <w:name w:val="Основен текст (3)_"/>
    <w:basedOn w:val="DefaultParagraphFont"/>
    <w:link w:val="31"/>
    <w:rsid w:val="003048B0"/>
    <w:rPr>
      <w:rFonts w:ascii="Times New Roman" w:eastAsia="Times New Roman" w:hAnsi="Times New Roman" w:cs="Times New Roman"/>
      <w:b/>
      <w:bCs/>
      <w:shd w:val="clear" w:color="auto" w:fill="FFFFFF"/>
    </w:rPr>
  </w:style>
  <w:style w:type="paragraph" w:customStyle="1" w:styleId="31">
    <w:name w:val="Основен текст (3)1"/>
    <w:basedOn w:val="Normal"/>
    <w:link w:val="3"/>
    <w:rsid w:val="003048B0"/>
    <w:pPr>
      <w:widowControl w:val="0"/>
      <w:shd w:val="clear" w:color="auto" w:fill="FFFFFF"/>
      <w:spacing w:before="60" w:after="60" w:line="0" w:lineRule="atLeast"/>
      <w:jc w:val="center"/>
    </w:pPr>
    <w:rPr>
      <w:rFonts w:ascii="Times New Roman" w:eastAsia="Times New Roman" w:hAnsi="Times New Roman" w:cs="Times New Roman"/>
      <w:b/>
      <w:bCs/>
    </w:rPr>
  </w:style>
  <w:style w:type="character" w:customStyle="1" w:styleId="12">
    <w:name w:val="Предмет на коментар Знак1"/>
    <w:basedOn w:val="1"/>
    <w:uiPriority w:val="99"/>
    <w:semiHidden/>
    <w:rsid w:val="003048B0"/>
    <w:rPr>
      <w:b/>
      <w:bCs/>
      <w:sz w:val="20"/>
      <w:szCs w:val="20"/>
      <w:lang w:val="bg-BG"/>
    </w:rPr>
  </w:style>
  <w:style w:type="character" w:customStyle="1" w:styleId="2">
    <w:name w:val="Основен текст (2)_"/>
    <w:basedOn w:val="DefaultParagraphFont"/>
    <w:link w:val="21"/>
    <w:locked/>
    <w:rsid w:val="003048B0"/>
    <w:rPr>
      <w:rFonts w:ascii="Times New Roman" w:eastAsia="Times New Roman" w:hAnsi="Times New Roman" w:cs="Times New Roman"/>
      <w:shd w:val="clear" w:color="auto" w:fill="FFFFFF"/>
    </w:rPr>
  </w:style>
  <w:style w:type="paragraph" w:customStyle="1" w:styleId="21">
    <w:name w:val="Основен текст (2)1"/>
    <w:basedOn w:val="Normal"/>
    <w:link w:val="2"/>
    <w:rsid w:val="003048B0"/>
    <w:pPr>
      <w:widowControl w:val="0"/>
      <w:shd w:val="clear" w:color="auto" w:fill="FFFFFF"/>
      <w:spacing w:before="480" w:after="0" w:line="274" w:lineRule="exact"/>
      <w:ind w:hanging="380"/>
    </w:pPr>
    <w:rPr>
      <w:rFonts w:ascii="Times New Roman" w:eastAsia="Times New Roman" w:hAnsi="Times New Roman" w:cs="Times New Roman"/>
    </w:rPr>
  </w:style>
  <w:style w:type="paragraph" w:customStyle="1" w:styleId="a">
    <w:name w:val="формула"/>
    <w:basedOn w:val="Normal"/>
    <w:next w:val="Normal"/>
    <w:rsid w:val="003048B0"/>
    <w:pPr>
      <w:spacing w:before="360" w:after="360" w:line="252" w:lineRule="auto"/>
      <w:jc w:val="center"/>
    </w:pPr>
    <w:rPr>
      <w:rFonts w:ascii="Cambria Math" w:eastAsia="Calibri" w:hAnsi="Cambria Math" w:cs="Times New Roman"/>
      <w:color w:val="3B3838"/>
      <w:sz w:val="24"/>
      <w:lang w:val="bg-BG"/>
    </w:rPr>
  </w:style>
  <w:style w:type="paragraph" w:customStyle="1" w:styleId="13">
    <w:name w:val="Списък на абзаци1"/>
    <w:aliases w:val="Lettre d'introduction,List Paragraph1,1st level - Bullet List Paragraph,Table of contents numbered,Bullet Points,Liste Paragraf,Llista Nivell1,Lista de nivel 1,Paragraphe de liste PBLH,En tête 1,List Paragraph in table,Akapit z listą"/>
    <w:basedOn w:val="Normal"/>
    <w:rsid w:val="003048B0"/>
    <w:pPr>
      <w:spacing w:after="160" w:line="259" w:lineRule="auto"/>
      <w:ind w:left="720"/>
      <w:contextualSpacing/>
    </w:pPr>
    <w:rPr>
      <w:rFonts w:ascii="Calibri" w:eastAsia="Times New Roman" w:hAnsi="Calibri" w:cs="Times New Roman"/>
      <w:lang w:val="bg-BG"/>
    </w:rPr>
  </w:style>
  <w:style w:type="paragraph" w:customStyle="1" w:styleId="CharChar7CharChar">
    <w:name w:val="Char Char7 Char Char"/>
    <w:basedOn w:val="Normal"/>
    <w:rsid w:val="003048B0"/>
    <w:pPr>
      <w:tabs>
        <w:tab w:val="left" w:pos="709"/>
      </w:tabs>
      <w:spacing w:after="0" w:line="240" w:lineRule="auto"/>
    </w:pPr>
    <w:rPr>
      <w:rFonts w:ascii="Tahoma" w:eastAsia="Times New Roman" w:hAnsi="Tahoma" w:cs="Times New Roman"/>
      <w:sz w:val="24"/>
      <w:szCs w:val="24"/>
      <w:lang w:val="pl-PL" w:eastAsia="pl-PL"/>
    </w:rPr>
  </w:style>
  <w:style w:type="paragraph" w:customStyle="1" w:styleId="CVNormal">
    <w:name w:val="CV Normal"/>
    <w:basedOn w:val="Normal"/>
    <w:rsid w:val="003048B0"/>
    <w:pPr>
      <w:suppressAutoHyphens/>
      <w:spacing w:after="0" w:line="240" w:lineRule="auto"/>
      <w:ind w:left="113" w:right="113"/>
    </w:pPr>
    <w:rPr>
      <w:rFonts w:ascii="Arial Narrow" w:eastAsia="Times New Roman" w:hAnsi="Arial Narrow" w:cs="Times New Roman"/>
      <w:sz w:val="20"/>
      <w:szCs w:val="20"/>
      <w:lang w:val="bg-BG" w:eastAsia="ar-SA"/>
    </w:rPr>
  </w:style>
  <w:style w:type="paragraph" w:customStyle="1" w:styleId="normaltableau">
    <w:name w:val="normal_tableau"/>
    <w:basedOn w:val="Normal"/>
    <w:rsid w:val="003048B0"/>
    <w:pPr>
      <w:suppressAutoHyphens/>
      <w:spacing w:before="120" w:line="240" w:lineRule="auto"/>
      <w:jc w:val="both"/>
    </w:pPr>
    <w:rPr>
      <w:rFonts w:ascii="Optima" w:eastAsia="Times New Roman" w:hAnsi="Optima" w:cs="Times New Roman"/>
      <w:szCs w:val="20"/>
      <w:lang w:val="en-GB" w:eastAsia="ar-SA"/>
    </w:rPr>
  </w:style>
  <w:style w:type="paragraph" w:customStyle="1" w:styleId="OiaeaeiYiio2">
    <w:name w:val="O?ia eaeiYiio 2"/>
    <w:basedOn w:val="Normal"/>
    <w:rsid w:val="003048B0"/>
    <w:pPr>
      <w:widowControl w:val="0"/>
      <w:snapToGrid w:val="0"/>
      <w:spacing w:after="0" w:line="240" w:lineRule="auto"/>
      <w:jc w:val="right"/>
    </w:pPr>
    <w:rPr>
      <w:rFonts w:ascii="Times New Roman" w:eastAsia="Times New Roman" w:hAnsi="Times New Roman" w:cs="Times New Roman"/>
      <w:i/>
      <w:iCs/>
      <w:sz w:val="16"/>
      <w:szCs w:val="16"/>
      <w:lang w:val="bg-BG"/>
    </w:rPr>
  </w:style>
  <w:style w:type="paragraph" w:customStyle="1" w:styleId="Eaoaeaa">
    <w:name w:val="Eaoae?aa"/>
    <w:basedOn w:val="Normal"/>
    <w:rsid w:val="003048B0"/>
    <w:pPr>
      <w:widowControl w:val="0"/>
      <w:tabs>
        <w:tab w:val="center" w:pos="4153"/>
        <w:tab w:val="right" w:pos="8306"/>
      </w:tabs>
      <w:snapToGrid w:val="0"/>
      <w:spacing w:after="0" w:line="240" w:lineRule="auto"/>
    </w:pPr>
    <w:rPr>
      <w:rFonts w:ascii="Times New Roman" w:eastAsia="Times New Roman" w:hAnsi="Times New Roman" w:cs="Times New Roman"/>
      <w:sz w:val="20"/>
      <w:szCs w:val="20"/>
      <w:lang w:val="bg-BG"/>
    </w:rPr>
  </w:style>
  <w:style w:type="character" w:customStyle="1" w:styleId="hps">
    <w:name w:val="hps"/>
    <w:basedOn w:val="DefaultParagraphFont"/>
    <w:rsid w:val="003048B0"/>
  </w:style>
  <w:style w:type="character" w:customStyle="1" w:styleId="atn">
    <w:name w:val="atn"/>
    <w:basedOn w:val="DefaultParagraphFont"/>
    <w:rsid w:val="003048B0"/>
  </w:style>
  <w:style w:type="character" w:customStyle="1" w:styleId="hpsatn">
    <w:name w:val="hps atn"/>
    <w:basedOn w:val="DefaultParagraphFont"/>
    <w:rsid w:val="003048B0"/>
  </w:style>
  <w:style w:type="paragraph" w:customStyle="1" w:styleId="Title1">
    <w:name w:val="Title1"/>
    <w:basedOn w:val="Normal"/>
    <w:next w:val="Normal"/>
    <w:rsid w:val="003048B0"/>
    <w:pPr>
      <w:spacing w:after="0" w:line="240" w:lineRule="auto"/>
      <w:contextualSpacing/>
    </w:pPr>
    <w:rPr>
      <w:rFonts w:ascii="Calibri Light" w:eastAsia="Times New Roman" w:hAnsi="Calibri Light" w:cs="Times New Roman"/>
      <w:spacing w:val="-10"/>
      <w:kern w:val="28"/>
      <w:sz w:val="56"/>
      <w:szCs w:val="56"/>
      <w:lang w:val="bg-BG"/>
    </w:rPr>
  </w:style>
  <w:style w:type="character" w:customStyle="1" w:styleId="TitleChar">
    <w:name w:val="Title Char"/>
    <w:basedOn w:val="DefaultParagraphFont"/>
    <w:link w:val="Title"/>
    <w:uiPriority w:val="10"/>
    <w:rsid w:val="007C76E7"/>
    <w:rPr>
      <w:rFonts w:asciiTheme="majorHAnsi" w:eastAsiaTheme="majorEastAsia" w:hAnsiTheme="majorHAnsi" w:cstheme="majorBidi"/>
      <w:color w:val="374C80" w:themeColor="accent1" w:themeShade="BF"/>
      <w:spacing w:val="-7"/>
      <w:sz w:val="80"/>
      <w:szCs w:val="80"/>
    </w:rPr>
  </w:style>
  <w:style w:type="paragraph" w:customStyle="1" w:styleId="Subtitle1">
    <w:name w:val="Subtitle1"/>
    <w:basedOn w:val="Normal"/>
    <w:next w:val="Normal"/>
    <w:uiPriority w:val="11"/>
    <w:rsid w:val="003048B0"/>
    <w:pPr>
      <w:numPr>
        <w:ilvl w:val="1"/>
      </w:numPr>
      <w:spacing w:after="160" w:line="259" w:lineRule="auto"/>
    </w:pPr>
    <w:rPr>
      <w:rFonts w:eastAsia="Times New Roman"/>
      <w:color w:val="5A5A5A"/>
      <w:spacing w:val="15"/>
      <w:lang w:val="bg-BG"/>
    </w:rPr>
  </w:style>
  <w:style w:type="character" w:customStyle="1" w:styleId="SubtitleChar">
    <w:name w:val="Subtitle Char"/>
    <w:basedOn w:val="DefaultParagraphFont"/>
    <w:link w:val="Subtitle"/>
    <w:uiPriority w:val="11"/>
    <w:rsid w:val="007C76E7"/>
    <w:rPr>
      <w:rFonts w:asciiTheme="majorHAnsi" w:eastAsiaTheme="majorEastAsia" w:hAnsiTheme="majorHAnsi" w:cstheme="majorBidi"/>
      <w:color w:val="404040" w:themeColor="text1" w:themeTint="BF"/>
      <w:sz w:val="30"/>
      <w:szCs w:val="30"/>
    </w:rPr>
  </w:style>
  <w:style w:type="character" w:styleId="Strong">
    <w:name w:val="Strong"/>
    <w:basedOn w:val="DefaultParagraphFont"/>
    <w:uiPriority w:val="22"/>
    <w:qFormat/>
    <w:rsid w:val="007C76E7"/>
    <w:rPr>
      <w:b/>
      <w:bCs/>
    </w:rPr>
  </w:style>
  <w:style w:type="character" w:styleId="Emphasis">
    <w:name w:val="Emphasis"/>
    <w:basedOn w:val="DefaultParagraphFont"/>
    <w:uiPriority w:val="20"/>
    <w:qFormat/>
    <w:rsid w:val="007C76E7"/>
    <w:rPr>
      <w:i/>
      <w:iCs/>
    </w:rPr>
  </w:style>
  <w:style w:type="paragraph" w:customStyle="1" w:styleId="Quote1">
    <w:name w:val="Quote1"/>
    <w:basedOn w:val="Normal"/>
    <w:next w:val="Normal"/>
    <w:uiPriority w:val="29"/>
    <w:rsid w:val="003048B0"/>
    <w:pPr>
      <w:spacing w:before="200" w:after="160" w:line="259" w:lineRule="auto"/>
      <w:ind w:left="864" w:right="864"/>
      <w:jc w:val="center"/>
    </w:pPr>
    <w:rPr>
      <w:i/>
      <w:iCs/>
      <w:color w:val="404040"/>
      <w:lang w:val="bg-BG"/>
    </w:rPr>
  </w:style>
  <w:style w:type="character" w:customStyle="1" w:styleId="QuoteChar">
    <w:name w:val="Quote Char"/>
    <w:basedOn w:val="DefaultParagraphFont"/>
    <w:link w:val="Quote"/>
    <w:uiPriority w:val="29"/>
    <w:rsid w:val="007C76E7"/>
    <w:rPr>
      <w:i/>
      <w:iCs/>
    </w:rPr>
  </w:style>
  <w:style w:type="paragraph" w:customStyle="1" w:styleId="IntenseQuote1">
    <w:name w:val="Intense Quote1"/>
    <w:basedOn w:val="Normal"/>
    <w:next w:val="Normal"/>
    <w:uiPriority w:val="30"/>
    <w:rsid w:val="003048B0"/>
    <w:pPr>
      <w:pBdr>
        <w:top w:val="single" w:sz="4" w:space="10" w:color="5B9BD5"/>
        <w:bottom w:val="single" w:sz="4" w:space="10" w:color="5B9BD5"/>
      </w:pBdr>
      <w:spacing w:before="360" w:after="360" w:line="259" w:lineRule="auto"/>
      <w:ind w:left="864" w:right="864"/>
      <w:jc w:val="center"/>
    </w:pPr>
    <w:rPr>
      <w:i/>
      <w:iCs/>
      <w:color w:val="5B9BD5"/>
      <w:lang w:val="bg-BG"/>
    </w:rPr>
  </w:style>
  <w:style w:type="character" w:customStyle="1" w:styleId="IntenseQuoteChar">
    <w:name w:val="Intense Quote Char"/>
    <w:basedOn w:val="DefaultParagraphFont"/>
    <w:link w:val="IntenseQuote"/>
    <w:uiPriority w:val="30"/>
    <w:rsid w:val="007C76E7"/>
    <w:rPr>
      <w:rFonts w:asciiTheme="majorHAnsi" w:eastAsiaTheme="majorEastAsia" w:hAnsiTheme="majorHAnsi" w:cstheme="majorBidi"/>
      <w:color w:val="4A66AC" w:themeColor="accent1"/>
      <w:sz w:val="28"/>
      <w:szCs w:val="28"/>
    </w:rPr>
  </w:style>
  <w:style w:type="character" w:customStyle="1" w:styleId="SubtleEmphasis1">
    <w:name w:val="Subtle Emphasis1"/>
    <w:basedOn w:val="DefaultParagraphFont"/>
    <w:uiPriority w:val="19"/>
    <w:rsid w:val="003048B0"/>
    <w:rPr>
      <w:i/>
      <w:iCs/>
      <w:color w:val="404040"/>
    </w:rPr>
  </w:style>
  <w:style w:type="character" w:customStyle="1" w:styleId="IntenseEmphasis1">
    <w:name w:val="Intense Emphasis1"/>
    <w:basedOn w:val="DefaultParagraphFont"/>
    <w:uiPriority w:val="21"/>
    <w:rsid w:val="003048B0"/>
    <w:rPr>
      <w:i/>
      <w:iCs/>
      <w:color w:val="5B9BD5"/>
    </w:rPr>
  </w:style>
  <w:style w:type="character" w:customStyle="1" w:styleId="SubtleReference1">
    <w:name w:val="Subtle Reference1"/>
    <w:basedOn w:val="DefaultParagraphFont"/>
    <w:uiPriority w:val="31"/>
    <w:rsid w:val="003048B0"/>
    <w:rPr>
      <w:smallCaps/>
      <w:color w:val="5A5A5A"/>
    </w:rPr>
  </w:style>
  <w:style w:type="character" w:customStyle="1" w:styleId="IntenseReference1">
    <w:name w:val="Intense Reference1"/>
    <w:basedOn w:val="DefaultParagraphFont"/>
    <w:uiPriority w:val="32"/>
    <w:rsid w:val="003048B0"/>
    <w:rPr>
      <w:b/>
      <w:bCs/>
      <w:smallCaps/>
      <w:color w:val="5B9BD5"/>
      <w:spacing w:val="5"/>
    </w:rPr>
  </w:style>
  <w:style w:type="character" w:styleId="BookTitle">
    <w:name w:val="Book Title"/>
    <w:basedOn w:val="DefaultParagraphFont"/>
    <w:uiPriority w:val="33"/>
    <w:qFormat/>
    <w:rsid w:val="007C76E7"/>
    <w:rPr>
      <w:b/>
      <w:bCs/>
      <w:smallCaps/>
    </w:rPr>
  </w:style>
  <w:style w:type="paragraph" w:customStyle="1" w:styleId="CVNormal-FirstLine">
    <w:name w:val="CV Normal - First Line"/>
    <w:basedOn w:val="CVNormal"/>
    <w:next w:val="CVNormal"/>
    <w:rsid w:val="003048B0"/>
    <w:pPr>
      <w:spacing w:before="74"/>
    </w:pPr>
  </w:style>
  <w:style w:type="table" w:customStyle="1" w:styleId="14">
    <w:name w:val="Мрежа в таблица1"/>
    <w:basedOn w:val="TableNormal"/>
    <w:next w:val="TableGrid"/>
    <w:uiPriority w:val="39"/>
    <w:rsid w:val="003048B0"/>
    <w:pPr>
      <w:spacing w:after="0" w:line="240" w:lineRule="auto"/>
    </w:pPr>
    <w:rPr>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
    <w:name w:val="Мрежа в таблица3"/>
    <w:basedOn w:val="TableNormal"/>
    <w:next w:val="TableGrid"/>
    <w:uiPriority w:val="39"/>
    <w:rsid w:val="003048B0"/>
    <w:pPr>
      <w:spacing w:after="0" w:line="240" w:lineRule="auto"/>
    </w:pPr>
    <w:rPr>
      <w:b/>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3048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1">
    <w:name w:val="Heading 4 Char1"/>
    <w:basedOn w:val="DefaultParagraphFont"/>
    <w:uiPriority w:val="9"/>
    <w:semiHidden/>
    <w:rsid w:val="003048B0"/>
    <w:rPr>
      <w:rFonts w:ascii="Calibri Light" w:eastAsia="Times New Roman" w:hAnsi="Calibri Light" w:cs="Times New Roman"/>
      <w:b/>
      <w:bCs/>
      <w:i/>
      <w:iCs/>
      <w:color w:val="5B9BD5"/>
      <w:lang w:val="bg-BG"/>
    </w:rPr>
  </w:style>
  <w:style w:type="character" w:customStyle="1" w:styleId="Heading5Char1">
    <w:name w:val="Heading 5 Char1"/>
    <w:basedOn w:val="DefaultParagraphFont"/>
    <w:uiPriority w:val="9"/>
    <w:semiHidden/>
    <w:rsid w:val="003048B0"/>
    <w:rPr>
      <w:rFonts w:ascii="Calibri Light" w:eastAsia="Times New Roman" w:hAnsi="Calibri Light" w:cs="Times New Roman"/>
      <w:color w:val="1F4D78"/>
      <w:lang w:val="bg-BG"/>
    </w:rPr>
  </w:style>
  <w:style w:type="character" w:customStyle="1" w:styleId="Heading6Char1">
    <w:name w:val="Heading 6 Char1"/>
    <w:basedOn w:val="DefaultParagraphFont"/>
    <w:uiPriority w:val="9"/>
    <w:semiHidden/>
    <w:rsid w:val="003048B0"/>
    <w:rPr>
      <w:rFonts w:ascii="Calibri Light" w:eastAsia="Times New Roman" w:hAnsi="Calibri Light" w:cs="Times New Roman"/>
      <w:i/>
      <w:iCs/>
      <w:color w:val="1F4D78"/>
      <w:lang w:val="bg-BG"/>
    </w:rPr>
  </w:style>
  <w:style w:type="character" w:customStyle="1" w:styleId="Heading7Char1">
    <w:name w:val="Heading 7 Char1"/>
    <w:basedOn w:val="DefaultParagraphFont"/>
    <w:uiPriority w:val="9"/>
    <w:semiHidden/>
    <w:rsid w:val="003048B0"/>
    <w:rPr>
      <w:rFonts w:ascii="Calibri Light" w:eastAsia="Times New Roman" w:hAnsi="Calibri Light" w:cs="Times New Roman"/>
      <w:i/>
      <w:iCs/>
      <w:color w:val="404040"/>
      <w:lang w:val="bg-BG"/>
    </w:rPr>
  </w:style>
  <w:style w:type="character" w:customStyle="1" w:styleId="Heading8Char1">
    <w:name w:val="Heading 8 Char1"/>
    <w:basedOn w:val="DefaultParagraphFont"/>
    <w:uiPriority w:val="9"/>
    <w:semiHidden/>
    <w:rsid w:val="003048B0"/>
    <w:rPr>
      <w:rFonts w:ascii="Calibri Light" w:eastAsia="Times New Roman" w:hAnsi="Calibri Light" w:cs="Times New Roman"/>
      <w:color w:val="404040"/>
      <w:sz w:val="20"/>
      <w:szCs w:val="20"/>
      <w:lang w:val="bg-BG"/>
    </w:rPr>
  </w:style>
  <w:style w:type="character" w:customStyle="1" w:styleId="Heading9Char1">
    <w:name w:val="Heading 9 Char1"/>
    <w:basedOn w:val="DefaultParagraphFont"/>
    <w:uiPriority w:val="9"/>
    <w:semiHidden/>
    <w:rsid w:val="003048B0"/>
    <w:rPr>
      <w:rFonts w:ascii="Calibri Light" w:eastAsia="Times New Roman" w:hAnsi="Calibri Light" w:cs="Times New Roman"/>
      <w:i/>
      <w:iCs/>
      <w:color w:val="404040"/>
      <w:sz w:val="20"/>
      <w:szCs w:val="20"/>
      <w:lang w:val="bg-BG"/>
    </w:rPr>
  </w:style>
  <w:style w:type="paragraph" w:customStyle="1" w:styleId="Title2">
    <w:name w:val="Title2"/>
    <w:basedOn w:val="Normal"/>
    <w:next w:val="Normal"/>
    <w:uiPriority w:val="1"/>
    <w:rsid w:val="003048B0"/>
    <w:pPr>
      <w:pBdr>
        <w:bottom w:val="single" w:sz="8" w:space="4" w:color="5B9BD5"/>
      </w:pBdr>
      <w:spacing w:after="300" w:line="240" w:lineRule="auto"/>
      <w:contextualSpacing/>
    </w:pPr>
    <w:rPr>
      <w:rFonts w:ascii="Calibri Light" w:eastAsia="Times New Roman" w:hAnsi="Calibri Light" w:cs="Times New Roman"/>
      <w:spacing w:val="-10"/>
      <w:kern w:val="28"/>
      <w:sz w:val="56"/>
      <w:szCs w:val="56"/>
      <w:lang w:val="bg-BG"/>
    </w:rPr>
  </w:style>
  <w:style w:type="character" w:customStyle="1" w:styleId="TitleChar1">
    <w:name w:val="Title Char1"/>
    <w:basedOn w:val="DefaultParagraphFont"/>
    <w:uiPriority w:val="10"/>
    <w:rsid w:val="003048B0"/>
    <w:rPr>
      <w:rFonts w:ascii="Calibri Light" w:eastAsia="Times New Roman" w:hAnsi="Calibri Light" w:cs="Times New Roman"/>
      <w:color w:val="323E4F"/>
      <w:spacing w:val="5"/>
      <w:kern w:val="28"/>
      <w:sz w:val="52"/>
      <w:szCs w:val="52"/>
      <w:lang w:val="bg-BG"/>
    </w:rPr>
  </w:style>
  <w:style w:type="paragraph" w:styleId="Subtitle">
    <w:name w:val="Subtitle"/>
    <w:basedOn w:val="Normal"/>
    <w:next w:val="Normal"/>
    <w:link w:val="SubtitleChar"/>
    <w:uiPriority w:val="11"/>
    <w:qFormat/>
    <w:rsid w:val="007C76E7"/>
    <w:pPr>
      <w:numPr>
        <w:ilvl w:val="1"/>
      </w:numPr>
      <w:spacing w:after="240" w:line="240" w:lineRule="auto"/>
    </w:pPr>
    <w:rPr>
      <w:rFonts w:asciiTheme="majorHAnsi" w:eastAsiaTheme="majorEastAsia" w:hAnsiTheme="majorHAnsi" w:cstheme="majorBidi"/>
      <w:color w:val="404040" w:themeColor="text1" w:themeTint="BF"/>
      <w:sz w:val="30"/>
      <w:szCs w:val="30"/>
    </w:rPr>
  </w:style>
  <w:style w:type="character" w:customStyle="1" w:styleId="15">
    <w:name w:val="Подзаглавие Знак1"/>
    <w:basedOn w:val="DefaultParagraphFont"/>
    <w:uiPriority w:val="11"/>
    <w:rsid w:val="003048B0"/>
    <w:rPr>
      <w:rFonts w:asciiTheme="majorHAnsi" w:eastAsiaTheme="majorEastAsia" w:hAnsiTheme="majorHAnsi" w:cstheme="majorBidi"/>
      <w:i/>
      <w:iCs/>
      <w:color w:val="4A66AC" w:themeColor="accent1"/>
      <w:spacing w:val="15"/>
      <w:sz w:val="24"/>
      <w:szCs w:val="24"/>
    </w:rPr>
  </w:style>
  <w:style w:type="character" w:customStyle="1" w:styleId="SubtitleChar1">
    <w:name w:val="Subtitle Char1"/>
    <w:basedOn w:val="DefaultParagraphFont"/>
    <w:uiPriority w:val="11"/>
    <w:rsid w:val="003048B0"/>
    <w:rPr>
      <w:rFonts w:eastAsia="Times New Roman"/>
      <w:color w:val="5A5A5A"/>
      <w:spacing w:val="15"/>
    </w:rPr>
  </w:style>
  <w:style w:type="paragraph" w:styleId="Quote">
    <w:name w:val="Quote"/>
    <w:basedOn w:val="Normal"/>
    <w:next w:val="Normal"/>
    <w:link w:val="QuoteChar"/>
    <w:uiPriority w:val="29"/>
    <w:qFormat/>
    <w:rsid w:val="007C76E7"/>
    <w:pPr>
      <w:spacing w:before="240" w:after="240" w:line="252" w:lineRule="auto"/>
      <w:ind w:left="864" w:right="864"/>
      <w:jc w:val="center"/>
    </w:pPr>
    <w:rPr>
      <w:i/>
      <w:iCs/>
    </w:rPr>
  </w:style>
  <w:style w:type="character" w:customStyle="1" w:styleId="16">
    <w:name w:val="Цитат Знак1"/>
    <w:basedOn w:val="DefaultParagraphFont"/>
    <w:uiPriority w:val="29"/>
    <w:rsid w:val="003048B0"/>
    <w:rPr>
      <w:i/>
      <w:iCs/>
      <w:color w:val="000000" w:themeColor="text1"/>
    </w:rPr>
  </w:style>
  <w:style w:type="character" w:customStyle="1" w:styleId="QuoteChar1">
    <w:name w:val="Quote Char1"/>
    <w:basedOn w:val="DefaultParagraphFont"/>
    <w:uiPriority w:val="29"/>
    <w:rsid w:val="003048B0"/>
    <w:rPr>
      <w:i/>
      <w:iCs/>
      <w:color w:val="404040"/>
    </w:rPr>
  </w:style>
  <w:style w:type="paragraph" w:customStyle="1" w:styleId="IntenseQuote2">
    <w:name w:val="Intense Quote2"/>
    <w:basedOn w:val="Normal"/>
    <w:next w:val="Normal"/>
    <w:uiPriority w:val="30"/>
    <w:rsid w:val="003048B0"/>
    <w:pPr>
      <w:pBdr>
        <w:bottom w:val="single" w:sz="4" w:space="4" w:color="5B9BD5"/>
      </w:pBdr>
      <w:spacing w:before="200" w:after="280" w:line="259" w:lineRule="auto"/>
      <w:ind w:left="936" w:right="936"/>
    </w:pPr>
    <w:rPr>
      <w:i/>
      <w:iCs/>
      <w:color w:val="5B9BD5"/>
      <w:lang w:val="bg-BG"/>
    </w:rPr>
  </w:style>
  <w:style w:type="character" w:customStyle="1" w:styleId="IntenseQuoteChar1">
    <w:name w:val="Intense Quote Char1"/>
    <w:basedOn w:val="DefaultParagraphFont"/>
    <w:uiPriority w:val="30"/>
    <w:rsid w:val="003048B0"/>
    <w:rPr>
      <w:b/>
      <w:bCs/>
      <w:i/>
      <w:iCs/>
      <w:color w:val="5B9BD5"/>
      <w:lang w:val="bg-BG"/>
    </w:rPr>
  </w:style>
  <w:style w:type="character" w:customStyle="1" w:styleId="SubtleEmphasis2">
    <w:name w:val="Subtle Emphasis2"/>
    <w:basedOn w:val="DefaultParagraphFont"/>
    <w:uiPriority w:val="19"/>
    <w:rsid w:val="003048B0"/>
    <w:rPr>
      <w:i/>
      <w:iCs/>
      <w:color w:val="808080"/>
    </w:rPr>
  </w:style>
  <w:style w:type="character" w:customStyle="1" w:styleId="IntenseEmphasis2">
    <w:name w:val="Intense Emphasis2"/>
    <w:basedOn w:val="DefaultParagraphFont"/>
    <w:uiPriority w:val="21"/>
    <w:rsid w:val="003048B0"/>
    <w:rPr>
      <w:b/>
      <w:bCs/>
      <w:i/>
      <w:iCs/>
      <w:color w:val="5B9BD5"/>
    </w:rPr>
  </w:style>
  <w:style w:type="character" w:customStyle="1" w:styleId="SubtleReference2">
    <w:name w:val="Subtle Reference2"/>
    <w:basedOn w:val="DefaultParagraphFont"/>
    <w:uiPriority w:val="31"/>
    <w:rsid w:val="003048B0"/>
    <w:rPr>
      <w:smallCaps/>
      <w:color w:val="ED7D31"/>
      <w:u w:val="single"/>
    </w:rPr>
  </w:style>
  <w:style w:type="character" w:customStyle="1" w:styleId="IntenseReference2">
    <w:name w:val="Intense Reference2"/>
    <w:basedOn w:val="DefaultParagraphFont"/>
    <w:uiPriority w:val="32"/>
    <w:rsid w:val="003048B0"/>
    <w:rPr>
      <w:b/>
      <w:bCs/>
      <w:smallCaps/>
      <w:color w:val="ED7D31"/>
      <w:spacing w:val="5"/>
      <w:u w:val="single"/>
    </w:rPr>
  </w:style>
  <w:style w:type="character" w:customStyle="1" w:styleId="newdocreference">
    <w:name w:val="newdocreference"/>
    <w:basedOn w:val="DefaultParagraphFont"/>
    <w:rsid w:val="003048B0"/>
  </w:style>
  <w:style w:type="character" w:customStyle="1" w:styleId="FollowedHyperlink1">
    <w:name w:val="FollowedHyperlink1"/>
    <w:basedOn w:val="DefaultParagraphFont"/>
    <w:uiPriority w:val="99"/>
    <w:semiHidden/>
    <w:unhideWhenUsed/>
    <w:rsid w:val="003048B0"/>
    <w:rPr>
      <w:color w:val="954F72"/>
      <w:u w:val="single"/>
    </w:rPr>
  </w:style>
  <w:style w:type="table" w:customStyle="1" w:styleId="LightList-Accent61">
    <w:name w:val="Light List - Accent 61"/>
    <w:basedOn w:val="TableNormal"/>
    <w:next w:val="LightList-Accent6"/>
    <w:uiPriority w:val="61"/>
    <w:rsid w:val="003048B0"/>
    <w:pPr>
      <w:spacing w:after="0" w:line="240" w:lineRule="auto"/>
    </w:pPr>
    <w:tblPr>
      <w:tblStyleRowBandSize w:val="1"/>
      <w:tblStyleColBandSize w:val="1"/>
      <w:tblBorders>
        <w:top w:val="single" w:sz="8" w:space="0" w:color="70AD47"/>
        <w:left w:val="single" w:sz="8" w:space="0" w:color="70AD47"/>
        <w:bottom w:val="single" w:sz="8" w:space="0" w:color="70AD47"/>
        <w:right w:val="single" w:sz="8" w:space="0" w:color="70AD47"/>
      </w:tblBorders>
    </w:tblPr>
    <w:tblStylePr w:type="firstRow">
      <w:pPr>
        <w:spacing w:before="0" w:after="0" w:line="240" w:lineRule="auto"/>
      </w:pPr>
      <w:rPr>
        <w:b/>
        <w:bCs/>
        <w:color w:val="FFFFFF"/>
      </w:rPr>
      <w:tblPr/>
      <w:tcPr>
        <w:shd w:val="clear" w:color="auto" w:fill="70AD47"/>
      </w:tcPr>
    </w:tblStylePr>
    <w:tblStylePr w:type="lastRow">
      <w:pPr>
        <w:spacing w:before="0" w:after="0" w:line="240" w:lineRule="auto"/>
      </w:pPr>
      <w:rPr>
        <w:b/>
        <w:bCs/>
      </w:rPr>
      <w:tblPr/>
      <w:tcPr>
        <w:tcBorders>
          <w:top w:val="double" w:sz="6" w:space="0" w:color="70AD47"/>
          <w:left w:val="single" w:sz="8" w:space="0" w:color="70AD47"/>
          <w:bottom w:val="single" w:sz="8" w:space="0" w:color="70AD47"/>
          <w:right w:val="single" w:sz="8" w:space="0" w:color="70AD47"/>
        </w:tcBorders>
      </w:tcPr>
    </w:tblStylePr>
    <w:tblStylePr w:type="firstCol">
      <w:rPr>
        <w:b/>
        <w:bCs/>
      </w:rPr>
    </w:tblStylePr>
    <w:tblStylePr w:type="lastCol">
      <w:rPr>
        <w:b/>
        <w:bCs/>
      </w:rPr>
    </w:tblStylePr>
    <w:tblStylePr w:type="band1Vert">
      <w:tblPr/>
      <w:tcPr>
        <w:tcBorders>
          <w:top w:val="single" w:sz="8" w:space="0" w:color="70AD47"/>
          <w:left w:val="single" w:sz="8" w:space="0" w:color="70AD47"/>
          <w:bottom w:val="single" w:sz="8" w:space="0" w:color="70AD47"/>
          <w:right w:val="single" w:sz="8" w:space="0" w:color="70AD47"/>
        </w:tcBorders>
      </w:tcPr>
    </w:tblStylePr>
    <w:tblStylePr w:type="band1Horz">
      <w:tblPr/>
      <w:tcPr>
        <w:tcBorders>
          <w:top w:val="single" w:sz="8" w:space="0" w:color="70AD47"/>
          <w:left w:val="single" w:sz="8" w:space="0" w:color="70AD47"/>
          <w:bottom w:val="single" w:sz="8" w:space="0" w:color="70AD47"/>
          <w:right w:val="single" w:sz="8" w:space="0" w:color="70AD47"/>
        </w:tcBorders>
      </w:tcPr>
    </w:tblStylePr>
  </w:style>
  <w:style w:type="table" w:customStyle="1" w:styleId="LightShading-Accent61">
    <w:name w:val="Light Shading - Accent 61"/>
    <w:basedOn w:val="TableNormal"/>
    <w:next w:val="LightShading-Accent6"/>
    <w:uiPriority w:val="60"/>
    <w:rsid w:val="003048B0"/>
    <w:pPr>
      <w:spacing w:after="0" w:line="240" w:lineRule="auto"/>
    </w:pPr>
    <w:rPr>
      <w:color w:val="538135"/>
    </w:rPr>
    <w:tblPr>
      <w:tblStyleRowBandSize w:val="1"/>
      <w:tblStyleColBandSize w:val="1"/>
      <w:tblBorders>
        <w:top w:val="single" w:sz="8" w:space="0" w:color="70AD47"/>
        <w:bottom w:val="single" w:sz="8" w:space="0" w:color="70AD47"/>
      </w:tblBorders>
    </w:tblPr>
    <w:tblStylePr w:type="fir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la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cPr>
    </w:tblStylePr>
    <w:tblStylePr w:type="band1Horz">
      <w:tblPr/>
      <w:tcPr>
        <w:tcBorders>
          <w:left w:val="nil"/>
          <w:right w:val="nil"/>
          <w:insideH w:val="nil"/>
          <w:insideV w:val="nil"/>
        </w:tcBorders>
        <w:shd w:val="clear" w:color="auto" w:fill="DBEBD0"/>
      </w:tcPr>
    </w:tblStylePr>
  </w:style>
  <w:style w:type="paragraph" w:customStyle="1" w:styleId="m8169465353677236707gmail-msolistparagraph">
    <w:name w:val="m_8169465353677236707gmail-msolistparagraph"/>
    <w:basedOn w:val="Normal"/>
    <w:rsid w:val="003048B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odytext0">
    <w:name w:val="Body text_"/>
    <w:basedOn w:val="DefaultParagraphFont"/>
    <w:link w:val="BodyText1"/>
    <w:locked/>
    <w:rsid w:val="003048B0"/>
    <w:rPr>
      <w:rFonts w:ascii="Calibri" w:eastAsia="Calibri" w:hAnsi="Calibri" w:cs="Calibri"/>
      <w:sz w:val="19"/>
      <w:szCs w:val="19"/>
      <w:shd w:val="clear" w:color="auto" w:fill="FFFFFF"/>
    </w:rPr>
  </w:style>
  <w:style w:type="paragraph" w:customStyle="1" w:styleId="BodyText1">
    <w:name w:val="Body Text1"/>
    <w:basedOn w:val="Normal"/>
    <w:link w:val="Bodytext0"/>
    <w:rsid w:val="003048B0"/>
    <w:pPr>
      <w:widowControl w:val="0"/>
      <w:shd w:val="clear" w:color="auto" w:fill="FFFFFF"/>
      <w:spacing w:before="180" w:after="540" w:line="0" w:lineRule="atLeast"/>
      <w:jc w:val="right"/>
    </w:pPr>
    <w:rPr>
      <w:rFonts w:ascii="Calibri" w:eastAsia="Calibri" w:hAnsi="Calibri" w:cs="Calibri"/>
      <w:sz w:val="19"/>
      <w:szCs w:val="19"/>
    </w:rPr>
  </w:style>
  <w:style w:type="paragraph" w:customStyle="1" w:styleId="internormal">
    <w:name w:val="internormal"/>
    <w:basedOn w:val="Normal"/>
    <w:rsid w:val="003048B0"/>
    <w:pPr>
      <w:spacing w:after="0" w:line="240" w:lineRule="auto"/>
      <w:ind w:left="1701"/>
      <w:jc w:val="both"/>
    </w:pPr>
    <w:rPr>
      <w:rFonts w:ascii="Optima" w:eastAsia="Times New Roman" w:hAnsi="Optima" w:cs="Times New Roman"/>
      <w:szCs w:val="20"/>
      <w:lang w:val="en-GB" w:eastAsia="bg-BG"/>
    </w:rPr>
  </w:style>
  <w:style w:type="character" w:customStyle="1" w:styleId="FontStyle18">
    <w:name w:val="Font Style18"/>
    <w:uiPriority w:val="99"/>
    <w:rsid w:val="003048B0"/>
    <w:rPr>
      <w:rFonts w:ascii="Arial" w:hAnsi="Arial" w:cs="Arial" w:hint="default"/>
      <w:sz w:val="20"/>
      <w:szCs w:val="20"/>
    </w:rPr>
  </w:style>
  <w:style w:type="paragraph" w:styleId="TableofFigures">
    <w:name w:val="table of figures"/>
    <w:basedOn w:val="Normal"/>
    <w:next w:val="Normal"/>
    <w:autoRedefine/>
    <w:uiPriority w:val="99"/>
    <w:unhideWhenUsed/>
    <w:rsid w:val="009F2F2A"/>
    <w:pPr>
      <w:tabs>
        <w:tab w:val="right" w:leader="dot" w:pos="9350"/>
      </w:tabs>
      <w:spacing w:after="0"/>
    </w:pPr>
    <w:rPr>
      <w:caps/>
      <w:sz w:val="20"/>
      <w:szCs w:val="20"/>
    </w:rPr>
  </w:style>
  <w:style w:type="table" w:customStyle="1" w:styleId="LightList-Accent11">
    <w:name w:val="Light List - Accent 11"/>
    <w:basedOn w:val="TableNormal"/>
    <w:uiPriority w:val="61"/>
    <w:rsid w:val="003048B0"/>
    <w:pPr>
      <w:spacing w:after="0" w:line="240" w:lineRule="auto"/>
    </w:p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paragraph" w:styleId="Revision">
    <w:name w:val="Revision"/>
    <w:hidden/>
    <w:uiPriority w:val="99"/>
    <w:semiHidden/>
    <w:rsid w:val="003048B0"/>
    <w:pPr>
      <w:spacing w:after="0" w:line="240" w:lineRule="auto"/>
    </w:pPr>
    <w:rPr>
      <w:lang w:val="bg-BG"/>
    </w:rPr>
  </w:style>
  <w:style w:type="table" w:customStyle="1" w:styleId="LightList-Accent31">
    <w:name w:val="Light List - Accent 31"/>
    <w:basedOn w:val="TableNormal"/>
    <w:next w:val="LightList-Accent3"/>
    <w:uiPriority w:val="61"/>
    <w:rsid w:val="003048B0"/>
    <w:pPr>
      <w:spacing w:after="0" w:line="240" w:lineRule="auto"/>
    </w:pPr>
    <w:rPr>
      <w:lang w:val="en-GB"/>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Autospacing="0" w:afterLines="0" w:afterAutospacing="0" w:line="240" w:lineRule="auto"/>
      </w:pPr>
      <w:rPr>
        <w:b/>
        <w:bCs/>
        <w:color w:val="FFFFFF"/>
      </w:rPr>
      <w:tblPr/>
      <w:tcPr>
        <w:shd w:val="clear" w:color="auto" w:fill="A5A5A5"/>
      </w:tcPr>
    </w:tblStylePr>
    <w:tblStylePr w:type="lastRow">
      <w:pPr>
        <w:spacing w:beforeLines="0" w:beforeAutospacing="0" w:afterLines="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soerkeyblue">
    <w:name w:val="soerkeyblue"/>
    <w:basedOn w:val="Normal"/>
    <w:rsid w:val="003048B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link w:val="FootnoteReference"/>
    <w:uiPriority w:val="99"/>
    <w:rsid w:val="003048B0"/>
    <w:pPr>
      <w:spacing w:after="160" w:line="240" w:lineRule="exact"/>
      <w:jc w:val="both"/>
    </w:pPr>
    <w:rPr>
      <w:vertAlign w:val="superscript"/>
    </w:rPr>
  </w:style>
  <w:style w:type="paragraph" w:customStyle="1" w:styleId="myfootnotes">
    <w:name w:val="my footnotes"/>
    <w:basedOn w:val="FootnoteText"/>
    <w:rsid w:val="003048B0"/>
    <w:pPr>
      <w:ind w:left="284" w:hanging="284"/>
      <w:jc w:val="both"/>
    </w:pPr>
    <w:rPr>
      <w:rFonts w:ascii="Arial" w:hAnsi="Arial" w:cs="Arial"/>
      <w:lang w:val="bg-BG"/>
    </w:rPr>
  </w:style>
  <w:style w:type="character" w:customStyle="1" w:styleId="news-item-body">
    <w:name w:val="news-item-body"/>
    <w:basedOn w:val="DefaultParagraphFont"/>
    <w:rsid w:val="003048B0"/>
  </w:style>
  <w:style w:type="paragraph" w:customStyle="1" w:styleId="stylenheading2">
    <w:name w:val="stylenheading2"/>
    <w:basedOn w:val="Normal"/>
    <w:rsid w:val="003048B0"/>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CharCharCharCharCharChar1Char1CharCharCharCharCharCharCharCharChar">
    <w:name w:val="Char Char Char Char Char Char1 Char1 Char Char Char Char Char Char Char Char Char"/>
    <w:basedOn w:val="Normal"/>
    <w:rsid w:val="003048B0"/>
    <w:pPr>
      <w:adjustRightInd w:val="0"/>
      <w:spacing w:after="160" w:line="240" w:lineRule="exact"/>
      <w:jc w:val="both"/>
      <w:textAlignment w:val="baseline"/>
    </w:pPr>
    <w:rPr>
      <w:rFonts w:ascii="Tahoma" w:eastAsia="Times New Roman" w:hAnsi="Tahoma" w:cs="Times New Roman"/>
      <w:sz w:val="20"/>
      <w:szCs w:val="20"/>
    </w:rPr>
  </w:style>
  <w:style w:type="paragraph" w:styleId="EndnoteText">
    <w:name w:val="endnote text"/>
    <w:basedOn w:val="Normal"/>
    <w:link w:val="EndnoteTextChar"/>
    <w:uiPriority w:val="99"/>
    <w:semiHidden/>
    <w:unhideWhenUsed/>
    <w:rsid w:val="003048B0"/>
    <w:pPr>
      <w:spacing w:after="0" w:line="240" w:lineRule="auto"/>
    </w:pPr>
    <w:rPr>
      <w:rFonts w:ascii="Calibri" w:eastAsia="Calibri" w:hAnsi="Calibri" w:cs="Calibri"/>
      <w:sz w:val="20"/>
      <w:szCs w:val="20"/>
      <w:lang w:val="bg-BG"/>
    </w:rPr>
  </w:style>
  <w:style w:type="character" w:customStyle="1" w:styleId="EndnoteTextChar">
    <w:name w:val="Endnote Text Char"/>
    <w:basedOn w:val="DefaultParagraphFont"/>
    <w:link w:val="EndnoteText"/>
    <w:uiPriority w:val="99"/>
    <w:semiHidden/>
    <w:rsid w:val="003048B0"/>
    <w:rPr>
      <w:rFonts w:ascii="Calibri" w:eastAsia="Calibri" w:hAnsi="Calibri" w:cs="Calibri"/>
      <w:sz w:val="20"/>
      <w:szCs w:val="20"/>
      <w:lang w:val="bg-BG"/>
    </w:rPr>
  </w:style>
  <w:style w:type="paragraph" w:customStyle="1" w:styleId="lead">
    <w:name w:val="lead"/>
    <w:basedOn w:val="Normal"/>
    <w:rsid w:val="003048B0"/>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highlight">
    <w:name w:val="highlight"/>
    <w:basedOn w:val="DefaultParagraphFont"/>
    <w:rsid w:val="003048B0"/>
  </w:style>
  <w:style w:type="paragraph" w:customStyle="1" w:styleId="CharCharCharCharCarChar">
    <w:name w:val="Char Char Char Char Car Char"/>
    <w:aliases w:val="Char Char Char Char Car Char Char1,Char Char Char1,16 Point Char1,Superscript 6 Point Char1,ftref Char1,Char Char Char1 Char Char Char"/>
    <w:basedOn w:val="Normal"/>
    <w:next w:val="Normal"/>
    <w:uiPriority w:val="99"/>
    <w:rsid w:val="003048B0"/>
    <w:pPr>
      <w:spacing w:after="160" w:line="240" w:lineRule="exact"/>
    </w:pPr>
    <w:rPr>
      <w:vertAlign w:val="superscript"/>
    </w:rPr>
  </w:style>
  <w:style w:type="character" w:customStyle="1" w:styleId="A2">
    <w:name w:val="A2"/>
    <w:uiPriority w:val="99"/>
    <w:rsid w:val="003048B0"/>
    <w:rPr>
      <w:rFonts w:cs="EC Square Sans Pro"/>
      <w:color w:val="000000"/>
      <w:sz w:val="22"/>
      <w:szCs w:val="22"/>
    </w:rPr>
  </w:style>
  <w:style w:type="character" w:customStyle="1" w:styleId="Bodytext10">
    <w:name w:val="Body text (10)_"/>
    <w:basedOn w:val="DefaultParagraphFont"/>
    <w:link w:val="Bodytext100"/>
    <w:rsid w:val="003048B0"/>
    <w:rPr>
      <w:rFonts w:ascii="Times New Roman" w:eastAsia="Times New Roman" w:hAnsi="Times New Roman" w:cs="Times New Roman"/>
      <w:b/>
      <w:bCs/>
      <w:shd w:val="clear" w:color="auto" w:fill="FFFFFF"/>
    </w:rPr>
  </w:style>
  <w:style w:type="paragraph" w:customStyle="1" w:styleId="Bodytext100">
    <w:name w:val="Body text (10)"/>
    <w:basedOn w:val="Normal"/>
    <w:link w:val="Bodytext10"/>
    <w:rsid w:val="003048B0"/>
    <w:pPr>
      <w:widowControl w:val="0"/>
      <w:shd w:val="clear" w:color="auto" w:fill="FFFFFF"/>
      <w:spacing w:before="1380" w:after="420" w:line="0" w:lineRule="atLeast"/>
      <w:jc w:val="center"/>
    </w:pPr>
    <w:rPr>
      <w:rFonts w:ascii="Times New Roman" w:eastAsia="Times New Roman" w:hAnsi="Times New Roman" w:cs="Times New Roman"/>
      <w:b/>
      <w:bCs/>
    </w:rPr>
  </w:style>
  <w:style w:type="paragraph" w:customStyle="1" w:styleId="txt">
    <w:name w:val="txt"/>
    <w:basedOn w:val="Normal"/>
    <w:uiPriority w:val="99"/>
    <w:rsid w:val="003048B0"/>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Bodytext2">
    <w:name w:val="Body text (2)_"/>
    <w:basedOn w:val="DefaultParagraphFont"/>
    <w:link w:val="Bodytext20"/>
    <w:rsid w:val="003048B0"/>
    <w:rPr>
      <w:rFonts w:ascii="Arial" w:eastAsia="Arial" w:hAnsi="Arial" w:cs="Arial"/>
      <w:shd w:val="clear" w:color="auto" w:fill="FFFFFF"/>
    </w:rPr>
  </w:style>
  <w:style w:type="paragraph" w:customStyle="1" w:styleId="Bodytext20">
    <w:name w:val="Body text (2)"/>
    <w:basedOn w:val="Normal"/>
    <w:link w:val="Bodytext2"/>
    <w:rsid w:val="003048B0"/>
    <w:pPr>
      <w:widowControl w:val="0"/>
      <w:shd w:val="clear" w:color="auto" w:fill="FFFFFF"/>
      <w:spacing w:after="0" w:line="270" w:lineRule="exact"/>
      <w:ind w:firstLine="320"/>
      <w:jc w:val="both"/>
    </w:pPr>
    <w:rPr>
      <w:rFonts w:ascii="Arial" w:eastAsia="Arial" w:hAnsi="Arial" w:cs="Arial"/>
    </w:rPr>
  </w:style>
  <w:style w:type="character" w:customStyle="1" w:styleId="viiyi">
    <w:name w:val="viiyi"/>
    <w:basedOn w:val="DefaultParagraphFont"/>
    <w:rsid w:val="003048B0"/>
  </w:style>
  <w:style w:type="character" w:customStyle="1" w:styleId="jlqj4b">
    <w:name w:val="jlqj4b"/>
    <w:basedOn w:val="DefaultParagraphFont"/>
    <w:rsid w:val="003048B0"/>
  </w:style>
  <w:style w:type="paragraph" w:customStyle="1" w:styleId="3vff3xh4yd">
    <w:name w:val="_3vff3xh4yd"/>
    <w:basedOn w:val="Normal"/>
    <w:rsid w:val="003048B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rmal1">
    <w:name w:val="Normal1"/>
    <w:basedOn w:val="Normal"/>
    <w:rsid w:val="003048B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chapter">
    <w:name w:val="ti-chapter"/>
    <w:basedOn w:val="Normal"/>
    <w:rsid w:val="003048B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cimalAligned">
    <w:name w:val="Decimal Aligned"/>
    <w:basedOn w:val="Normal"/>
    <w:uiPriority w:val="40"/>
    <w:rsid w:val="003048B0"/>
    <w:pPr>
      <w:tabs>
        <w:tab w:val="decimal" w:pos="360"/>
      </w:tabs>
    </w:pPr>
    <w:rPr>
      <w:rFonts w:eastAsia="Times New Roman" w:cs="Times New Roman"/>
    </w:rPr>
  </w:style>
  <w:style w:type="table" w:customStyle="1" w:styleId="LightShading-Accent11">
    <w:name w:val="Light Shading - Accent 11"/>
    <w:basedOn w:val="TableNormal"/>
    <w:next w:val="LightShading-Accent1"/>
    <w:uiPriority w:val="60"/>
    <w:rsid w:val="003048B0"/>
    <w:pPr>
      <w:spacing w:after="0" w:line="240" w:lineRule="auto"/>
    </w:pPr>
    <w:rPr>
      <w:rFonts w:eastAsia="Times New Roman"/>
      <w:color w:val="2E74B5"/>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character" w:customStyle="1" w:styleId="bold">
    <w:name w:val="bold"/>
    <w:basedOn w:val="DefaultParagraphFont"/>
    <w:rsid w:val="003048B0"/>
  </w:style>
  <w:style w:type="paragraph" w:styleId="BodyTextIndent2">
    <w:name w:val="Body Text Indent 2"/>
    <w:basedOn w:val="Normal"/>
    <w:link w:val="BodyTextIndent2Char"/>
    <w:rsid w:val="003048B0"/>
    <w:pPr>
      <w:spacing w:before="120" w:line="240" w:lineRule="auto"/>
      <w:ind w:firstLine="720"/>
      <w:jc w:val="both"/>
    </w:pPr>
    <w:rPr>
      <w:rFonts w:ascii="Arial" w:eastAsia="Times New Roman" w:hAnsi="Arial" w:cs="Times New Roman"/>
      <w:b/>
      <w:sz w:val="24"/>
      <w:szCs w:val="20"/>
      <w:lang w:val="bg-BG" w:eastAsia="bg-BG"/>
    </w:rPr>
  </w:style>
  <w:style w:type="character" w:customStyle="1" w:styleId="BodyTextIndent2Char">
    <w:name w:val="Body Text Indent 2 Char"/>
    <w:basedOn w:val="DefaultParagraphFont"/>
    <w:link w:val="BodyTextIndent2"/>
    <w:rsid w:val="003048B0"/>
    <w:rPr>
      <w:rFonts w:ascii="Arial" w:eastAsia="Times New Roman" w:hAnsi="Arial" w:cs="Times New Roman"/>
      <w:b/>
      <w:sz w:val="24"/>
      <w:szCs w:val="20"/>
      <w:lang w:val="bg-BG" w:eastAsia="bg-BG"/>
    </w:rPr>
  </w:style>
  <w:style w:type="character" w:customStyle="1" w:styleId="UnresolvedMention1">
    <w:name w:val="Unresolved Mention1"/>
    <w:basedOn w:val="DefaultParagraphFont"/>
    <w:uiPriority w:val="99"/>
    <w:semiHidden/>
    <w:unhideWhenUsed/>
    <w:rsid w:val="003048B0"/>
    <w:rPr>
      <w:color w:val="605E5C"/>
      <w:shd w:val="clear" w:color="auto" w:fill="E1DFDD"/>
    </w:rPr>
  </w:style>
  <w:style w:type="paragraph" w:customStyle="1" w:styleId="visualclear">
    <w:name w:val="visualclear"/>
    <w:basedOn w:val="Normal"/>
    <w:rsid w:val="003048B0"/>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Pa9">
    <w:name w:val="Pa9"/>
    <w:basedOn w:val="Normal"/>
    <w:next w:val="Normal"/>
    <w:uiPriority w:val="99"/>
    <w:rsid w:val="003048B0"/>
    <w:pPr>
      <w:autoSpaceDE w:val="0"/>
      <w:autoSpaceDN w:val="0"/>
      <w:adjustRightInd w:val="0"/>
      <w:spacing w:after="0" w:line="181" w:lineRule="atLeast"/>
    </w:pPr>
    <w:rPr>
      <w:rFonts w:ascii="Open Sans" w:hAnsi="Open Sans"/>
      <w:sz w:val="24"/>
      <w:szCs w:val="24"/>
      <w:lang w:val="en-GB"/>
    </w:rPr>
  </w:style>
  <w:style w:type="character" w:customStyle="1" w:styleId="A6">
    <w:name w:val="A6"/>
    <w:uiPriority w:val="99"/>
    <w:rsid w:val="003048B0"/>
    <w:rPr>
      <w:rFonts w:cs="Open Sans"/>
      <w:color w:val="000000"/>
      <w:sz w:val="10"/>
      <w:szCs w:val="10"/>
    </w:rPr>
  </w:style>
  <w:style w:type="paragraph" w:customStyle="1" w:styleId="Pa23">
    <w:name w:val="Pa23"/>
    <w:basedOn w:val="Normal"/>
    <w:next w:val="Normal"/>
    <w:uiPriority w:val="99"/>
    <w:rsid w:val="003048B0"/>
    <w:pPr>
      <w:autoSpaceDE w:val="0"/>
      <w:autoSpaceDN w:val="0"/>
      <w:adjustRightInd w:val="0"/>
      <w:spacing w:after="0" w:line="181" w:lineRule="atLeast"/>
    </w:pPr>
    <w:rPr>
      <w:rFonts w:ascii="Open Sans" w:hAnsi="Open Sans"/>
      <w:sz w:val="24"/>
      <w:szCs w:val="24"/>
      <w:lang w:val="en-GB"/>
    </w:rPr>
  </w:style>
  <w:style w:type="paragraph" w:customStyle="1" w:styleId="ManualConsidrant">
    <w:name w:val="Manual Considérant"/>
    <w:basedOn w:val="Normal"/>
    <w:rsid w:val="003048B0"/>
    <w:pPr>
      <w:spacing w:before="120" w:line="240" w:lineRule="auto"/>
      <w:ind w:left="709" w:hanging="709"/>
      <w:jc w:val="both"/>
    </w:pPr>
    <w:rPr>
      <w:rFonts w:ascii="Times New Roman" w:hAnsi="Times New Roman" w:cs="Times New Roman"/>
      <w:sz w:val="24"/>
      <w:lang w:val="bg-BG"/>
    </w:rPr>
  </w:style>
  <w:style w:type="paragraph" w:customStyle="1" w:styleId="Point1">
    <w:name w:val="Point 1"/>
    <w:basedOn w:val="Normal"/>
    <w:rsid w:val="003048B0"/>
    <w:pPr>
      <w:spacing w:before="120" w:line="240" w:lineRule="auto"/>
      <w:ind w:left="1417" w:hanging="567"/>
      <w:jc w:val="both"/>
    </w:pPr>
    <w:rPr>
      <w:rFonts w:ascii="Times New Roman" w:hAnsi="Times New Roman" w:cs="Times New Roman"/>
      <w:sz w:val="24"/>
      <w:lang w:val="bg-BG"/>
    </w:rPr>
  </w:style>
  <w:style w:type="paragraph" w:customStyle="1" w:styleId="ManualNumPar1">
    <w:name w:val="Manual NumPar 1"/>
    <w:basedOn w:val="Normal"/>
    <w:next w:val="Normal"/>
    <w:rsid w:val="003048B0"/>
    <w:pPr>
      <w:spacing w:before="120" w:line="240" w:lineRule="auto"/>
      <w:ind w:left="850" w:hanging="850"/>
      <w:jc w:val="both"/>
    </w:pPr>
    <w:rPr>
      <w:rFonts w:ascii="Times New Roman" w:hAnsi="Times New Roman" w:cs="Times New Roman"/>
      <w:sz w:val="24"/>
      <w:lang w:val="bg-BG"/>
    </w:rPr>
  </w:style>
  <w:style w:type="paragraph" w:customStyle="1" w:styleId="CharCharCharCharCharChar">
    <w:name w:val="Char Char Char Char Char Char"/>
    <w:basedOn w:val="Normal"/>
    <w:rsid w:val="003048B0"/>
    <w:pPr>
      <w:adjustRightInd w:val="0"/>
      <w:spacing w:after="160" w:line="240" w:lineRule="exact"/>
      <w:jc w:val="both"/>
      <w:textAlignment w:val="baseline"/>
    </w:pPr>
    <w:rPr>
      <w:rFonts w:ascii="Tahoma" w:eastAsia="Times New Roman" w:hAnsi="Tahoma" w:cs="Times New Roman"/>
      <w:sz w:val="20"/>
      <w:szCs w:val="20"/>
    </w:rPr>
  </w:style>
  <w:style w:type="paragraph" w:styleId="BodyTextIndent">
    <w:name w:val="Body Text Indent"/>
    <w:basedOn w:val="Normal"/>
    <w:link w:val="BodyTextIndentChar"/>
    <w:rsid w:val="003048B0"/>
    <w:pPr>
      <w:ind w:left="283"/>
    </w:pPr>
    <w:rPr>
      <w:rFonts w:ascii="Trebuchet MS" w:eastAsia="Times New Roman" w:hAnsi="Trebuchet MS" w:cs="Times New Roman"/>
      <w:color w:val="000000"/>
      <w:sz w:val="24"/>
      <w:szCs w:val="24"/>
    </w:rPr>
  </w:style>
  <w:style w:type="character" w:customStyle="1" w:styleId="BodyTextIndentChar">
    <w:name w:val="Body Text Indent Char"/>
    <w:basedOn w:val="DefaultParagraphFont"/>
    <w:link w:val="BodyTextIndent"/>
    <w:rsid w:val="003048B0"/>
    <w:rPr>
      <w:rFonts w:ascii="Trebuchet MS" w:eastAsia="Times New Roman" w:hAnsi="Trebuchet MS" w:cs="Times New Roman"/>
      <w:color w:val="000000"/>
      <w:sz w:val="24"/>
      <w:szCs w:val="24"/>
    </w:rPr>
  </w:style>
  <w:style w:type="table" w:customStyle="1" w:styleId="-11">
    <w:name w:val="Светла мрежа - Акцент 11"/>
    <w:basedOn w:val="TableNormal"/>
    <w:uiPriority w:val="62"/>
    <w:rsid w:val="003048B0"/>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character" w:customStyle="1" w:styleId="22">
    <w:name w:val="Основен текст (22)"/>
    <w:basedOn w:val="DefaultParagraphFont"/>
    <w:rsid w:val="003048B0"/>
    <w:rPr>
      <w:rFonts w:ascii="Arial Unicode MS" w:eastAsia="Arial Unicode MS" w:hAnsi="Arial Unicode MS" w:cs="Arial Unicode MS"/>
      <w:b/>
      <w:bCs/>
      <w:i w:val="0"/>
      <w:iCs w:val="0"/>
      <w:smallCaps w:val="0"/>
      <w:strike w:val="0"/>
      <w:color w:val="000000"/>
      <w:spacing w:val="0"/>
      <w:w w:val="100"/>
      <w:position w:val="0"/>
      <w:sz w:val="16"/>
      <w:szCs w:val="16"/>
      <w:u w:val="none"/>
      <w:lang w:val="bg-BG" w:eastAsia="bg-BG" w:bidi="bg-BG"/>
    </w:rPr>
  </w:style>
  <w:style w:type="character" w:styleId="EndnoteReference">
    <w:name w:val="endnote reference"/>
    <w:basedOn w:val="DefaultParagraphFont"/>
    <w:uiPriority w:val="99"/>
    <w:semiHidden/>
    <w:unhideWhenUsed/>
    <w:rsid w:val="003048B0"/>
    <w:rPr>
      <w:vertAlign w:val="superscript"/>
    </w:rPr>
  </w:style>
  <w:style w:type="paragraph" w:customStyle="1" w:styleId="17">
    <w:name w:val="Нормален1"/>
    <w:basedOn w:val="Normal"/>
    <w:next w:val="Normal"/>
    <w:rsid w:val="003048B0"/>
    <w:pPr>
      <w:autoSpaceDE w:val="0"/>
      <w:autoSpaceDN w:val="0"/>
      <w:adjustRightInd w:val="0"/>
      <w:spacing w:after="0" w:line="240" w:lineRule="auto"/>
    </w:pPr>
    <w:rPr>
      <w:rFonts w:ascii="Times New Roman" w:eastAsia="Times New Roman" w:hAnsi="Times New Roman" w:cs="Times New Roman"/>
      <w:sz w:val="24"/>
      <w:szCs w:val="24"/>
      <w:lang w:val="bg-BG" w:eastAsia="bg-BG"/>
    </w:rPr>
  </w:style>
  <w:style w:type="character" w:customStyle="1" w:styleId="Picturecaption3Exact">
    <w:name w:val="Picture caption (3) Exact"/>
    <w:basedOn w:val="DefaultParagraphFont"/>
    <w:rsid w:val="003048B0"/>
    <w:rPr>
      <w:rFonts w:ascii="Times New Roman" w:eastAsia="Times New Roman" w:hAnsi="Times New Roman" w:cs="Times New Roman"/>
      <w:b/>
      <w:bCs/>
      <w:i w:val="0"/>
      <w:iCs w:val="0"/>
      <w:smallCaps w:val="0"/>
      <w:strike w:val="0"/>
      <w:u w:val="none"/>
    </w:rPr>
  </w:style>
  <w:style w:type="character" w:customStyle="1" w:styleId="Picturecaption3ItalicExact">
    <w:name w:val="Picture caption (3) + Italic Exact"/>
    <w:basedOn w:val="DefaultParagraphFont"/>
    <w:rsid w:val="003048B0"/>
    <w:rPr>
      <w:rFonts w:ascii="Times New Roman" w:eastAsia="Times New Roman" w:hAnsi="Times New Roman" w:cs="Times New Roman"/>
      <w:b/>
      <w:bCs/>
      <w:i/>
      <w:iCs/>
      <w:smallCaps w:val="0"/>
      <w:strike w:val="0"/>
      <w:color w:val="000000"/>
      <w:spacing w:val="0"/>
      <w:w w:val="100"/>
      <w:position w:val="0"/>
      <w:sz w:val="24"/>
      <w:szCs w:val="24"/>
      <w:u w:val="none"/>
      <w:lang w:val="en-GB" w:eastAsia="en-GB" w:bidi="en-GB"/>
    </w:rPr>
  </w:style>
  <w:style w:type="character" w:customStyle="1" w:styleId="Picturecaption4Exact">
    <w:name w:val="Picture caption (4) Exact"/>
    <w:basedOn w:val="DefaultParagraphFont"/>
    <w:rsid w:val="003048B0"/>
    <w:rPr>
      <w:rFonts w:ascii="Times New Roman" w:eastAsia="Times New Roman" w:hAnsi="Times New Roman" w:cs="Times New Roman"/>
      <w:b w:val="0"/>
      <w:bCs w:val="0"/>
      <w:i w:val="0"/>
      <w:iCs w:val="0"/>
      <w:smallCaps w:val="0"/>
      <w:strike w:val="0"/>
      <w:u w:val="none"/>
    </w:rPr>
  </w:style>
  <w:style w:type="character" w:customStyle="1" w:styleId="Picturecaption26Exact">
    <w:name w:val="Picture caption (26) Exact"/>
    <w:basedOn w:val="DefaultParagraphFont"/>
    <w:rsid w:val="003048B0"/>
    <w:rPr>
      <w:rFonts w:ascii="Times New Roman" w:eastAsia="Times New Roman" w:hAnsi="Times New Roman" w:cs="Times New Roman"/>
      <w:b w:val="0"/>
      <w:bCs w:val="0"/>
      <w:i/>
      <w:iCs/>
      <w:smallCaps w:val="0"/>
      <w:strike w:val="0"/>
      <w:u w:val="none"/>
    </w:rPr>
  </w:style>
  <w:style w:type="character" w:customStyle="1" w:styleId="Picturecaption26">
    <w:name w:val="Picture caption (26)_"/>
    <w:basedOn w:val="DefaultParagraphFont"/>
    <w:link w:val="Picturecaption260"/>
    <w:rsid w:val="003048B0"/>
    <w:rPr>
      <w:rFonts w:ascii="Times New Roman" w:eastAsia="Times New Roman" w:hAnsi="Times New Roman" w:cs="Times New Roman"/>
      <w:i/>
      <w:iCs/>
      <w:shd w:val="clear" w:color="auto" w:fill="FFFFFF"/>
    </w:rPr>
  </w:style>
  <w:style w:type="paragraph" w:customStyle="1" w:styleId="Picturecaption260">
    <w:name w:val="Picture caption (26)"/>
    <w:basedOn w:val="Normal"/>
    <w:link w:val="Picturecaption26"/>
    <w:rsid w:val="003048B0"/>
    <w:pPr>
      <w:widowControl w:val="0"/>
      <w:shd w:val="clear" w:color="auto" w:fill="FFFFFF"/>
      <w:spacing w:after="0" w:line="82" w:lineRule="exact"/>
      <w:jc w:val="both"/>
    </w:pPr>
    <w:rPr>
      <w:rFonts w:ascii="Times New Roman" w:eastAsia="Times New Roman" w:hAnsi="Times New Roman" w:cs="Times New Roman"/>
      <w:i/>
      <w:iCs/>
    </w:rPr>
  </w:style>
  <w:style w:type="character" w:customStyle="1" w:styleId="Bodytext65">
    <w:name w:val="Body text (65)_"/>
    <w:basedOn w:val="DefaultParagraphFont"/>
    <w:link w:val="Bodytext650"/>
    <w:rsid w:val="003048B0"/>
    <w:rPr>
      <w:rFonts w:ascii="Times New Roman" w:eastAsia="Times New Roman" w:hAnsi="Times New Roman" w:cs="Times New Roman"/>
      <w:b/>
      <w:bCs/>
      <w:shd w:val="clear" w:color="auto" w:fill="FFFFFF"/>
    </w:rPr>
  </w:style>
  <w:style w:type="character" w:customStyle="1" w:styleId="Bodytext65Constantia">
    <w:name w:val="Body text (65) + Constantia"/>
    <w:aliases w:val="Not Bold,Italic,Body text (2) + 8 pt,Bold,Header or footer + 11 pt"/>
    <w:basedOn w:val="Bodytext65"/>
    <w:rsid w:val="003048B0"/>
    <w:rPr>
      <w:rFonts w:ascii="Constantia" w:eastAsia="Constantia" w:hAnsi="Constantia" w:cs="Constantia"/>
      <w:b/>
      <w:bCs/>
      <w:i/>
      <w:iCs/>
      <w:color w:val="000000"/>
      <w:spacing w:val="0"/>
      <w:w w:val="100"/>
      <w:position w:val="0"/>
      <w:shd w:val="clear" w:color="auto" w:fill="FFFFFF"/>
      <w:lang w:val="en-GB" w:eastAsia="en-GB" w:bidi="en-GB"/>
    </w:rPr>
  </w:style>
  <w:style w:type="paragraph" w:customStyle="1" w:styleId="Bodytext650">
    <w:name w:val="Body text (65)"/>
    <w:basedOn w:val="Normal"/>
    <w:link w:val="Bodytext65"/>
    <w:rsid w:val="003048B0"/>
    <w:pPr>
      <w:widowControl w:val="0"/>
      <w:shd w:val="clear" w:color="auto" w:fill="FFFFFF"/>
      <w:spacing w:after="0" w:line="0" w:lineRule="atLeast"/>
      <w:jc w:val="center"/>
    </w:pPr>
    <w:rPr>
      <w:rFonts w:ascii="Times New Roman" w:eastAsia="Times New Roman" w:hAnsi="Times New Roman" w:cs="Times New Roman"/>
      <w:b/>
      <w:bCs/>
    </w:rPr>
  </w:style>
  <w:style w:type="character" w:customStyle="1" w:styleId="Bodytext2Bold">
    <w:name w:val="Body text (2) + Bold"/>
    <w:basedOn w:val="Bodytext2"/>
    <w:rsid w:val="003048B0"/>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bg-BG" w:eastAsia="bg-BG" w:bidi="bg-BG"/>
    </w:rPr>
  </w:style>
  <w:style w:type="character" w:customStyle="1" w:styleId="Heading6Italic">
    <w:name w:val="Heading #6 + Italic"/>
    <w:basedOn w:val="DefaultParagraphFont"/>
    <w:rsid w:val="003048B0"/>
    <w:rPr>
      <w:rFonts w:ascii="Times New Roman" w:eastAsia="Times New Roman" w:hAnsi="Times New Roman" w:cs="Times New Roman"/>
      <w:b/>
      <w:bCs/>
      <w:i/>
      <w:iCs/>
      <w:color w:val="000000"/>
      <w:spacing w:val="0"/>
      <w:w w:val="100"/>
      <w:position w:val="0"/>
      <w:sz w:val="24"/>
      <w:szCs w:val="24"/>
      <w:shd w:val="clear" w:color="auto" w:fill="FFFFFF"/>
      <w:lang w:val="en-GB" w:eastAsia="en-GB" w:bidi="en-GB"/>
    </w:rPr>
  </w:style>
  <w:style w:type="character" w:customStyle="1" w:styleId="Headerorfooter">
    <w:name w:val="Header or footer_"/>
    <w:basedOn w:val="DefaultParagraphFont"/>
    <w:link w:val="Headerorfooter0"/>
    <w:rsid w:val="003048B0"/>
    <w:rPr>
      <w:rFonts w:ascii="Times New Roman" w:eastAsia="Times New Roman" w:hAnsi="Times New Roman" w:cs="Times New Roman"/>
      <w:shd w:val="clear" w:color="auto" w:fill="FFFFFF"/>
    </w:rPr>
  </w:style>
  <w:style w:type="paragraph" w:customStyle="1" w:styleId="Headerorfooter0">
    <w:name w:val="Header or footer"/>
    <w:basedOn w:val="Normal"/>
    <w:link w:val="Headerorfooter"/>
    <w:rsid w:val="003048B0"/>
    <w:pPr>
      <w:widowControl w:val="0"/>
      <w:shd w:val="clear" w:color="auto" w:fill="FFFFFF"/>
      <w:spacing w:after="0" w:line="0" w:lineRule="atLeast"/>
    </w:pPr>
    <w:rPr>
      <w:rFonts w:ascii="Times New Roman" w:eastAsia="Times New Roman" w:hAnsi="Times New Roman" w:cs="Times New Roman"/>
    </w:rPr>
  </w:style>
  <w:style w:type="paragraph" w:customStyle="1" w:styleId="msonormal0">
    <w:name w:val="msonormal"/>
    <w:basedOn w:val="Normal"/>
    <w:rsid w:val="003048B0"/>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Pa33">
    <w:name w:val="Pa33"/>
    <w:basedOn w:val="Normal"/>
    <w:next w:val="Normal"/>
    <w:uiPriority w:val="99"/>
    <w:rsid w:val="003048B0"/>
    <w:pPr>
      <w:autoSpaceDE w:val="0"/>
      <w:autoSpaceDN w:val="0"/>
      <w:adjustRightInd w:val="0"/>
      <w:spacing w:after="0" w:line="181" w:lineRule="atLeast"/>
    </w:pPr>
    <w:rPr>
      <w:rFonts w:ascii="Open Sans" w:hAnsi="Open Sans"/>
      <w:sz w:val="24"/>
      <w:szCs w:val="24"/>
      <w:lang w:val="en-GB"/>
    </w:rPr>
  </w:style>
  <w:style w:type="paragraph" w:customStyle="1" w:styleId="Pa31">
    <w:name w:val="Pa31"/>
    <w:basedOn w:val="Normal"/>
    <w:next w:val="Normal"/>
    <w:uiPriority w:val="99"/>
    <w:rsid w:val="003048B0"/>
    <w:pPr>
      <w:autoSpaceDE w:val="0"/>
      <w:autoSpaceDN w:val="0"/>
      <w:adjustRightInd w:val="0"/>
      <w:spacing w:after="0" w:line="181" w:lineRule="atLeast"/>
    </w:pPr>
    <w:rPr>
      <w:rFonts w:ascii="Open Sans" w:hAnsi="Open Sans"/>
      <w:sz w:val="24"/>
      <w:szCs w:val="24"/>
      <w:lang w:val="en-GB"/>
    </w:rPr>
  </w:style>
  <w:style w:type="character" w:customStyle="1" w:styleId="samedocreference">
    <w:name w:val="samedocreference"/>
    <w:basedOn w:val="DefaultParagraphFont"/>
    <w:rsid w:val="003048B0"/>
  </w:style>
  <w:style w:type="character" w:customStyle="1" w:styleId="Tablecaption16">
    <w:name w:val="Table caption (16)_"/>
    <w:basedOn w:val="DefaultParagraphFont"/>
    <w:link w:val="Tablecaption160"/>
    <w:rsid w:val="003048B0"/>
    <w:rPr>
      <w:rFonts w:ascii="Times New Roman" w:eastAsia="Times New Roman" w:hAnsi="Times New Roman" w:cs="Times New Roman"/>
      <w:i/>
      <w:iCs/>
      <w:shd w:val="clear" w:color="auto" w:fill="FFFFFF"/>
    </w:rPr>
  </w:style>
  <w:style w:type="paragraph" w:customStyle="1" w:styleId="Tablecaption160">
    <w:name w:val="Table caption (16)"/>
    <w:basedOn w:val="Normal"/>
    <w:link w:val="Tablecaption16"/>
    <w:rsid w:val="003048B0"/>
    <w:pPr>
      <w:widowControl w:val="0"/>
      <w:shd w:val="clear" w:color="auto" w:fill="FFFFFF"/>
      <w:spacing w:after="0" w:line="0" w:lineRule="atLeast"/>
    </w:pPr>
    <w:rPr>
      <w:rFonts w:ascii="Times New Roman" w:eastAsia="Times New Roman" w:hAnsi="Times New Roman" w:cs="Times New Roman"/>
      <w:i/>
      <w:iCs/>
    </w:rPr>
  </w:style>
  <w:style w:type="character" w:customStyle="1" w:styleId="Footnote3">
    <w:name w:val="Footnote (3)_"/>
    <w:basedOn w:val="DefaultParagraphFont"/>
    <w:link w:val="Footnote30"/>
    <w:rsid w:val="003048B0"/>
    <w:rPr>
      <w:rFonts w:ascii="Arial" w:eastAsia="Arial" w:hAnsi="Arial" w:cs="Arial"/>
      <w:sz w:val="16"/>
      <w:szCs w:val="16"/>
      <w:shd w:val="clear" w:color="auto" w:fill="FFFFFF"/>
    </w:rPr>
  </w:style>
  <w:style w:type="character" w:customStyle="1" w:styleId="Heading60">
    <w:name w:val="Heading #6_"/>
    <w:basedOn w:val="DefaultParagraphFont"/>
    <w:link w:val="Heading62"/>
    <w:rsid w:val="003048B0"/>
    <w:rPr>
      <w:rFonts w:ascii="Times New Roman" w:eastAsia="Times New Roman" w:hAnsi="Times New Roman" w:cs="Times New Roman"/>
      <w:b/>
      <w:bCs/>
      <w:shd w:val="clear" w:color="auto" w:fill="FFFFFF"/>
    </w:rPr>
  </w:style>
  <w:style w:type="paragraph" w:customStyle="1" w:styleId="Footnote30">
    <w:name w:val="Footnote (3)"/>
    <w:basedOn w:val="Normal"/>
    <w:link w:val="Footnote3"/>
    <w:rsid w:val="003048B0"/>
    <w:pPr>
      <w:widowControl w:val="0"/>
      <w:shd w:val="clear" w:color="auto" w:fill="FFFFFF"/>
      <w:spacing w:after="0" w:line="182" w:lineRule="exact"/>
    </w:pPr>
    <w:rPr>
      <w:rFonts w:ascii="Arial" w:eastAsia="Arial" w:hAnsi="Arial" w:cs="Arial"/>
      <w:sz w:val="16"/>
      <w:szCs w:val="16"/>
    </w:rPr>
  </w:style>
  <w:style w:type="paragraph" w:customStyle="1" w:styleId="Heading62">
    <w:name w:val="Heading #6"/>
    <w:basedOn w:val="Normal"/>
    <w:link w:val="Heading60"/>
    <w:rsid w:val="003048B0"/>
    <w:pPr>
      <w:widowControl w:val="0"/>
      <w:shd w:val="clear" w:color="auto" w:fill="FFFFFF"/>
      <w:spacing w:after="0" w:line="274" w:lineRule="exact"/>
      <w:ind w:hanging="460"/>
      <w:jc w:val="both"/>
      <w:outlineLvl w:val="5"/>
    </w:pPr>
    <w:rPr>
      <w:rFonts w:ascii="Times New Roman" w:eastAsia="Times New Roman" w:hAnsi="Times New Roman" w:cs="Times New Roman"/>
      <w:b/>
      <w:bCs/>
    </w:rPr>
  </w:style>
  <w:style w:type="character" w:customStyle="1" w:styleId="Bodytext5">
    <w:name w:val="Body text (5)_"/>
    <w:basedOn w:val="DefaultParagraphFont"/>
    <w:link w:val="Bodytext50"/>
    <w:rsid w:val="003048B0"/>
    <w:rPr>
      <w:rFonts w:ascii="Times New Roman" w:eastAsia="Times New Roman" w:hAnsi="Times New Roman" w:cs="Times New Roman"/>
      <w:b/>
      <w:bCs/>
      <w:shd w:val="clear" w:color="auto" w:fill="FFFFFF"/>
    </w:rPr>
  </w:style>
  <w:style w:type="character" w:customStyle="1" w:styleId="Heading620">
    <w:name w:val="Heading #6 (2)_"/>
    <w:basedOn w:val="DefaultParagraphFont"/>
    <w:rsid w:val="003048B0"/>
    <w:rPr>
      <w:rFonts w:ascii="Times New Roman" w:eastAsia="Times New Roman" w:hAnsi="Times New Roman" w:cs="Times New Roman"/>
      <w:b w:val="0"/>
      <w:bCs w:val="0"/>
      <w:i w:val="0"/>
      <w:iCs w:val="0"/>
      <w:smallCaps w:val="0"/>
      <w:strike w:val="0"/>
      <w:u w:val="none"/>
    </w:rPr>
  </w:style>
  <w:style w:type="character" w:customStyle="1" w:styleId="Heading621">
    <w:name w:val="Heading #6 (2)"/>
    <w:basedOn w:val="Heading620"/>
    <w:rsid w:val="003048B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bg-BG" w:eastAsia="bg-BG" w:bidi="bg-BG"/>
    </w:rPr>
  </w:style>
  <w:style w:type="paragraph" w:customStyle="1" w:styleId="Bodytext50">
    <w:name w:val="Body text (5)"/>
    <w:basedOn w:val="Normal"/>
    <w:link w:val="Bodytext5"/>
    <w:rsid w:val="003048B0"/>
    <w:pPr>
      <w:widowControl w:val="0"/>
      <w:shd w:val="clear" w:color="auto" w:fill="FFFFFF"/>
      <w:spacing w:after="240" w:line="274" w:lineRule="exact"/>
      <w:ind w:hanging="460"/>
      <w:jc w:val="both"/>
    </w:pPr>
    <w:rPr>
      <w:rFonts w:ascii="Times New Roman" w:eastAsia="Times New Roman" w:hAnsi="Times New Roman" w:cs="Times New Roman"/>
      <w:b/>
      <w:bCs/>
    </w:rPr>
  </w:style>
  <w:style w:type="character" w:customStyle="1" w:styleId="Footnote">
    <w:name w:val="Footnote_"/>
    <w:basedOn w:val="DefaultParagraphFont"/>
    <w:rsid w:val="003048B0"/>
    <w:rPr>
      <w:rFonts w:ascii="Times New Roman" w:eastAsia="Times New Roman" w:hAnsi="Times New Roman" w:cs="Times New Roman"/>
      <w:b w:val="0"/>
      <w:bCs w:val="0"/>
      <w:i w:val="0"/>
      <w:iCs w:val="0"/>
      <w:smallCaps w:val="0"/>
      <w:strike w:val="0"/>
      <w:sz w:val="19"/>
      <w:szCs w:val="19"/>
      <w:u w:val="none"/>
      <w:lang w:val="en-US" w:eastAsia="en-US" w:bidi="en-US"/>
    </w:rPr>
  </w:style>
  <w:style w:type="paragraph" w:customStyle="1" w:styleId="TableParagraph">
    <w:name w:val="Table Paragraph"/>
    <w:basedOn w:val="Normal"/>
    <w:uiPriority w:val="1"/>
    <w:rsid w:val="003048B0"/>
    <w:pPr>
      <w:widowControl w:val="0"/>
      <w:autoSpaceDE w:val="0"/>
      <w:autoSpaceDN w:val="0"/>
      <w:spacing w:after="0" w:line="240" w:lineRule="auto"/>
      <w:jc w:val="right"/>
    </w:pPr>
    <w:rPr>
      <w:rFonts w:ascii="Arial MT" w:eastAsia="Arial MT" w:hAnsi="Arial MT" w:cs="Arial MT"/>
      <w:lang w:val="bg-BG"/>
    </w:rPr>
  </w:style>
  <w:style w:type="character" w:customStyle="1" w:styleId="a20">
    <w:name w:val="a2"/>
    <w:basedOn w:val="DefaultParagraphFont"/>
    <w:rsid w:val="003048B0"/>
  </w:style>
  <w:style w:type="character" w:customStyle="1" w:styleId="Heading40">
    <w:name w:val="Heading #4_"/>
    <w:basedOn w:val="DefaultParagraphFont"/>
    <w:link w:val="Heading42"/>
    <w:rsid w:val="003048B0"/>
    <w:rPr>
      <w:rFonts w:ascii="Times New Roman" w:eastAsia="Times New Roman" w:hAnsi="Times New Roman" w:cs="Times New Roman"/>
      <w:b/>
      <w:bCs/>
      <w:sz w:val="20"/>
      <w:szCs w:val="20"/>
      <w:shd w:val="clear" w:color="auto" w:fill="FFFFFF"/>
    </w:rPr>
  </w:style>
  <w:style w:type="character" w:customStyle="1" w:styleId="Bodytext2Italic">
    <w:name w:val="Body text (2) + Italic"/>
    <w:basedOn w:val="Bodytext2"/>
    <w:rsid w:val="003048B0"/>
    <w:rPr>
      <w:rFonts w:ascii="Times New Roman" w:eastAsia="Times New Roman" w:hAnsi="Times New Roman" w:cs="Times New Roman"/>
      <w:b w:val="0"/>
      <w:bCs w:val="0"/>
      <w:i/>
      <w:iCs/>
      <w:smallCaps w:val="0"/>
      <w:strike w:val="0"/>
      <w:color w:val="000000"/>
      <w:spacing w:val="0"/>
      <w:w w:val="100"/>
      <w:position w:val="0"/>
      <w:sz w:val="20"/>
      <w:szCs w:val="20"/>
      <w:u w:val="none"/>
      <w:shd w:val="clear" w:color="auto" w:fill="FFFFFF"/>
      <w:lang w:val="en-GB" w:eastAsia="en-GB" w:bidi="en-GB"/>
    </w:rPr>
  </w:style>
  <w:style w:type="character" w:customStyle="1" w:styleId="Tablecaption2">
    <w:name w:val="Table caption (2)_"/>
    <w:basedOn w:val="DefaultParagraphFont"/>
    <w:link w:val="Tablecaption20"/>
    <w:rsid w:val="003048B0"/>
    <w:rPr>
      <w:rFonts w:ascii="Times New Roman" w:eastAsia="Times New Roman" w:hAnsi="Times New Roman" w:cs="Times New Roman"/>
      <w:i/>
      <w:iCs/>
      <w:sz w:val="20"/>
      <w:szCs w:val="20"/>
      <w:shd w:val="clear" w:color="auto" w:fill="FFFFFF"/>
    </w:rPr>
  </w:style>
  <w:style w:type="character" w:customStyle="1" w:styleId="Bodytext285pt">
    <w:name w:val="Body text (2) + 8.5 pt"/>
    <w:basedOn w:val="Bodytext2"/>
    <w:rsid w:val="003048B0"/>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FFFFFF"/>
      <w:lang w:val="bg-BG" w:eastAsia="bg-BG" w:bidi="bg-BG"/>
    </w:rPr>
  </w:style>
  <w:style w:type="paragraph" w:customStyle="1" w:styleId="Heading42">
    <w:name w:val="Heading #4"/>
    <w:basedOn w:val="Normal"/>
    <w:link w:val="Heading40"/>
    <w:rsid w:val="003048B0"/>
    <w:pPr>
      <w:widowControl w:val="0"/>
      <w:shd w:val="clear" w:color="auto" w:fill="FFFFFF"/>
      <w:spacing w:after="0" w:line="250" w:lineRule="exact"/>
      <w:jc w:val="both"/>
      <w:outlineLvl w:val="3"/>
    </w:pPr>
    <w:rPr>
      <w:rFonts w:ascii="Times New Roman" w:eastAsia="Times New Roman" w:hAnsi="Times New Roman" w:cs="Times New Roman"/>
      <w:b/>
      <w:bCs/>
      <w:sz w:val="20"/>
      <w:szCs w:val="20"/>
    </w:rPr>
  </w:style>
  <w:style w:type="paragraph" w:customStyle="1" w:styleId="Tablecaption20">
    <w:name w:val="Table caption (2)"/>
    <w:basedOn w:val="Normal"/>
    <w:link w:val="Tablecaption2"/>
    <w:rsid w:val="003048B0"/>
    <w:pPr>
      <w:widowControl w:val="0"/>
      <w:shd w:val="clear" w:color="auto" w:fill="FFFFFF"/>
      <w:spacing w:after="0" w:line="0" w:lineRule="atLeast"/>
      <w:jc w:val="right"/>
    </w:pPr>
    <w:rPr>
      <w:rFonts w:ascii="Times New Roman" w:eastAsia="Times New Roman" w:hAnsi="Times New Roman" w:cs="Times New Roman"/>
      <w:i/>
      <w:iCs/>
      <w:sz w:val="20"/>
      <w:szCs w:val="20"/>
    </w:rPr>
  </w:style>
  <w:style w:type="character" w:customStyle="1" w:styleId="link-external">
    <w:name w:val="link-external"/>
    <w:basedOn w:val="DefaultParagraphFont"/>
    <w:rsid w:val="003048B0"/>
  </w:style>
  <w:style w:type="paragraph" w:customStyle="1" w:styleId="stylensource">
    <w:name w:val="stylensource"/>
    <w:basedOn w:val="Normal"/>
    <w:rsid w:val="003048B0"/>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Picturecaption4">
    <w:name w:val="Picture caption (4)_"/>
    <w:basedOn w:val="DefaultParagraphFont"/>
    <w:link w:val="Picturecaption40"/>
    <w:rsid w:val="003048B0"/>
    <w:rPr>
      <w:rFonts w:ascii="Times New Roman" w:eastAsia="Times New Roman" w:hAnsi="Times New Roman" w:cs="Times New Roman"/>
      <w:shd w:val="clear" w:color="auto" w:fill="FFFFFF"/>
    </w:rPr>
  </w:style>
  <w:style w:type="paragraph" w:customStyle="1" w:styleId="Picturecaption40">
    <w:name w:val="Picture caption (4)"/>
    <w:basedOn w:val="Normal"/>
    <w:link w:val="Picturecaption4"/>
    <w:rsid w:val="003048B0"/>
    <w:pPr>
      <w:widowControl w:val="0"/>
      <w:shd w:val="clear" w:color="auto" w:fill="FFFFFF"/>
      <w:spacing w:after="0" w:line="245" w:lineRule="exact"/>
      <w:jc w:val="both"/>
    </w:pPr>
    <w:rPr>
      <w:rFonts w:ascii="Times New Roman" w:eastAsia="Times New Roman" w:hAnsi="Times New Roman" w:cs="Times New Roman"/>
    </w:rPr>
  </w:style>
  <w:style w:type="character" w:customStyle="1" w:styleId="Bodytext7">
    <w:name w:val="Body text (7)_"/>
    <w:basedOn w:val="DefaultParagraphFont"/>
    <w:link w:val="Bodytext70"/>
    <w:rsid w:val="003048B0"/>
    <w:rPr>
      <w:rFonts w:ascii="Times New Roman" w:eastAsia="Times New Roman" w:hAnsi="Times New Roman" w:cs="Times New Roman"/>
      <w:i/>
      <w:iCs/>
      <w:sz w:val="21"/>
      <w:szCs w:val="21"/>
      <w:shd w:val="clear" w:color="auto" w:fill="FFFFFF"/>
    </w:rPr>
  </w:style>
  <w:style w:type="paragraph" w:customStyle="1" w:styleId="Bodytext70">
    <w:name w:val="Body text (7)"/>
    <w:basedOn w:val="Normal"/>
    <w:link w:val="Bodytext7"/>
    <w:rsid w:val="003048B0"/>
    <w:pPr>
      <w:widowControl w:val="0"/>
      <w:shd w:val="clear" w:color="auto" w:fill="FFFFFF"/>
      <w:spacing w:after="0" w:line="0" w:lineRule="atLeast"/>
      <w:jc w:val="both"/>
    </w:pPr>
    <w:rPr>
      <w:rFonts w:ascii="Times New Roman" w:eastAsia="Times New Roman" w:hAnsi="Times New Roman" w:cs="Times New Roman"/>
      <w:i/>
      <w:iCs/>
    </w:rPr>
  </w:style>
  <w:style w:type="character" w:customStyle="1" w:styleId="UnresolvedMention2">
    <w:name w:val="Unresolved Mention2"/>
    <w:basedOn w:val="DefaultParagraphFont"/>
    <w:uiPriority w:val="99"/>
    <w:semiHidden/>
    <w:unhideWhenUsed/>
    <w:rsid w:val="003048B0"/>
    <w:rPr>
      <w:color w:val="605E5C"/>
      <w:shd w:val="clear" w:color="auto" w:fill="E1DFDD"/>
    </w:rPr>
  </w:style>
  <w:style w:type="paragraph" w:customStyle="1" w:styleId="Text1">
    <w:name w:val="Text 1"/>
    <w:basedOn w:val="Normal"/>
    <w:rsid w:val="003048B0"/>
    <w:pPr>
      <w:spacing w:after="240" w:line="240" w:lineRule="auto"/>
      <w:ind w:left="482"/>
      <w:jc w:val="both"/>
    </w:pPr>
    <w:rPr>
      <w:rFonts w:ascii="Times New Roman" w:eastAsia="Times New Roman" w:hAnsi="Times New Roman" w:cs="Times New Roman"/>
      <w:sz w:val="24"/>
      <w:szCs w:val="20"/>
      <w:lang w:val="bg-BG" w:eastAsia="bg-BG" w:bidi="bg-BG"/>
    </w:rPr>
  </w:style>
  <w:style w:type="paragraph" w:customStyle="1" w:styleId="doc-ti">
    <w:name w:val="doc-ti"/>
    <w:basedOn w:val="Normal"/>
    <w:rsid w:val="003048B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doc-first">
    <w:name w:val="title-doc-first"/>
    <w:basedOn w:val="Normal"/>
    <w:rsid w:val="003048B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doc-last">
    <w:name w:val="title-doc-last"/>
    <w:basedOn w:val="Normal"/>
    <w:rsid w:val="003048B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doc-oj-reference">
    <w:name w:val="title-doc-oj-reference"/>
    <w:basedOn w:val="Normal"/>
    <w:rsid w:val="003048B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division-1">
    <w:name w:val="title-division-1"/>
    <w:basedOn w:val="Normal"/>
    <w:rsid w:val="003048B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division-2">
    <w:name w:val="title-division-2"/>
    <w:basedOn w:val="Normal"/>
    <w:rsid w:val="003048B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article-norm">
    <w:name w:val="title-article-norm"/>
    <w:basedOn w:val="Normal"/>
    <w:rsid w:val="003048B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itle-article-norm">
    <w:name w:val="stitle-article-norm"/>
    <w:basedOn w:val="Normal"/>
    <w:rsid w:val="003048B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rm">
    <w:name w:val="norm"/>
    <w:basedOn w:val="Normal"/>
    <w:rsid w:val="003048B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oifootnote">
    <w:name w:val="moi footnote"/>
    <w:basedOn w:val="FootnoteText"/>
    <w:link w:val="moifootnoteChar"/>
    <w:rsid w:val="003048B0"/>
    <w:pPr>
      <w:spacing w:after="40"/>
      <w:ind w:left="210" w:hanging="210"/>
      <w:jc w:val="both"/>
    </w:pPr>
    <w:rPr>
      <w:rFonts w:ascii="Arial" w:eastAsia="Calibri" w:hAnsi="Arial" w:cs="Arial"/>
      <w:sz w:val="18"/>
      <w:lang w:val="bg-BG"/>
    </w:rPr>
  </w:style>
  <w:style w:type="character" w:customStyle="1" w:styleId="moifootnoteChar">
    <w:name w:val="moi footnote Char"/>
    <w:link w:val="moifootnote"/>
    <w:locked/>
    <w:rsid w:val="003048B0"/>
    <w:rPr>
      <w:rFonts w:ascii="Arial" w:eastAsia="Calibri" w:hAnsi="Arial" w:cs="Arial"/>
      <w:sz w:val="18"/>
      <w:szCs w:val="20"/>
      <w:lang w:val="bg-BG"/>
    </w:rPr>
  </w:style>
  <w:style w:type="table" w:customStyle="1" w:styleId="Style2">
    <w:name w:val="Style2"/>
    <w:basedOn w:val="TableContemporary"/>
    <w:uiPriority w:val="99"/>
    <w:rsid w:val="003048B0"/>
    <w:pPr>
      <w:spacing w:after="0" w:line="240" w:lineRule="auto"/>
    </w:pPr>
    <w:rPr>
      <w:rFonts w:ascii="Courier New" w:eastAsia="Courier New" w:hAnsi="Courier New" w:cs="Courier New"/>
      <w:sz w:val="24"/>
      <w:szCs w:val="24"/>
      <w:lang w:val="bg-BG" w:eastAsia="bg-BG"/>
    </w:rP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Contemporary">
    <w:name w:val="Table Contemporary"/>
    <w:basedOn w:val="TableNormal"/>
    <w:uiPriority w:val="99"/>
    <w:semiHidden/>
    <w:unhideWhenUsed/>
    <w:rsid w:val="003048B0"/>
    <w:pPr>
      <w:spacing w:after="160" w:line="259" w:lineRule="auto"/>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Style21">
    <w:name w:val="Style21"/>
    <w:basedOn w:val="TableContemporary"/>
    <w:uiPriority w:val="99"/>
    <w:rsid w:val="003048B0"/>
    <w:pPr>
      <w:spacing w:after="0" w:line="240" w:lineRule="auto"/>
    </w:pPr>
    <w:rPr>
      <w:rFonts w:ascii="Courier New" w:eastAsia="Courier New" w:hAnsi="Courier New" w:cs="Courier New"/>
      <w:sz w:val="24"/>
      <w:szCs w:val="24"/>
      <w:lang w:val="bg-BG" w:eastAsia="bg-BG"/>
    </w:rP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customStyle="1" w:styleId="FootnoteReferenceCharCarCharCharCarCharCarCharCarCharCarCharCharCarCarCharCharCharCharCharCarCharCarCharCharCarCharCar">
    <w:name w:val="Footnote Reference Char Car Char Char Car Char Car Char Car Char Car Char Char Car Car Char Char Char Char Char Car Char Car Char Char Car Char Car"/>
    <w:aliases w:val="Footnotes refss Car Char Car,callout Car Car Char Char Car,Footnotes refss Car1"/>
    <w:basedOn w:val="Normal"/>
    <w:uiPriority w:val="99"/>
    <w:rsid w:val="003048B0"/>
    <w:pPr>
      <w:spacing w:after="160" w:line="240" w:lineRule="exact"/>
    </w:pPr>
    <w:rPr>
      <w:vertAlign w:val="superscript"/>
      <w:lang w:val="bg-BG"/>
    </w:rPr>
  </w:style>
  <w:style w:type="paragraph" w:customStyle="1" w:styleId="Textbody">
    <w:name w:val="Text body"/>
    <w:basedOn w:val="Normal"/>
    <w:link w:val="TextbodyChar"/>
    <w:rsid w:val="003048B0"/>
    <w:pPr>
      <w:autoSpaceDE w:val="0"/>
      <w:autoSpaceDN w:val="0"/>
      <w:adjustRightInd w:val="0"/>
      <w:spacing w:before="240" w:line="260" w:lineRule="exact"/>
      <w:jc w:val="both"/>
    </w:pPr>
    <w:rPr>
      <w:rFonts w:ascii="Times New Roman" w:hAnsi="Times New Roman" w:cs="Times New Roman"/>
      <w:color w:val="000000"/>
      <w:lang w:val="bg-BG"/>
    </w:rPr>
  </w:style>
  <w:style w:type="character" w:customStyle="1" w:styleId="TextbodyChar">
    <w:name w:val="Text body Char"/>
    <w:basedOn w:val="DefaultParagraphFont"/>
    <w:link w:val="Textbody"/>
    <w:rsid w:val="003048B0"/>
    <w:rPr>
      <w:rFonts w:ascii="Times New Roman" w:hAnsi="Times New Roman" w:cs="Times New Roman"/>
      <w:color w:val="000000"/>
      <w:lang w:val="bg-BG"/>
    </w:rPr>
  </w:style>
  <w:style w:type="character" w:customStyle="1" w:styleId="charoverride-4">
    <w:name w:val="charoverride-4"/>
    <w:basedOn w:val="DefaultParagraphFont"/>
    <w:rsid w:val="003048B0"/>
  </w:style>
  <w:style w:type="character" w:customStyle="1" w:styleId="legaldocreference">
    <w:name w:val="legaldocreference"/>
    <w:basedOn w:val="DefaultParagraphFont"/>
    <w:rsid w:val="003048B0"/>
  </w:style>
  <w:style w:type="paragraph" w:customStyle="1" w:styleId="Text2">
    <w:name w:val="Text 2"/>
    <w:basedOn w:val="Normal"/>
    <w:uiPriority w:val="90"/>
    <w:rsid w:val="003048B0"/>
    <w:pPr>
      <w:spacing w:after="240" w:line="240" w:lineRule="auto"/>
      <w:ind w:left="1202"/>
      <w:jc w:val="both"/>
    </w:pPr>
    <w:rPr>
      <w:rFonts w:ascii="Times New Roman" w:eastAsia="Times New Roman" w:hAnsi="Times New Roman" w:cs="Times New Roman"/>
      <w:sz w:val="24"/>
      <w:szCs w:val="20"/>
      <w:lang w:val="bg-BG" w:eastAsia="en-IE"/>
    </w:rPr>
  </w:style>
  <w:style w:type="paragraph" w:customStyle="1" w:styleId="ListDash4">
    <w:name w:val="List Dash 4"/>
    <w:basedOn w:val="Normal"/>
    <w:rsid w:val="003048B0"/>
    <w:pPr>
      <w:numPr>
        <w:numId w:val="3"/>
      </w:numPr>
      <w:spacing w:after="240" w:line="240" w:lineRule="auto"/>
      <w:jc w:val="both"/>
    </w:pPr>
    <w:rPr>
      <w:rFonts w:ascii="Times New Roman" w:eastAsia="Times New Roman" w:hAnsi="Times New Roman" w:cs="Times New Roman"/>
      <w:sz w:val="24"/>
      <w:szCs w:val="20"/>
      <w:lang w:val="bg-BG" w:eastAsia="en-IE"/>
    </w:rPr>
  </w:style>
  <w:style w:type="paragraph" w:customStyle="1" w:styleId="ListDash4Level2">
    <w:name w:val="List Dash 4 (Level 2)"/>
    <w:basedOn w:val="Normal"/>
    <w:rsid w:val="003048B0"/>
    <w:pPr>
      <w:numPr>
        <w:ilvl w:val="1"/>
        <w:numId w:val="3"/>
      </w:numPr>
      <w:spacing w:after="240" w:line="240" w:lineRule="auto"/>
      <w:jc w:val="both"/>
    </w:pPr>
    <w:rPr>
      <w:rFonts w:ascii="Times New Roman" w:eastAsia="Times New Roman" w:hAnsi="Times New Roman" w:cs="Times New Roman"/>
      <w:sz w:val="24"/>
      <w:szCs w:val="20"/>
      <w:lang w:val="bg-BG" w:eastAsia="en-IE"/>
    </w:rPr>
  </w:style>
  <w:style w:type="paragraph" w:customStyle="1" w:styleId="ListDash4Level3">
    <w:name w:val="List Dash 4 (Level 3)"/>
    <w:basedOn w:val="Normal"/>
    <w:semiHidden/>
    <w:unhideWhenUsed/>
    <w:rsid w:val="003048B0"/>
    <w:pPr>
      <w:numPr>
        <w:ilvl w:val="2"/>
        <w:numId w:val="3"/>
      </w:numPr>
      <w:spacing w:after="240" w:line="240" w:lineRule="auto"/>
      <w:jc w:val="both"/>
    </w:pPr>
    <w:rPr>
      <w:rFonts w:ascii="Times New Roman" w:eastAsia="Times New Roman" w:hAnsi="Times New Roman" w:cs="Times New Roman"/>
      <w:sz w:val="24"/>
      <w:szCs w:val="20"/>
      <w:lang w:val="bg-BG" w:eastAsia="en-IE"/>
    </w:rPr>
  </w:style>
  <w:style w:type="paragraph" w:customStyle="1" w:styleId="ListDash4Level4">
    <w:name w:val="List Dash 4 (Level 4)"/>
    <w:basedOn w:val="Normal"/>
    <w:semiHidden/>
    <w:unhideWhenUsed/>
    <w:rsid w:val="003048B0"/>
    <w:pPr>
      <w:numPr>
        <w:ilvl w:val="3"/>
        <w:numId w:val="3"/>
      </w:numPr>
      <w:spacing w:after="240" w:line="240" w:lineRule="auto"/>
      <w:jc w:val="both"/>
    </w:pPr>
    <w:rPr>
      <w:rFonts w:ascii="Times New Roman" w:eastAsia="Times New Roman" w:hAnsi="Times New Roman" w:cs="Times New Roman"/>
      <w:sz w:val="24"/>
      <w:szCs w:val="20"/>
      <w:lang w:val="bg-BG" w:eastAsia="en-IE"/>
    </w:rPr>
  </w:style>
  <w:style w:type="paragraph" w:customStyle="1" w:styleId="SUPERSCharCharCharCharCharCharCharChar">
    <w:name w:val="SUPERS Char Char Char Char Char Char Char Char"/>
    <w:aliases w:val="SUPERS Tegn Char Char Char Char Char Char Char Char Char,Footnote Reference Number Tegn Char Char Char Char Char Char Char Char Char"/>
    <w:basedOn w:val="Normal"/>
    <w:uiPriority w:val="99"/>
    <w:rsid w:val="003048B0"/>
    <w:pPr>
      <w:spacing w:after="160" w:line="240" w:lineRule="exact"/>
      <w:jc w:val="both"/>
    </w:pPr>
    <w:rPr>
      <w:vertAlign w:val="superscript"/>
      <w:lang w:val="bg-BG"/>
    </w:rPr>
  </w:style>
  <w:style w:type="character" w:customStyle="1" w:styleId="UnresolvedMention3">
    <w:name w:val="Unresolved Mention3"/>
    <w:basedOn w:val="DefaultParagraphFont"/>
    <w:uiPriority w:val="99"/>
    <w:semiHidden/>
    <w:unhideWhenUsed/>
    <w:rsid w:val="003048B0"/>
    <w:rPr>
      <w:color w:val="605E5C"/>
      <w:shd w:val="clear" w:color="auto" w:fill="E1DFDD"/>
    </w:rPr>
  </w:style>
  <w:style w:type="paragraph" w:styleId="NoSpacing">
    <w:name w:val="No Spacing"/>
    <w:link w:val="NoSpacingChar1"/>
    <w:uiPriority w:val="1"/>
    <w:qFormat/>
    <w:rsid w:val="007C76E7"/>
    <w:pPr>
      <w:spacing w:after="0" w:line="240" w:lineRule="auto"/>
    </w:pPr>
  </w:style>
  <w:style w:type="character" w:customStyle="1" w:styleId="Heading2Char1">
    <w:name w:val="Heading 2 Char1"/>
    <w:basedOn w:val="DefaultParagraphFont"/>
    <w:uiPriority w:val="9"/>
    <w:semiHidden/>
    <w:rsid w:val="003048B0"/>
    <w:rPr>
      <w:rFonts w:ascii="Calibri Light" w:eastAsia="Times New Roman" w:hAnsi="Calibri Light" w:cs="Times New Roman"/>
      <w:color w:val="2F5496"/>
      <w:sz w:val="26"/>
      <w:szCs w:val="26"/>
    </w:rPr>
  </w:style>
  <w:style w:type="character" w:customStyle="1" w:styleId="Heading3Char1">
    <w:name w:val="Heading 3 Char1"/>
    <w:basedOn w:val="DefaultParagraphFont"/>
    <w:uiPriority w:val="9"/>
    <w:semiHidden/>
    <w:rsid w:val="003048B0"/>
    <w:rPr>
      <w:rFonts w:ascii="Calibri Light" w:eastAsia="Times New Roman" w:hAnsi="Calibri Light" w:cs="Times New Roman"/>
      <w:color w:val="1F3763"/>
      <w:sz w:val="24"/>
      <w:szCs w:val="24"/>
    </w:rPr>
  </w:style>
  <w:style w:type="character" w:customStyle="1" w:styleId="18">
    <w:name w:val="Хипервръзка1"/>
    <w:basedOn w:val="DefaultParagraphFont"/>
    <w:unhideWhenUsed/>
    <w:rsid w:val="003048B0"/>
    <w:rPr>
      <w:color w:val="0563C1"/>
      <w:u w:val="single"/>
    </w:rPr>
  </w:style>
  <w:style w:type="paragraph" w:styleId="FootnoteText">
    <w:name w:val="footnote text"/>
    <w:aliases w:val="Podrozdział,stile 1,Footnote,Footnote1,Footnote2,Footnote3,Footnote4,Footnote5,Footnote6,Footnote7,Footnote8,Footnote9,Footnote10,Footnote11,Footnote21,Footnote31,Footnote41,Footnote51,Footnote61,Footnote71,Footnote81,Footnote91,f,Char"/>
    <w:basedOn w:val="Normal"/>
    <w:link w:val="FootnoteTextChar2"/>
    <w:unhideWhenUsed/>
    <w:rsid w:val="003048B0"/>
    <w:pPr>
      <w:spacing w:after="0" w:line="240" w:lineRule="auto"/>
    </w:pPr>
    <w:rPr>
      <w:sz w:val="20"/>
      <w:szCs w:val="20"/>
    </w:rPr>
  </w:style>
  <w:style w:type="character" w:customStyle="1" w:styleId="FootnoteTextChar2">
    <w:name w:val="Footnote Text Char2"/>
    <w:aliases w:val="Podrozdział Char2,stile 1 Char2,Footnote Char2,Footnote1 Char2,Footnote2 Char2,Footnote3 Char2,Footnote4 Char2,Footnote5 Char2,Footnote6 Char2,Footnote7 Char1,Footnote8 Char1,Footnote9 Char1,Footnote10 Char1,Footnote11 Char1,f Char1"/>
    <w:basedOn w:val="DefaultParagraphFont"/>
    <w:link w:val="FootnoteText"/>
    <w:rsid w:val="003048B0"/>
    <w:rPr>
      <w:sz w:val="20"/>
      <w:szCs w:val="20"/>
    </w:rPr>
  </w:style>
  <w:style w:type="paragraph" w:styleId="Title">
    <w:name w:val="Title"/>
    <w:basedOn w:val="Normal"/>
    <w:next w:val="Normal"/>
    <w:link w:val="TitleChar"/>
    <w:uiPriority w:val="10"/>
    <w:qFormat/>
    <w:rsid w:val="007C76E7"/>
    <w:pPr>
      <w:spacing w:after="0" w:line="240" w:lineRule="auto"/>
      <w:contextualSpacing/>
    </w:pPr>
    <w:rPr>
      <w:rFonts w:asciiTheme="majorHAnsi" w:eastAsiaTheme="majorEastAsia" w:hAnsiTheme="majorHAnsi" w:cstheme="majorBidi"/>
      <w:color w:val="374C80" w:themeColor="accent1" w:themeShade="BF"/>
      <w:spacing w:val="-7"/>
      <w:sz w:val="80"/>
      <w:szCs w:val="80"/>
    </w:rPr>
  </w:style>
  <w:style w:type="character" w:customStyle="1" w:styleId="19">
    <w:name w:val="Заглавие Знак1"/>
    <w:basedOn w:val="DefaultParagraphFont"/>
    <w:uiPriority w:val="10"/>
    <w:rsid w:val="003048B0"/>
    <w:rPr>
      <w:rFonts w:asciiTheme="majorHAnsi" w:eastAsiaTheme="majorEastAsia" w:hAnsiTheme="majorHAnsi" w:cstheme="majorBidi"/>
      <w:color w:val="1B1D3D" w:themeColor="text2" w:themeShade="BF"/>
      <w:spacing w:val="5"/>
      <w:kern w:val="28"/>
      <w:sz w:val="52"/>
      <w:szCs w:val="52"/>
    </w:rPr>
  </w:style>
  <w:style w:type="character" w:customStyle="1" w:styleId="TitleChar2">
    <w:name w:val="Title Char2"/>
    <w:basedOn w:val="DefaultParagraphFont"/>
    <w:uiPriority w:val="10"/>
    <w:rsid w:val="003048B0"/>
    <w:rPr>
      <w:rFonts w:ascii="Calibri Light" w:eastAsia="Times New Roman" w:hAnsi="Calibri Light" w:cs="Times New Roman"/>
      <w:spacing w:val="-10"/>
      <w:kern w:val="28"/>
      <w:sz w:val="56"/>
      <w:szCs w:val="56"/>
    </w:rPr>
  </w:style>
  <w:style w:type="paragraph" w:customStyle="1" w:styleId="1a">
    <w:name w:val="Интензивно цитиране1"/>
    <w:basedOn w:val="Normal"/>
    <w:next w:val="Normal"/>
    <w:uiPriority w:val="30"/>
    <w:rsid w:val="003048B0"/>
    <w:pPr>
      <w:pBdr>
        <w:top w:val="single" w:sz="4" w:space="10" w:color="4472C4"/>
        <w:bottom w:val="single" w:sz="4" w:space="10" w:color="4472C4"/>
      </w:pBdr>
      <w:spacing w:before="360" w:after="360" w:line="259" w:lineRule="auto"/>
      <w:ind w:left="864" w:right="864"/>
      <w:jc w:val="center"/>
    </w:pPr>
    <w:rPr>
      <w:i/>
      <w:iCs/>
      <w:color w:val="5B9BD5"/>
      <w:lang w:val="bg-BG"/>
    </w:rPr>
  </w:style>
  <w:style w:type="character" w:customStyle="1" w:styleId="IntenseQuoteChar2">
    <w:name w:val="Intense Quote Char2"/>
    <w:basedOn w:val="DefaultParagraphFont"/>
    <w:uiPriority w:val="30"/>
    <w:rsid w:val="003048B0"/>
    <w:rPr>
      <w:i/>
      <w:iCs/>
      <w:color w:val="4472C4"/>
    </w:rPr>
  </w:style>
  <w:style w:type="character" w:customStyle="1" w:styleId="1b">
    <w:name w:val="Бледо акцентиран1"/>
    <w:basedOn w:val="DefaultParagraphFont"/>
    <w:uiPriority w:val="19"/>
    <w:rsid w:val="003048B0"/>
    <w:rPr>
      <w:i/>
      <w:iCs/>
      <w:color w:val="404040"/>
    </w:rPr>
  </w:style>
  <w:style w:type="character" w:customStyle="1" w:styleId="1c">
    <w:name w:val="Интензивно акцентиран1"/>
    <w:basedOn w:val="DefaultParagraphFont"/>
    <w:uiPriority w:val="21"/>
    <w:rsid w:val="003048B0"/>
    <w:rPr>
      <w:i/>
      <w:iCs/>
      <w:color w:val="4472C4"/>
    </w:rPr>
  </w:style>
  <w:style w:type="character" w:customStyle="1" w:styleId="1d">
    <w:name w:val="Бледа препратка1"/>
    <w:basedOn w:val="DefaultParagraphFont"/>
    <w:uiPriority w:val="31"/>
    <w:rsid w:val="003048B0"/>
    <w:rPr>
      <w:smallCaps/>
      <w:color w:val="5A5A5A"/>
    </w:rPr>
  </w:style>
  <w:style w:type="character" w:customStyle="1" w:styleId="1e">
    <w:name w:val="Интензивна препратка1"/>
    <w:basedOn w:val="DefaultParagraphFont"/>
    <w:uiPriority w:val="32"/>
    <w:rsid w:val="003048B0"/>
    <w:rPr>
      <w:b/>
      <w:bCs/>
      <w:smallCaps/>
      <w:color w:val="4472C4"/>
      <w:spacing w:val="5"/>
    </w:rPr>
  </w:style>
  <w:style w:type="character" w:customStyle="1" w:styleId="1f">
    <w:name w:val="Прегледана хипервръзка1"/>
    <w:basedOn w:val="DefaultParagraphFont"/>
    <w:uiPriority w:val="99"/>
    <w:semiHidden/>
    <w:unhideWhenUsed/>
    <w:rsid w:val="003048B0"/>
    <w:rPr>
      <w:color w:val="954F72"/>
      <w:u w:val="single"/>
    </w:rPr>
  </w:style>
  <w:style w:type="table" w:customStyle="1" w:styleId="-61">
    <w:name w:val="Светъл списък - Акцент 61"/>
    <w:basedOn w:val="TableNormal"/>
    <w:next w:val="LightList-Accent6"/>
    <w:uiPriority w:val="61"/>
    <w:semiHidden/>
    <w:unhideWhenUsed/>
    <w:rsid w:val="003048B0"/>
    <w:pPr>
      <w:spacing w:after="0" w:line="240" w:lineRule="auto"/>
    </w:pPr>
    <w:tblPr>
      <w:tblStyleRowBandSize w:val="1"/>
      <w:tblStyleColBandSize w:val="1"/>
      <w:tblBorders>
        <w:top w:val="single" w:sz="8" w:space="0" w:color="70AD47"/>
        <w:left w:val="single" w:sz="8" w:space="0" w:color="70AD47"/>
        <w:bottom w:val="single" w:sz="8" w:space="0" w:color="70AD47"/>
        <w:right w:val="single" w:sz="8" w:space="0" w:color="70AD47"/>
      </w:tblBorders>
    </w:tblPr>
    <w:tblStylePr w:type="firstRow">
      <w:pPr>
        <w:spacing w:before="0" w:after="0" w:line="240" w:lineRule="auto"/>
      </w:pPr>
      <w:rPr>
        <w:b/>
        <w:bCs/>
        <w:color w:val="FFFFFF"/>
      </w:rPr>
      <w:tblPr/>
      <w:tcPr>
        <w:shd w:val="clear" w:color="auto" w:fill="70AD47"/>
      </w:tcPr>
    </w:tblStylePr>
    <w:tblStylePr w:type="lastRow">
      <w:pPr>
        <w:spacing w:before="0" w:after="0" w:line="240" w:lineRule="auto"/>
      </w:pPr>
      <w:rPr>
        <w:b/>
        <w:bCs/>
      </w:rPr>
      <w:tblPr/>
      <w:tcPr>
        <w:tcBorders>
          <w:top w:val="double" w:sz="6" w:space="0" w:color="70AD47"/>
          <w:left w:val="single" w:sz="8" w:space="0" w:color="70AD47"/>
          <w:bottom w:val="single" w:sz="8" w:space="0" w:color="70AD47"/>
          <w:right w:val="single" w:sz="8" w:space="0" w:color="70AD47"/>
        </w:tcBorders>
      </w:tcPr>
    </w:tblStylePr>
    <w:tblStylePr w:type="firstCol">
      <w:rPr>
        <w:b/>
        <w:bCs/>
      </w:rPr>
    </w:tblStylePr>
    <w:tblStylePr w:type="lastCol">
      <w:rPr>
        <w:b/>
        <w:bCs/>
      </w:rPr>
    </w:tblStylePr>
    <w:tblStylePr w:type="band1Vert">
      <w:tblPr/>
      <w:tcPr>
        <w:tcBorders>
          <w:top w:val="single" w:sz="8" w:space="0" w:color="70AD47"/>
          <w:left w:val="single" w:sz="8" w:space="0" w:color="70AD47"/>
          <w:bottom w:val="single" w:sz="8" w:space="0" w:color="70AD47"/>
          <w:right w:val="single" w:sz="8" w:space="0" w:color="70AD47"/>
        </w:tcBorders>
      </w:tcPr>
    </w:tblStylePr>
    <w:tblStylePr w:type="band1Horz">
      <w:tblPr/>
      <w:tcPr>
        <w:tcBorders>
          <w:top w:val="single" w:sz="8" w:space="0" w:color="70AD47"/>
          <w:left w:val="single" w:sz="8" w:space="0" w:color="70AD47"/>
          <w:bottom w:val="single" w:sz="8" w:space="0" w:color="70AD47"/>
          <w:right w:val="single" w:sz="8" w:space="0" w:color="70AD47"/>
        </w:tcBorders>
      </w:tcPr>
    </w:tblStylePr>
  </w:style>
  <w:style w:type="table" w:customStyle="1" w:styleId="-610">
    <w:name w:val="Светло оцветяване - Акцент 61"/>
    <w:basedOn w:val="TableNormal"/>
    <w:next w:val="LightShading-Accent6"/>
    <w:uiPriority w:val="60"/>
    <w:semiHidden/>
    <w:unhideWhenUsed/>
    <w:rsid w:val="003048B0"/>
    <w:pPr>
      <w:spacing w:after="0" w:line="240" w:lineRule="auto"/>
    </w:pPr>
    <w:rPr>
      <w:color w:val="538135"/>
    </w:rPr>
    <w:tblPr>
      <w:tblStyleRowBandSize w:val="1"/>
      <w:tblStyleColBandSize w:val="1"/>
      <w:tblBorders>
        <w:top w:val="single" w:sz="8" w:space="0" w:color="70AD47"/>
        <w:bottom w:val="single" w:sz="8" w:space="0" w:color="70AD47"/>
      </w:tblBorders>
    </w:tblPr>
    <w:tblStylePr w:type="fir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la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cPr>
    </w:tblStylePr>
    <w:tblStylePr w:type="band1Horz">
      <w:tblPr/>
      <w:tcPr>
        <w:tcBorders>
          <w:left w:val="nil"/>
          <w:right w:val="nil"/>
          <w:insideH w:val="nil"/>
          <w:insideV w:val="nil"/>
        </w:tcBorders>
        <w:shd w:val="clear" w:color="auto" w:fill="DBEBD0"/>
      </w:tcPr>
    </w:tblStylePr>
  </w:style>
  <w:style w:type="table" w:customStyle="1" w:styleId="-31">
    <w:name w:val="Светъл списък - Акцент 31"/>
    <w:basedOn w:val="TableNormal"/>
    <w:next w:val="LightList-Accent3"/>
    <w:uiPriority w:val="61"/>
    <w:semiHidden/>
    <w:unhideWhenUsed/>
    <w:rsid w:val="003048B0"/>
    <w:pPr>
      <w:spacing w:after="0" w:line="240" w:lineRule="auto"/>
    </w:p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110">
    <w:name w:val="Светло оцветяване - Акцент 11"/>
    <w:basedOn w:val="TableNormal"/>
    <w:next w:val="LightShading-Accent1"/>
    <w:uiPriority w:val="60"/>
    <w:semiHidden/>
    <w:unhideWhenUsed/>
    <w:rsid w:val="003048B0"/>
    <w:pPr>
      <w:spacing w:after="0" w:line="240" w:lineRule="auto"/>
    </w:pPr>
    <w:rPr>
      <w:color w:val="2F5496"/>
    </w:rPr>
    <w:tblPr>
      <w:tblStyleRowBandSize w:val="1"/>
      <w:tblStyleColBandSize w:val="1"/>
      <w:tblBorders>
        <w:top w:val="single" w:sz="8" w:space="0" w:color="4472C4"/>
        <w:bottom w:val="single" w:sz="8" w:space="0" w:color="4472C4"/>
      </w:tblBorders>
    </w:tblPr>
    <w:tblStylePr w:type="fir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paragraph" w:customStyle="1" w:styleId="TOC22">
    <w:name w:val="TOC 22"/>
    <w:basedOn w:val="Normal"/>
    <w:next w:val="Normal"/>
    <w:autoRedefine/>
    <w:uiPriority w:val="39"/>
    <w:unhideWhenUsed/>
    <w:rsid w:val="003048B0"/>
    <w:pPr>
      <w:spacing w:after="100" w:line="259" w:lineRule="auto"/>
      <w:ind w:left="220"/>
    </w:pPr>
    <w:rPr>
      <w:rFonts w:eastAsia="Times New Roman" w:cs="Times New Roman"/>
    </w:rPr>
  </w:style>
  <w:style w:type="paragraph" w:customStyle="1" w:styleId="TOC12">
    <w:name w:val="TOC 12"/>
    <w:basedOn w:val="Normal"/>
    <w:next w:val="Normal"/>
    <w:autoRedefine/>
    <w:uiPriority w:val="39"/>
    <w:unhideWhenUsed/>
    <w:rsid w:val="003048B0"/>
    <w:pPr>
      <w:spacing w:after="100" w:line="259" w:lineRule="auto"/>
    </w:pPr>
    <w:rPr>
      <w:rFonts w:eastAsia="Times New Roman" w:cs="Times New Roman"/>
    </w:rPr>
  </w:style>
  <w:style w:type="paragraph" w:customStyle="1" w:styleId="TOC32">
    <w:name w:val="TOC 32"/>
    <w:basedOn w:val="Normal"/>
    <w:next w:val="Normal"/>
    <w:autoRedefine/>
    <w:uiPriority w:val="39"/>
    <w:unhideWhenUsed/>
    <w:rsid w:val="003048B0"/>
    <w:pPr>
      <w:spacing w:after="100" w:line="259" w:lineRule="auto"/>
      <w:ind w:left="440"/>
    </w:pPr>
    <w:rPr>
      <w:rFonts w:eastAsia="Times New Roman" w:cs="Times New Roman"/>
    </w:rPr>
  </w:style>
  <w:style w:type="table" w:customStyle="1" w:styleId="LightList-Accent62">
    <w:name w:val="Light List - Accent 62"/>
    <w:basedOn w:val="TableNormal"/>
    <w:next w:val="LightList-Accent6"/>
    <w:uiPriority w:val="61"/>
    <w:rsid w:val="003048B0"/>
    <w:pPr>
      <w:spacing w:after="0" w:line="240" w:lineRule="auto"/>
    </w:pPr>
    <w:tblPr>
      <w:tblStyleRowBandSize w:val="1"/>
      <w:tblStyleColBandSize w:val="1"/>
      <w:tblBorders>
        <w:top w:val="single" w:sz="8" w:space="0" w:color="70AD47"/>
        <w:left w:val="single" w:sz="8" w:space="0" w:color="70AD47"/>
        <w:bottom w:val="single" w:sz="8" w:space="0" w:color="70AD47"/>
        <w:right w:val="single" w:sz="8" w:space="0" w:color="70AD47"/>
      </w:tblBorders>
    </w:tblPr>
    <w:tblStylePr w:type="firstRow">
      <w:pPr>
        <w:spacing w:before="0" w:after="0" w:line="240" w:lineRule="auto"/>
      </w:pPr>
      <w:rPr>
        <w:b/>
        <w:bCs/>
        <w:color w:val="FFFFFF"/>
      </w:rPr>
      <w:tblPr/>
      <w:tcPr>
        <w:shd w:val="clear" w:color="auto" w:fill="70AD47"/>
      </w:tcPr>
    </w:tblStylePr>
    <w:tblStylePr w:type="lastRow">
      <w:pPr>
        <w:spacing w:before="0" w:after="0" w:line="240" w:lineRule="auto"/>
      </w:pPr>
      <w:rPr>
        <w:b/>
        <w:bCs/>
      </w:rPr>
      <w:tblPr/>
      <w:tcPr>
        <w:tcBorders>
          <w:top w:val="double" w:sz="6" w:space="0" w:color="70AD47"/>
          <w:left w:val="single" w:sz="8" w:space="0" w:color="70AD47"/>
          <w:bottom w:val="single" w:sz="8" w:space="0" w:color="70AD47"/>
          <w:right w:val="single" w:sz="8" w:space="0" w:color="70AD47"/>
        </w:tcBorders>
      </w:tcPr>
    </w:tblStylePr>
    <w:tblStylePr w:type="firstCol">
      <w:rPr>
        <w:b/>
        <w:bCs/>
      </w:rPr>
    </w:tblStylePr>
    <w:tblStylePr w:type="lastCol">
      <w:rPr>
        <w:b/>
        <w:bCs/>
      </w:rPr>
    </w:tblStylePr>
    <w:tblStylePr w:type="band1Vert">
      <w:tblPr/>
      <w:tcPr>
        <w:tcBorders>
          <w:top w:val="single" w:sz="8" w:space="0" w:color="70AD47"/>
          <w:left w:val="single" w:sz="8" w:space="0" w:color="70AD47"/>
          <w:bottom w:val="single" w:sz="8" w:space="0" w:color="70AD47"/>
          <w:right w:val="single" w:sz="8" w:space="0" w:color="70AD47"/>
        </w:tcBorders>
      </w:tcPr>
    </w:tblStylePr>
    <w:tblStylePr w:type="band1Horz">
      <w:tblPr/>
      <w:tcPr>
        <w:tcBorders>
          <w:top w:val="single" w:sz="8" w:space="0" w:color="70AD47"/>
          <w:left w:val="single" w:sz="8" w:space="0" w:color="70AD47"/>
          <w:bottom w:val="single" w:sz="8" w:space="0" w:color="70AD47"/>
          <w:right w:val="single" w:sz="8" w:space="0" w:color="70AD47"/>
        </w:tcBorders>
      </w:tcPr>
    </w:tblStylePr>
  </w:style>
  <w:style w:type="table" w:customStyle="1" w:styleId="LightShading-Accent62">
    <w:name w:val="Light Shading - Accent 62"/>
    <w:basedOn w:val="TableNormal"/>
    <w:next w:val="LightShading-Accent6"/>
    <w:uiPriority w:val="60"/>
    <w:rsid w:val="003048B0"/>
    <w:pPr>
      <w:spacing w:after="0" w:line="240" w:lineRule="auto"/>
    </w:pPr>
    <w:rPr>
      <w:color w:val="538135"/>
    </w:rPr>
    <w:tblPr>
      <w:tblStyleRowBandSize w:val="1"/>
      <w:tblStyleColBandSize w:val="1"/>
      <w:tblBorders>
        <w:top w:val="single" w:sz="8" w:space="0" w:color="70AD47"/>
        <w:bottom w:val="single" w:sz="8" w:space="0" w:color="70AD47"/>
      </w:tblBorders>
    </w:tblPr>
    <w:tblStylePr w:type="fir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la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cPr>
    </w:tblStylePr>
    <w:tblStylePr w:type="band1Horz">
      <w:tblPr/>
      <w:tcPr>
        <w:tcBorders>
          <w:left w:val="nil"/>
          <w:right w:val="nil"/>
          <w:insideH w:val="nil"/>
          <w:insideV w:val="nil"/>
        </w:tcBorders>
        <w:shd w:val="clear" w:color="auto" w:fill="DBEBD0"/>
      </w:tcPr>
    </w:tblStylePr>
  </w:style>
  <w:style w:type="table" w:customStyle="1" w:styleId="LightList-Accent111">
    <w:name w:val="Light List - Accent 111"/>
    <w:basedOn w:val="TableNormal"/>
    <w:uiPriority w:val="61"/>
    <w:rsid w:val="003048B0"/>
    <w:pPr>
      <w:spacing w:after="0" w:line="240" w:lineRule="auto"/>
    </w:p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List-Accent32">
    <w:name w:val="Light List - Accent 32"/>
    <w:basedOn w:val="TableNormal"/>
    <w:next w:val="LightList-Accent3"/>
    <w:uiPriority w:val="61"/>
    <w:rsid w:val="003048B0"/>
    <w:pPr>
      <w:spacing w:after="0" w:line="240" w:lineRule="auto"/>
    </w:pPr>
    <w:rPr>
      <w:lang w:val="en-GB"/>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Autospacing="0" w:afterLines="0" w:afterAutospacing="0" w:line="240" w:lineRule="auto"/>
      </w:pPr>
      <w:rPr>
        <w:b/>
        <w:bCs/>
        <w:color w:val="FFFFFF"/>
      </w:rPr>
      <w:tblPr/>
      <w:tcPr>
        <w:shd w:val="clear" w:color="auto" w:fill="A5A5A5"/>
      </w:tcPr>
    </w:tblStylePr>
    <w:tblStylePr w:type="lastRow">
      <w:pPr>
        <w:spacing w:beforeLines="0" w:beforeAutospacing="0" w:afterLines="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ghtShading-Accent12">
    <w:name w:val="Light Shading - Accent 12"/>
    <w:basedOn w:val="TableNormal"/>
    <w:next w:val="LightShading-Accent1"/>
    <w:uiPriority w:val="60"/>
    <w:rsid w:val="003048B0"/>
    <w:pPr>
      <w:spacing w:after="0" w:line="240" w:lineRule="auto"/>
    </w:pPr>
    <w:rPr>
      <w:rFonts w:eastAsia="Times New Roman"/>
      <w:color w:val="2E74B5"/>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111">
    <w:name w:val="Светла мрежа - Акцент 111"/>
    <w:basedOn w:val="TableNormal"/>
    <w:uiPriority w:val="62"/>
    <w:rsid w:val="003048B0"/>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Style22">
    <w:name w:val="Style22"/>
    <w:basedOn w:val="TableContemporary"/>
    <w:uiPriority w:val="99"/>
    <w:rsid w:val="003048B0"/>
    <w:pPr>
      <w:spacing w:after="0" w:line="240" w:lineRule="auto"/>
    </w:pPr>
    <w:rPr>
      <w:rFonts w:ascii="Courier New" w:eastAsia="Courier New" w:hAnsi="Courier New" w:cs="Courier New"/>
      <w:sz w:val="24"/>
      <w:szCs w:val="24"/>
      <w:lang w:val="bg-BG" w:eastAsia="bg-BG"/>
    </w:rP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Style211">
    <w:name w:val="Style211"/>
    <w:basedOn w:val="TableContemporary"/>
    <w:uiPriority w:val="99"/>
    <w:rsid w:val="003048B0"/>
    <w:pPr>
      <w:spacing w:after="0" w:line="240" w:lineRule="auto"/>
    </w:pPr>
    <w:rPr>
      <w:rFonts w:ascii="Courier New" w:eastAsia="Courier New" w:hAnsi="Courier New" w:cs="Courier New"/>
      <w:sz w:val="24"/>
      <w:szCs w:val="24"/>
      <w:lang w:val="bg-BG" w:eastAsia="bg-BG"/>
    </w:rP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customStyle="1" w:styleId="TOC23">
    <w:name w:val="TOC 23"/>
    <w:basedOn w:val="Normal"/>
    <w:next w:val="Normal"/>
    <w:autoRedefine/>
    <w:uiPriority w:val="39"/>
    <w:unhideWhenUsed/>
    <w:rsid w:val="003048B0"/>
    <w:pPr>
      <w:spacing w:after="100" w:line="259" w:lineRule="auto"/>
      <w:ind w:left="220"/>
    </w:pPr>
    <w:rPr>
      <w:rFonts w:eastAsia="Times New Roman" w:cs="Times New Roman"/>
    </w:rPr>
  </w:style>
  <w:style w:type="paragraph" w:customStyle="1" w:styleId="TOC13">
    <w:name w:val="TOC 13"/>
    <w:basedOn w:val="Normal"/>
    <w:next w:val="Normal"/>
    <w:autoRedefine/>
    <w:uiPriority w:val="39"/>
    <w:unhideWhenUsed/>
    <w:rsid w:val="003048B0"/>
    <w:pPr>
      <w:spacing w:after="100" w:line="259" w:lineRule="auto"/>
    </w:pPr>
    <w:rPr>
      <w:rFonts w:eastAsia="Times New Roman" w:cs="Times New Roman"/>
    </w:rPr>
  </w:style>
  <w:style w:type="paragraph" w:customStyle="1" w:styleId="TOC33">
    <w:name w:val="TOC 33"/>
    <w:basedOn w:val="Normal"/>
    <w:next w:val="Normal"/>
    <w:autoRedefine/>
    <w:uiPriority w:val="39"/>
    <w:unhideWhenUsed/>
    <w:rsid w:val="003048B0"/>
    <w:pPr>
      <w:spacing w:after="100" w:line="259" w:lineRule="auto"/>
      <w:ind w:left="440"/>
    </w:pPr>
    <w:rPr>
      <w:rFonts w:eastAsia="Times New Roman" w:cs="Times New Roman"/>
    </w:rPr>
  </w:style>
  <w:style w:type="table" w:customStyle="1" w:styleId="LightList-Accent63">
    <w:name w:val="Light List - Accent 63"/>
    <w:basedOn w:val="TableNormal"/>
    <w:next w:val="LightList-Accent6"/>
    <w:uiPriority w:val="61"/>
    <w:rsid w:val="003048B0"/>
    <w:pPr>
      <w:spacing w:after="0" w:line="240" w:lineRule="auto"/>
    </w:pPr>
    <w:tblPr>
      <w:tblStyleRowBandSize w:val="1"/>
      <w:tblStyleColBandSize w:val="1"/>
      <w:tblBorders>
        <w:top w:val="single" w:sz="8" w:space="0" w:color="70AD47"/>
        <w:left w:val="single" w:sz="8" w:space="0" w:color="70AD47"/>
        <w:bottom w:val="single" w:sz="8" w:space="0" w:color="70AD47"/>
        <w:right w:val="single" w:sz="8" w:space="0" w:color="70AD47"/>
      </w:tblBorders>
    </w:tblPr>
    <w:tblStylePr w:type="firstRow">
      <w:pPr>
        <w:spacing w:before="0" w:after="0" w:line="240" w:lineRule="auto"/>
      </w:pPr>
      <w:rPr>
        <w:b/>
        <w:bCs/>
        <w:color w:val="FFFFFF"/>
      </w:rPr>
      <w:tblPr/>
      <w:tcPr>
        <w:shd w:val="clear" w:color="auto" w:fill="70AD47"/>
      </w:tcPr>
    </w:tblStylePr>
    <w:tblStylePr w:type="lastRow">
      <w:pPr>
        <w:spacing w:before="0" w:after="0" w:line="240" w:lineRule="auto"/>
      </w:pPr>
      <w:rPr>
        <w:b/>
        <w:bCs/>
      </w:rPr>
      <w:tblPr/>
      <w:tcPr>
        <w:tcBorders>
          <w:top w:val="double" w:sz="6" w:space="0" w:color="70AD47"/>
          <w:left w:val="single" w:sz="8" w:space="0" w:color="70AD47"/>
          <w:bottom w:val="single" w:sz="8" w:space="0" w:color="70AD47"/>
          <w:right w:val="single" w:sz="8" w:space="0" w:color="70AD47"/>
        </w:tcBorders>
      </w:tcPr>
    </w:tblStylePr>
    <w:tblStylePr w:type="firstCol">
      <w:rPr>
        <w:b/>
        <w:bCs/>
      </w:rPr>
    </w:tblStylePr>
    <w:tblStylePr w:type="lastCol">
      <w:rPr>
        <w:b/>
        <w:bCs/>
      </w:rPr>
    </w:tblStylePr>
    <w:tblStylePr w:type="band1Vert">
      <w:tblPr/>
      <w:tcPr>
        <w:tcBorders>
          <w:top w:val="single" w:sz="8" w:space="0" w:color="70AD47"/>
          <w:left w:val="single" w:sz="8" w:space="0" w:color="70AD47"/>
          <w:bottom w:val="single" w:sz="8" w:space="0" w:color="70AD47"/>
          <w:right w:val="single" w:sz="8" w:space="0" w:color="70AD47"/>
        </w:tcBorders>
      </w:tcPr>
    </w:tblStylePr>
    <w:tblStylePr w:type="band1Horz">
      <w:tblPr/>
      <w:tcPr>
        <w:tcBorders>
          <w:top w:val="single" w:sz="8" w:space="0" w:color="70AD47"/>
          <w:left w:val="single" w:sz="8" w:space="0" w:color="70AD47"/>
          <w:bottom w:val="single" w:sz="8" w:space="0" w:color="70AD47"/>
          <w:right w:val="single" w:sz="8" w:space="0" w:color="70AD47"/>
        </w:tcBorders>
      </w:tcPr>
    </w:tblStylePr>
  </w:style>
  <w:style w:type="table" w:customStyle="1" w:styleId="LightShading-Accent63">
    <w:name w:val="Light Shading - Accent 63"/>
    <w:basedOn w:val="TableNormal"/>
    <w:next w:val="LightShading-Accent6"/>
    <w:uiPriority w:val="60"/>
    <w:rsid w:val="003048B0"/>
    <w:pPr>
      <w:spacing w:after="0" w:line="240" w:lineRule="auto"/>
    </w:pPr>
    <w:rPr>
      <w:color w:val="538135"/>
    </w:rPr>
    <w:tblPr>
      <w:tblStyleRowBandSize w:val="1"/>
      <w:tblStyleColBandSize w:val="1"/>
      <w:tblBorders>
        <w:top w:val="single" w:sz="8" w:space="0" w:color="70AD47"/>
        <w:bottom w:val="single" w:sz="8" w:space="0" w:color="70AD47"/>
      </w:tblBorders>
    </w:tblPr>
    <w:tblStylePr w:type="fir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la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cPr>
    </w:tblStylePr>
    <w:tblStylePr w:type="band1Horz">
      <w:tblPr/>
      <w:tcPr>
        <w:tcBorders>
          <w:left w:val="nil"/>
          <w:right w:val="nil"/>
          <w:insideH w:val="nil"/>
          <w:insideV w:val="nil"/>
        </w:tcBorders>
        <w:shd w:val="clear" w:color="auto" w:fill="DBEBD0"/>
      </w:tcPr>
    </w:tblStylePr>
  </w:style>
  <w:style w:type="table" w:customStyle="1" w:styleId="LightList-Accent112">
    <w:name w:val="Light List - Accent 112"/>
    <w:basedOn w:val="TableNormal"/>
    <w:uiPriority w:val="61"/>
    <w:rsid w:val="003048B0"/>
    <w:pPr>
      <w:spacing w:after="0" w:line="240" w:lineRule="auto"/>
    </w:p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List-Accent33">
    <w:name w:val="Light List - Accent 33"/>
    <w:basedOn w:val="TableNormal"/>
    <w:next w:val="LightList-Accent3"/>
    <w:uiPriority w:val="61"/>
    <w:rsid w:val="003048B0"/>
    <w:pPr>
      <w:spacing w:after="0" w:line="240" w:lineRule="auto"/>
    </w:pPr>
    <w:rPr>
      <w:lang w:val="en-GB"/>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Autospacing="0" w:afterLines="0" w:afterAutospacing="0" w:line="240" w:lineRule="auto"/>
      </w:pPr>
      <w:rPr>
        <w:b/>
        <w:bCs/>
        <w:color w:val="FFFFFF"/>
      </w:rPr>
      <w:tblPr/>
      <w:tcPr>
        <w:shd w:val="clear" w:color="auto" w:fill="A5A5A5"/>
      </w:tcPr>
    </w:tblStylePr>
    <w:tblStylePr w:type="lastRow">
      <w:pPr>
        <w:spacing w:beforeLines="0" w:beforeAutospacing="0" w:afterLines="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ghtShading-Accent13">
    <w:name w:val="Light Shading - Accent 13"/>
    <w:basedOn w:val="TableNormal"/>
    <w:next w:val="LightShading-Accent1"/>
    <w:uiPriority w:val="60"/>
    <w:rsid w:val="003048B0"/>
    <w:pPr>
      <w:spacing w:after="0" w:line="240" w:lineRule="auto"/>
    </w:pPr>
    <w:rPr>
      <w:rFonts w:eastAsia="Times New Roman"/>
      <w:color w:val="2E74B5"/>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112">
    <w:name w:val="Светла мрежа - Акцент 112"/>
    <w:basedOn w:val="TableNormal"/>
    <w:uiPriority w:val="62"/>
    <w:rsid w:val="003048B0"/>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Style23">
    <w:name w:val="Style23"/>
    <w:basedOn w:val="TableContemporary"/>
    <w:uiPriority w:val="99"/>
    <w:rsid w:val="003048B0"/>
    <w:pPr>
      <w:spacing w:after="0" w:line="240" w:lineRule="auto"/>
    </w:pPr>
    <w:rPr>
      <w:rFonts w:ascii="Courier New" w:eastAsia="Courier New" w:hAnsi="Courier New" w:cs="Courier New"/>
      <w:sz w:val="24"/>
      <w:szCs w:val="24"/>
      <w:lang w:val="bg-BG" w:eastAsia="bg-BG"/>
    </w:rP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Style212">
    <w:name w:val="Style212"/>
    <w:basedOn w:val="TableContemporary"/>
    <w:uiPriority w:val="99"/>
    <w:rsid w:val="003048B0"/>
    <w:pPr>
      <w:spacing w:after="0" w:line="240" w:lineRule="auto"/>
    </w:pPr>
    <w:rPr>
      <w:rFonts w:ascii="Courier New" w:eastAsia="Courier New" w:hAnsi="Courier New" w:cs="Courier New"/>
      <w:sz w:val="24"/>
      <w:szCs w:val="24"/>
      <w:lang w:val="bg-BG" w:eastAsia="bg-BG"/>
    </w:rP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character" w:customStyle="1" w:styleId="UnresolvedMention4">
    <w:name w:val="Unresolved Mention4"/>
    <w:basedOn w:val="DefaultParagraphFont"/>
    <w:uiPriority w:val="99"/>
    <w:semiHidden/>
    <w:unhideWhenUsed/>
    <w:rsid w:val="003048B0"/>
    <w:rPr>
      <w:color w:val="605E5C"/>
      <w:shd w:val="clear" w:color="auto" w:fill="E1DFDD"/>
    </w:rPr>
  </w:style>
  <w:style w:type="paragraph" w:styleId="IntenseQuote">
    <w:name w:val="Intense Quote"/>
    <w:basedOn w:val="Normal"/>
    <w:next w:val="Normal"/>
    <w:link w:val="IntenseQuoteChar"/>
    <w:uiPriority w:val="30"/>
    <w:qFormat/>
    <w:rsid w:val="007C76E7"/>
    <w:pPr>
      <w:spacing w:before="100" w:beforeAutospacing="1" w:after="240"/>
      <w:ind w:left="864" w:right="864"/>
      <w:jc w:val="center"/>
    </w:pPr>
    <w:rPr>
      <w:rFonts w:asciiTheme="majorHAnsi" w:eastAsiaTheme="majorEastAsia" w:hAnsiTheme="majorHAnsi" w:cstheme="majorBidi"/>
      <w:color w:val="4A66AC" w:themeColor="accent1"/>
      <w:sz w:val="28"/>
      <w:szCs w:val="28"/>
    </w:rPr>
  </w:style>
  <w:style w:type="character" w:customStyle="1" w:styleId="1f0">
    <w:name w:val="Интензивно цитиране Знак1"/>
    <w:basedOn w:val="DefaultParagraphFont"/>
    <w:uiPriority w:val="30"/>
    <w:rsid w:val="003048B0"/>
    <w:rPr>
      <w:b/>
      <w:bCs/>
      <w:i/>
      <w:iCs/>
      <w:color w:val="4A66AC" w:themeColor="accent1"/>
    </w:rPr>
  </w:style>
  <w:style w:type="table" w:styleId="LightList-Accent6">
    <w:name w:val="Light List Accent 6"/>
    <w:basedOn w:val="TableNormal"/>
    <w:uiPriority w:val="61"/>
    <w:rsid w:val="003048B0"/>
    <w:pPr>
      <w:spacing w:after="0" w:line="240" w:lineRule="auto"/>
    </w:pPr>
    <w:tblPr>
      <w:tblStyleRowBandSize w:val="1"/>
      <w:tblStyleColBandSize w:val="1"/>
      <w:tblBorders>
        <w:top w:val="single" w:sz="8" w:space="0" w:color="9D90A0" w:themeColor="accent6"/>
        <w:left w:val="single" w:sz="8" w:space="0" w:color="9D90A0" w:themeColor="accent6"/>
        <w:bottom w:val="single" w:sz="8" w:space="0" w:color="9D90A0" w:themeColor="accent6"/>
        <w:right w:val="single" w:sz="8" w:space="0" w:color="9D90A0" w:themeColor="accent6"/>
      </w:tblBorders>
    </w:tblPr>
    <w:tblStylePr w:type="firstRow">
      <w:pPr>
        <w:spacing w:before="0" w:after="0" w:line="240" w:lineRule="auto"/>
      </w:pPr>
      <w:rPr>
        <w:b/>
        <w:bCs/>
        <w:color w:val="FFFFFF" w:themeColor="background1"/>
      </w:rPr>
      <w:tblPr/>
      <w:tcPr>
        <w:shd w:val="clear" w:color="auto" w:fill="9D90A0" w:themeFill="accent6"/>
      </w:tcPr>
    </w:tblStylePr>
    <w:tblStylePr w:type="lastRow">
      <w:pPr>
        <w:spacing w:before="0" w:after="0" w:line="240" w:lineRule="auto"/>
      </w:pPr>
      <w:rPr>
        <w:b/>
        <w:bCs/>
      </w:rPr>
      <w:tblPr/>
      <w:tcPr>
        <w:tcBorders>
          <w:top w:val="double" w:sz="6" w:space="0" w:color="9D90A0" w:themeColor="accent6"/>
          <w:left w:val="single" w:sz="8" w:space="0" w:color="9D90A0" w:themeColor="accent6"/>
          <w:bottom w:val="single" w:sz="8" w:space="0" w:color="9D90A0" w:themeColor="accent6"/>
          <w:right w:val="single" w:sz="8" w:space="0" w:color="9D90A0" w:themeColor="accent6"/>
        </w:tcBorders>
      </w:tcPr>
    </w:tblStylePr>
    <w:tblStylePr w:type="firstCol">
      <w:rPr>
        <w:b/>
        <w:bCs/>
      </w:rPr>
    </w:tblStylePr>
    <w:tblStylePr w:type="lastCol">
      <w:rPr>
        <w:b/>
        <w:bCs/>
      </w:rPr>
    </w:tblStylePr>
    <w:tblStylePr w:type="band1Vert">
      <w:tblPr/>
      <w:tcPr>
        <w:tcBorders>
          <w:top w:val="single" w:sz="8" w:space="0" w:color="9D90A0" w:themeColor="accent6"/>
          <w:left w:val="single" w:sz="8" w:space="0" w:color="9D90A0" w:themeColor="accent6"/>
          <w:bottom w:val="single" w:sz="8" w:space="0" w:color="9D90A0" w:themeColor="accent6"/>
          <w:right w:val="single" w:sz="8" w:space="0" w:color="9D90A0" w:themeColor="accent6"/>
        </w:tcBorders>
      </w:tcPr>
    </w:tblStylePr>
    <w:tblStylePr w:type="band1Horz">
      <w:tblPr/>
      <w:tcPr>
        <w:tcBorders>
          <w:top w:val="single" w:sz="8" w:space="0" w:color="9D90A0" w:themeColor="accent6"/>
          <w:left w:val="single" w:sz="8" w:space="0" w:color="9D90A0" w:themeColor="accent6"/>
          <w:bottom w:val="single" w:sz="8" w:space="0" w:color="9D90A0" w:themeColor="accent6"/>
          <w:right w:val="single" w:sz="8" w:space="0" w:color="9D90A0" w:themeColor="accent6"/>
        </w:tcBorders>
      </w:tcPr>
    </w:tblStylePr>
  </w:style>
  <w:style w:type="table" w:styleId="LightShading-Accent6">
    <w:name w:val="Light Shading Accent 6"/>
    <w:basedOn w:val="TableNormal"/>
    <w:uiPriority w:val="60"/>
    <w:rsid w:val="003048B0"/>
    <w:pPr>
      <w:spacing w:after="0" w:line="240" w:lineRule="auto"/>
    </w:pPr>
    <w:rPr>
      <w:color w:val="77697A" w:themeColor="accent6" w:themeShade="BF"/>
    </w:rPr>
    <w:tblPr>
      <w:tblStyleRowBandSize w:val="1"/>
      <w:tblStyleColBandSize w:val="1"/>
      <w:tblBorders>
        <w:top w:val="single" w:sz="8" w:space="0" w:color="9D90A0" w:themeColor="accent6"/>
        <w:bottom w:val="single" w:sz="8" w:space="0" w:color="9D90A0" w:themeColor="accent6"/>
      </w:tblBorders>
    </w:tblPr>
    <w:tblStylePr w:type="firstRow">
      <w:pPr>
        <w:spacing w:before="0" w:after="0" w:line="240" w:lineRule="auto"/>
      </w:pPr>
      <w:rPr>
        <w:b/>
        <w:bCs/>
      </w:rPr>
      <w:tblPr/>
      <w:tcPr>
        <w:tcBorders>
          <w:top w:val="single" w:sz="8" w:space="0" w:color="9D90A0" w:themeColor="accent6"/>
          <w:left w:val="nil"/>
          <w:bottom w:val="single" w:sz="8" w:space="0" w:color="9D90A0" w:themeColor="accent6"/>
          <w:right w:val="nil"/>
          <w:insideH w:val="nil"/>
          <w:insideV w:val="nil"/>
        </w:tcBorders>
      </w:tcPr>
    </w:tblStylePr>
    <w:tblStylePr w:type="lastRow">
      <w:pPr>
        <w:spacing w:before="0" w:after="0" w:line="240" w:lineRule="auto"/>
      </w:pPr>
      <w:rPr>
        <w:b/>
        <w:bCs/>
      </w:rPr>
      <w:tblPr/>
      <w:tcPr>
        <w:tcBorders>
          <w:top w:val="single" w:sz="8" w:space="0" w:color="9D90A0" w:themeColor="accent6"/>
          <w:left w:val="nil"/>
          <w:bottom w:val="single" w:sz="8" w:space="0" w:color="9D90A0"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3E7" w:themeFill="accent6" w:themeFillTint="3F"/>
      </w:tcPr>
    </w:tblStylePr>
    <w:tblStylePr w:type="band1Horz">
      <w:tblPr/>
      <w:tcPr>
        <w:tcBorders>
          <w:left w:val="nil"/>
          <w:right w:val="nil"/>
          <w:insideH w:val="nil"/>
          <w:insideV w:val="nil"/>
        </w:tcBorders>
        <w:shd w:val="clear" w:color="auto" w:fill="E6E3E7" w:themeFill="accent6" w:themeFillTint="3F"/>
      </w:tcPr>
    </w:tblStylePr>
  </w:style>
  <w:style w:type="table" w:styleId="LightList-Accent3">
    <w:name w:val="Light List Accent 3"/>
    <w:basedOn w:val="TableNormal"/>
    <w:uiPriority w:val="61"/>
    <w:rsid w:val="003048B0"/>
    <w:pPr>
      <w:spacing w:after="0" w:line="240" w:lineRule="auto"/>
    </w:pPr>
    <w:tblPr>
      <w:tblStyleRowBandSize w:val="1"/>
      <w:tblStyleColBandSize w:val="1"/>
      <w:tblBorders>
        <w:top w:val="single" w:sz="8" w:space="0" w:color="297FD5" w:themeColor="accent3"/>
        <w:left w:val="single" w:sz="8" w:space="0" w:color="297FD5" w:themeColor="accent3"/>
        <w:bottom w:val="single" w:sz="8" w:space="0" w:color="297FD5" w:themeColor="accent3"/>
        <w:right w:val="single" w:sz="8" w:space="0" w:color="297FD5" w:themeColor="accent3"/>
      </w:tblBorders>
    </w:tblPr>
    <w:tblStylePr w:type="firstRow">
      <w:pPr>
        <w:spacing w:before="0" w:after="0" w:line="240" w:lineRule="auto"/>
      </w:pPr>
      <w:rPr>
        <w:b/>
        <w:bCs/>
        <w:color w:val="FFFFFF" w:themeColor="background1"/>
      </w:rPr>
      <w:tblPr/>
      <w:tcPr>
        <w:shd w:val="clear" w:color="auto" w:fill="297FD5" w:themeFill="accent3"/>
      </w:tcPr>
    </w:tblStylePr>
    <w:tblStylePr w:type="lastRow">
      <w:pPr>
        <w:spacing w:before="0" w:after="0" w:line="240" w:lineRule="auto"/>
      </w:pPr>
      <w:rPr>
        <w:b/>
        <w:bCs/>
      </w:rPr>
      <w:tblPr/>
      <w:tcPr>
        <w:tcBorders>
          <w:top w:val="double" w:sz="6" w:space="0" w:color="297FD5" w:themeColor="accent3"/>
          <w:left w:val="single" w:sz="8" w:space="0" w:color="297FD5" w:themeColor="accent3"/>
          <w:bottom w:val="single" w:sz="8" w:space="0" w:color="297FD5" w:themeColor="accent3"/>
          <w:right w:val="single" w:sz="8" w:space="0" w:color="297FD5" w:themeColor="accent3"/>
        </w:tcBorders>
      </w:tcPr>
    </w:tblStylePr>
    <w:tblStylePr w:type="firstCol">
      <w:rPr>
        <w:b/>
        <w:bCs/>
      </w:rPr>
    </w:tblStylePr>
    <w:tblStylePr w:type="lastCol">
      <w:rPr>
        <w:b/>
        <w:bCs/>
      </w:rPr>
    </w:tblStylePr>
    <w:tblStylePr w:type="band1Vert">
      <w:tblPr/>
      <w:tcPr>
        <w:tcBorders>
          <w:top w:val="single" w:sz="8" w:space="0" w:color="297FD5" w:themeColor="accent3"/>
          <w:left w:val="single" w:sz="8" w:space="0" w:color="297FD5" w:themeColor="accent3"/>
          <w:bottom w:val="single" w:sz="8" w:space="0" w:color="297FD5" w:themeColor="accent3"/>
          <w:right w:val="single" w:sz="8" w:space="0" w:color="297FD5" w:themeColor="accent3"/>
        </w:tcBorders>
      </w:tcPr>
    </w:tblStylePr>
    <w:tblStylePr w:type="band1Horz">
      <w:tblPr/>
      <w:tcPr>
        <w:tcBorders>
          <w:top w:val="single" w:sz="8" w:space="0" w:color="297FD5" w:themeColor="accent3"/>
          <w:left w:val="single" w:sz="8" w:space="0" w:color="297FD5" w:themeColor="accent3"/>
          <w:bottom w:val="single" w:sz="8" w:space="0" w:color="297FD5" w:themeColor="accent3"/>
          <w:right w:val="single" w:sz="8" w:space="0" w:color="297FD5" w:themeColor="accent3"/>
        </w:tcBorders>
      </w:tcPr>
    </w:tblStylePr>
  </w:style>
  <w:style w:type="table" w:styleId="LightShading-Accent1">
    <w:name w:val="Light Shading Accent 1"/>
    <w:basedOn w:val="TableNormal"/>
    <w:uiPriority w:val="60"/>
    <w:rsid w:val="003048B0"/>
    <w:pPr>
      <w:spacing w:after="0" w:line="240" w:lineRule="auto"/>
    </w:pPr>
    <w:rPr>
      <w:color w:val="374C80" w:themeColor="accent1" w:themeShade="BF"/>
    </w:rPr>
    <w:tblPr>
      <w:tblStyleRowBandSize w:val="1"/>
      <w:tblStyleColBandSize w:val="1"/>
      <w:tblBorders>
        <w:top w:val="single" w:sz="8" w:space="0" w:color="4A66AC" w:themeColor="accent1"/>
        <w:bottom w:val="single" w:sz="8" w:space="0" w:color="4A66AC" w:themeColor="accent1"/>
      </w:tblBorders>
    </w:tblPr>
    <w:tblStylePr w:type="firstRow">
      <w:pPr>
        <w:spacing w:before="0" w:after="0" w:line="240" w:lineRule="auto"/>
      </w:pPr>
      <w:rPr>
        <w:b/>
        <w:bCs/>
      </w:rPr>
      <w:tblPr/>
      <w:tcPr>
        <w:tcBorders>
          <w:top w:val="single" w:sz="8" w:space="0" w:color="4A66AC" w:themeColor="accent1"/>
          <w:left w:val="nil"/>
          <w:bottom w:val="single" w:sz="8" w:space="0" w:color="4A66AC" w:themeColor="accent1"/>
          <w:right w:val="nil"/>
          <w:insideH w:val="nil"/>
          <w:insideV w:val="nil"/>
        </w:tcBorders>
      </w:tcPr>
    </w:tblStylePr>
    <w:tblStylePr w:type="lastRow">
      <w:pPr>
        <w:spacing w:before="0" w:after="0" w:line="240" w:lineRule="auto"/>
      </w:pPr>
      <w:rPr>
        <w:b/>
        <w:bCs/>
      </w:rPr>
      <w:tblPr/>
      <w:tcPr>
        <w:tcBorders>
          <w:top w:val="single" w:sz="8" w:space="0" w:color="4A66AC" w:themeColor="accent1"/>
          <w:left w:val="nil"/>
          <w:bottom w:val="single" w:sz="8" w:space="0" w:color="4A66AC"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1D8EB" w:themeFill="accent1" w:themeFillTint="3F"/>
      </w:tcPr>
    </w:tblStylePr>
    <w:tblStylePr w:type="band1Horz">
      <w:tblPr/>
      <w:tcPr>
        <w:tcBorders>
          <w:left w:val="nil"/>
          <w:right w:val="nil"/>
          <w:insideH w:val="nil"/>
          <w:insideV w:val="nil"/>
        </w:tcBorders>
        <w:shd w:val="clear" w:color="auto" w:fill="D1D8EB" w:themeFill="accent1" w:themeFillTint="3F"/>
      </w:tcPr>
    </w:tblStylePr>
  </w:style>
  <w:style w:type="character" w:styleId="Hyperlink">
    <w:name w:val="Hyperlink"/>
    <w:basedOn w:val="DefaultParagraphFont"/>
    <w:uiPriority w:val="99"/>
    <w:unhideWhenUsed/>
    <w:rsid w:val="003048B0"/>
    <w:rPr>
      <w:color w:val="9454C3" w:themeColor="hyperlink"/>
      <w:u w:val="single"/>
    </w:rPr>
  </w:style>
  <w:style w:type="character" w:styleId="SubtleEmphasis">
    <w:name w:val="Subtle Emphasis"/>
    <w:basedOn w:val="DefaultParagraphFont"/>
    <w:uiPriority w:val="19"/>
    <w:qFormat/>
    <w:rsid w:val="007C76E7"/>
    <w:rPr>
      <w:i/>
      <w:iCs/>
      <w:color w:val="595959" w:themeColor="text1" w:themeTint="A6"/>
    </w:rPr>
  </w:style>
  <w:style w:type="character" w:styleId="IntenseEmphasis">
    <w:name w:val="Intense Emphasis"/>
    <w:basedOn w:val="DefaultParagraphFont"/>
    <w:uiPriority w:val="21"/>
    <w:qFormat/>
    <w:rsid w:val="007C76E7"/>
    <w:rPr>
      <w:b/>
      <w:bCs/>
      <w:i/>
      <w:iCs/>
    </w:rPr>
  </w:style>
  <w:style w:type="character" w:styleId="SubtleReference">
    <w:name w:val="Subtle Reference"/>
    <w:basedOn w:val="DefaultParagraphFont"/>
    <w:uiPriority w:val="31"/>
    <w:qFormat/>
    <w:rsid w:val="007C76E7"/>
    <w:rPr>
      <w:smallCaps/>
      <w:color w:val="404040" w:themeColor="text1" w:themeTint="BF"/>
    </w:rPr>
  </w:style>
  <w:style w:type="character" w:styleId="IntenseReference">
    <w:name w:val="Intense Reference"/>
    <w:basedOn w:val="DefaultParagraphFont"/>
    <w:uiPriority w:val="32"/>
    <w:qFormat/>
    <w:rsid w:val="007C76E7"/>
    <w:rPr>
      <w:b/>
      <w:bCs/>
      <w:smallCaps/>
      <w:u w:val="single"/>
    </w:rPr>
  </w:style>
  <w:style w:type="character" w:styleId="FollowedHyperlink">
    <w:name w:val="FollowedHyperlink"/>
    <w:basedOn w:val="DefaultParagraphFont"/>
    <w:uiPriority w:val="99"/>
    <w:unhideWhenUsed/>
    <w:rsid w:val="003048B0"/>
    <w:rPr>
      <w:color w:val="3EBBF0" w:themeColor="followedHyperlink"/>
      <w:u w:val="single"/>
    </w:rPr>
  </w:style>
  <w:style w:type="character" w:customStyle="1" w:styleId="1f1">
    <w:name w:val="Неразрешено споменаване1"/>
    <w:basedOn w:val="DefaultParagraphFont"/>
    <w:uiPriority w:val="99"/>
    <w:semiHidden/>
    <w:unhideWhenUsed/>
    <w:rsid w:val="00773926"/>
    <w:rPr>
      <w:color w:val="605E5C"/>
      <w:shd w:val="clear" w:color="auto" w:fill="E1DFDD"/>
    </w:rPr>
  </w:style>
  <w:style w:type="paragraph" w:customStyle="1" w:styleId="1f2">
    <w:name w:val="Текст под линия1"/>
    <w:basedOn w:val="Normal"/>
    <w:rsid w:val="009C4A2F"/>
    <w:pPr>
      <w:suppressAutoHyphens/>
      <w:autoSpaceDE w:val="0"/>
      <w:autoSpaceDN w:val="0"/>
      <w:spacing w:after="0" w:line="240" w:lineRule="auto"/>
    </w:pPr>
    <w:rPr>
      <w:rFonts w:ascii="Times New Roman" w:eastAsia="Times New Roman" w:hAnsi="Times New Roman" w:cs="Times New Roman"/>
      <w:sz w:val="20"/>
      <w:szCs w:val="20"/>
      <w:lang w:val="bg-BG" w:eastAsia="bg-BG"/>
    </w:rPr>
  </w:style>
  <w:style w:type="character" w:customStyle="1" w:styleId="1f3">
    <w:name w:val="Шрифт на абзаца по подразбиране1"/>
    <w:rsid w:val="009C4A2F"/>
  </w:style>
  <w:style w:type="paragraph" w:customStyle="1" w:styleId="FootnoteReferneceCharCharCharChar">
    <w:name w:val="Footnote Refernece Char Char Char Char"/>
    <w:aliases w:val="BVI fnr Char Char Char Char,callout Char Char Char Char,ftref Char Char Char Char,Footnotes refss Char Char Char Char,Fussnota Char Char Char Char,Footnote symbol Char Char Char Char"/>
    <w:basedOn w:val="Normal"/>
    <w:next w:val="Normal"/>
    <w:rsid w:val="00920D49"/>
    <w:pPr>
      <w:spacing w:before="100" w:beforeAutospacing="1" w:after="160" w:line="240" w:lineRule="exact"/>
      <w:jc w:val="both"/>
    </w:pPr>
    <w:rPr>
      <w:rFonts w:ascii="Times New Roman" w:eastAsia="Times New Roman" w:hAnsi="Times New Roman" w:cs="Times New Roman"/>
      <w:sz w:val="20"/>
      <w:szCs w:val="20"/>
      <w:vertAlign w:val="superscript"/>
      <w:lang w:val="bg-BG" w:eastAsia="bg-BG"/>
    </w:rPr>
  </w:style>
  <w:style w:type="paragraph" w:customStyle="1" w:styleId="FootnoteText1">
    <w:name w:val="Footnote Text1"/>
    <w:basedOn w:val="Normal"/>
    <w:next w:val="FootnoteText"/>
    <w:uiPriority w:val="99"/>
    <w:semiHidden/>
    <w:unhideWhenUsed/>
    <w:rsid w:val="00920D49"/>
    <w:pPr>
      <w:spacing w:after="0" w:line="240" w:lineRule="auto"/>
      <w:jc w:val="both"/>
    </w:pPr>
    <w:rPr>
      <w:sz w:val="20"/>
      <w:szCs w:val="20"/>
      <w:lang w:val="bg-BG"/>
    </w:rPr>
  </w:style>
  <w:style w:type="paragraph" w:customStyle="1" w:styleId="StyleHeading4TimesNewRoman">
    <w:name w:val="Style Heading 4 + Times New Roman"/>
    <w:basedOn w:val="Heading4"/>
    <w:rsid w:val="00920D49"/>
    <w:pPr>
      <w:numPr>
        <w:ilvl w:val="3"/>
      </w:numPr>
      <w:spacing w:before="360" w:after="240" w:line="240" w:lineRule="auto"/>
      <w:ind w:left="864" w:hanging="864"/>
    </w:pPr>
    <w:rPr>
      <w:rFonts w:ascii="Times New Roman" w:eastAsia="Calibri" w:hAnsi="Times New Roman"/>
      <w:b/>
      <w:bCs/>
      <w:szCs w:val="28"/>
    </w:rPr>
  </w:style>
  <w:style w:type="character" w:customStyle="1" w:styleId="markedcontent">
    <w:name w:val="markedcontent"/>
    <w:basedOn w:val="DefaultParagraphFont"/>
    <w:rsid w:val="003547F5"/>
  </w:style>
  <w:style w:type="paragraph" w:styleId="TOC2">
    <w:name w:val="toc 2"/>
    <w:basedOn w:val="Normal"/>
    <w:next w:val="Normal"/>
    <w:autoRedefine/>
    <w:uiPriority w:val="39"/>
    <w:unhideWhenUsed/>
    <w:rsid w:val="008F7771"/>
    <w:pPr>
      <w:tabs>
        <w:tab w:val="right" w:leader="dot" w:pos="9350"/>
      </w:tabs>
      <w:spacing w:after="100" w:line="259" w:lineRule="auto"/>
      <w:ind w:left="220"/>
    </w:pPr>
    <w:rPr>
      <w:rFonts w:cs="Times New Roman"/>
      <w:lang w:val="bg-BG" w:eastAsia="bg-BG"/>
    </w:rPr>
  </w:style>
  <w:style w:type="paragraph" w:styleId="TOC1">
    <w:name w:val="toc 1"/>
    <w:basedOn w:val="Normal"/>
    <w:next w:val="Normal"/>
    <w:autoRedefine/>
    <w:uiPriority w:val="39"/>
    <w:unhideWhenUsed/>
    <w:rsid w:val="00DA1D1B"/>
    <w:pPr>
      <w:tabs>
        <w:tab w:val="right" w:leader="dot" w:pos="9350"/>
      </w:tabs>
      <w:spacing w:after="100" w:line="259" w:lineRule="auto"/>
    </w:pPr>
    <w:rPr>
      <w:rFonts w:ascii="Times New Roman" w:hAnsi="Times New Roman" w:cs="Calibri"/>
      <w:bCs/>
      <w:noProof/>
      <w:sz w:val="24"/>
      <w:lang w:val="ru-RU" w:eastAsia="bg-BG"/>
    </w:rPr>
  </w:style>
  <w:style w:type="paragraph" w:styleId="TOC3">
    <w:name w:val="toc 3"/>
    <w:basedOn w:val="Normal"/>
    <w:next w:val="Normal"/>
    <w:autoRedefine/>
    <w:uiPriority w:val="39"/>
    <w:unhideWhenUsed/>
    <w:rsid w:val="00DA1D1B"/>
    <w:pPr>
      <w:tabs>
        <w:tab w:val="right" w:leader="dot" w:pos="9350"/>
      </w:tabs>
      <w:spacing w:after="100" w:line="259" w:lineRule="auto"/>
      <w:ind w:left="180"/>
      <w:jc w:val="both"/>
    </w:pPr>
    <w:rPr>
      <w:rFonts w:ascii="Times New Roman" w:hAnsi="Times New Roman" w:cs="Times New Roman"/>
      <w:b/>
      <w:bCs/>
      <w:smallCaps/>
      <w:noProof/>
      <w:lang w:val="ru-RU" w:eastAsia="bg-BG"/>
    </w:rPr>
  </w:style>
  <w:style w:type="paragraph" w:styleId="BodyTextIndent3">
    <w:name w:val="Body Text Indent 3"/>
    <w:basedOn w:val="Normal"/>
    <w:link w:val="BodyTextIndent3Char"/>
    <w:unhideWhenUsed/>
    <w:rsid w:val="00FA0359"/>
    <w:pPr>
      <w:ind w:left="283"/>
    </w:pPr>
    <w:rPr>
      <w:sz w:val="16"/>
      <w:szCs w:val="16"/>
    </w:rPr>
  </w:style>
  <w:style w:type="character" w:customStyle="1" w:styleId="BodyTextIndent3Char">
    <w:name w:val="Body Text Indent 3 Char"/>
    <w:basedOn w:val="DefaultParagraphFont"/>
    <w:link w:val="BodyTextIndent3"/>
    <w:rsid w:val="00FA0359"/>
    <w:rPr>
      <w:sz w:val="16"/>
      <w:szCs w:val="16"/>
    </w:rPr>
  </w:style>
  <w:style w:type="paragraph" w:customStyle="1" w:styleId="Style4">
    <w:name w:val="Style4"/>
    <w:basedOn w:val="Normal"/>
    <w:uiPriority w:val="99"/>
    <w:rsid w:val="00FA0359"/>
    <w:pPr>
      <w:widowControl w:val="0"/>
      <w:autoSpaceDE w:val="0"/>
      <w:autoSpaceDN w:val="0"/>
      <w:adjustRightInd w:val="0"/>
      <w:spacing w:after="0" w:line="266" w:lineRule="exact"/>
    </w:pPr>
    <w:rPr>
      <w:rFonts w:ascii="Times New Roman" w:hAnsi="Times New Roman" w:cs="Times New Roman"/>
      <w:sz w:val="24"/>
      <w:szCs w:val="24"/>
      <w:lang w:val="bg-BG" w:eastAsia="bg-BG"/>
    </w:rPr>
  </w:style>
  <w:style w:type="character" w:customStyle="1" w:styleId="FontStyle20">
    <w:name w:val="Font Style20"/>
    <w:basedOn w:val="DefaultParagraphFont"/>
    <w:uiPriority w:val="99"/>
    <w:rsid w:val="00FA0359"/>
    <w:rPr>
      <w:rFonts w:ascii="Times New Roman" w:hAnsi="Times New Roman" w:cs="Times New Roman"/>
      <w:b/>
      <w:bCs/>
      <w:sz w:val="22"/>
      <w:szCs w:val="22"/>
    </w:rPr>
  </w:style>
  <w:style w:type="paragraph" w:customStyle="1" w:styleId="Style5">
    <w:name w:val="Style5"/>
    <w:basedOn w:val="Normal"/>
    <w:uiPriority w:val="99"/>
    <w:rsid w:val="00FA0359"/>
    <w:pPr>
      <w:widowControl w:val="0"/>
      <w:autoSpaceDE w:val="0"/>
      <w:autoSpaceDN w:val="0"/>
      <w:adjustRightInd w:val="0"/>
      <w:spacing w:after="0" w:line="274" w:lineRule="exact"/>
      <w:ind w:firstLine="569"/>
      <w:jc w:val="both"/>
    </w:pPr>
    <w:rPr>
      <w:rFonts w:ascii="Times New Roman" w:hAnsi="Times New Roman" w:cs="Times New Roman"/>
      <w:sz w:val="24"/>
      <w:szCs w:val="24"/>
      <w:lang w:val="bg-BG" w:eastAsia="bg-BG"/>
    </w:rPr>
  </w:style>
  <w:style w:type="paragraph" w:customStyle="1" w:styleId="Style6">
    <w:name w:val="Style6"/>
    <w:basedOn w:val="Normal"/>
    <w:uiPriority w:val="99"/>
    <w:rsid w:val="00FA0359"/>
    <w:pPr>
      <w:widowControl w:val="0"/>
      <w:autoSpaceDE w:val="0"/>
      <w:autoSpaceDN w:val="0"/>
      <w:adjustRightInd w:val="0"/>
      <w:spacing w:after="0" w:line="554" w:lineRule="exact"/>
    </w:pPr>
    <w:rPr>
      <w:rFonts w:ascii="Times New Roman" w:hAnsi="Times New Roman" w:cs="Times New Roman"/>
      <w:sz w:val="24"/>
      <w:szCs w:val="24"/>
      <w:lang w:val="bg-BG" w:eastAsia="bg-BG"/>
    </w:rPr>
  </w:style>
  <w:style w:type="paragraph" w:customStyle="1" w:styleId="Style7">
    <w:name w:val="Style7"/>
    <w:basedOn w:val="Normal"/>
    <w:uiPriority w:val="99"/>
    <w:rsid w:val="00FA0359"/>
    <w:pPr>
      <w:widowControl w:val="0"/>
      <w:autoSpaceDE w:val="0"/>
      <w:autoSpaceDN w:val="0"/>
      <w:adjustRightInd w:val="0"/>
      <w:spacing w:after="0" w:line="240" w:lineRule="auto"/>
    </w:pPr>
    <w:rPr>
      <w:rFonts w:ascii="Times New Roman" w:hAnsi="Times New Roman" w:cs="Times New Roman"/>
      <w:sz w:val="24"/>
      <w:szCs w:val="24"/>
      <w:lang w:val="bg-BG" w:eastAsia="bg-BG"/>
    </w:rPr>
  </w:style>
  <w:style w:type="character" w:customStyle="1" w:styleId="FontStyle19">
    <w:name w:val="Font Style19"/>
    <w:basedOn w:val="DefaultParagraphFont"/>
    <w:uiPriority w:val="99"/>
    <w:rsid w:val="00FA0359"/>
    <w:rPr>
      <w:rFonts w:ascii="Times New Roman" w:hAnsi="Times New Roman" w:cs="Times New Roman"/>
      <w:sz w:val="22"/>
      <w:szCs w:val="22"/>
    </w:rPr>
  </w:style>
  <w:style w:type="paragraph" w:customStyle="1" w:styleId="Style">
    <w:name w:val="Style"/>
    <w:rsid w:val="00FA0359"/>
    <w:pPr>
      <w:widowControl w:val="0"/>
      <w:autoSpaceDE w:val="0"/>
      <w:autoSpaceDN w:val="0"/>
      <w:adjustRightInd w:val="0"/>
      <w:spacing w:after="0" w:line="240" w:lineRule="auto"/>
      <w:ind w:left="140" w:right="140" w:firstLine="840"/>
      <w:jc w:val="both"/>
    </w:pPr>
    <w:rPr>
      <w:rFonts w:ascii="Times New Roman" w:eastAsia="Times New Roman" w:hAnsi="Times New Roman" w:cs="Times New Roman"/>
      <w:sz w:val="24"/>
      <w:szCs w:val="24"/>
      <w:lang w:val="bg-BG" w:eastAsia="bg-BG"/>
    </w:rPr>
  </w:style>
  <w:style w:type="character" w:styleId="PageNumber">
    <w:name w:val="page number"/>
    <w:basedOn w:val="DefaultParagraphFont"/>
    <w:rsid w:val="00FA0359"/>
  </w:style>
  <w:style w:type="paragraph" w:customStyle="1" w:styleId="a0">
    <w:name w:val="Знак Знак"/>
    <w:basedOn w:val="Normal"/>
    <w:rsid w:val="00FA0359"/>
    <w:pPr>
      <w:tabs>
        <w:tab w:val="left" w:pos="709"/>
      </w:tabs>
      <w:spacing w:after="0" w:line="240" w:lineRule="auto"/>
    </w:pPr>
    <w:rPr>
      <w:rFonts w:ascii="Tahoma" w:eastAsia="Times New Roman" w:hAnsi="Tahoma" w:cs="Times New Roman"/>
      <w:sz w:val="24"/>
      <w:szCs w:val="24"/>
      <w:lang w:val="pl-PL" w:eastAsia="pl-PL"/>
    </w:rPr>
  </w:style>
  <w:style w:type="paragraph" w:styleId="TOC4">
    <w:name w:val="toc 4"/>
    <w:basedOn w:val="Normal"/>
    <w:next w:val="Normal"/>
    <w:autoRedefine/>
    <w:semiHidden/>
    <w:rsid w:val="00FA0359"/>
    <w:pPr>
      <w:spacing w:after="0" w:line="240" w:lineRule="auto"/>
      <w:ind w:left="720"/>
    </w:pPr>
    <w:rPr>
      <w:rFonts w:ascii="Times New Roman" w:eastAsia="Times New Roman" w:hAnsi="Times New Roman" w:cs="Times New Roman"/>
      <w:sz w:val="20"/>
      <w:szCs w:val="20"/>
      <w:lang w:val="en-GB"/>
    </w:rPr>
  </w:style>
  <w:style w:type="paragraph" w:styleId="TOC5">
    <w:name w:val="toc 5"/>
    <w:basedOn w:val="Normal"/>
    <w:next w:val="Normal"/>
    <w:autoRedefine/>
    <w:semiHidden/>
    <w:rsid w:val="00FA0359"/>
    <w:pPr>
      <w:spacing w:after="0" w:line="240" w:lineRule="auto"/>
      <w:ind w:left="960"/>
    </w:pPr>
    <w:rPr>
      <w:rFonts w:ascii="Times New Roman" w:eastAsia="Times New Roman" w:hAnsi="Times New Roman" w:cs="Times New Roman"/>
      <w:sz w:val="20"/>
      <w:szCs w:val="20"/>
      <w:lang w:val="en-GB"/>
    </w:rPr>
  </w:style>
  <w:style w:type="paragraph" w:styleId="TOC6">
    <w:name w:val="toc 6"/>
    <w:basedOn w:val="Normal"/>
    <w:next w:val="Normal"/>
    <w:autoRedefine/>
    <w:semiHidden/>
    <w:rsid w:val="00FA0359"/>
    <w:pPr>
      <w:spacing w:after="0" w:line="240" w:lineRule="auto"/>
      <w:ind w:left="1200"/>
    </w:pPr>
    <w:rPr>
      <w:rFonts w:ascii="Times New Roman" w:eastAsia="Times New Roman" w:hAnsi="Times New Roman" w:cs="Times New Roman"/>
      <w:sz w:val="20"/>
      <w:szCs w:val="20"/>
      <w:lang w:val="en-GB"/>
    </w:rPr>
  </w:style>
  <w:style w:type="paragraph" w:styleId="TOC7">
    <w:name w:val="toc 7"/>
    <w:basedOn w:val="Normal"/>
    <w:next w:val="Normal"/>
    <w:autoRedefine/>
    <w:semiHidden/>
    <w:rsid w:val="00FA0359"/>
    <w:pPr>
      <w:spacing w:after="0" w:line="240" w:lineRule="auto"/>
      <w:ind w:left="1440"/>
    </w:pPr>
    <w:rPr>
      <w:rFonts w:ascii="Times New Roman" w:eastAsia="Times New Roman" w:hAnsi="Times New Roman" w:cs="Times New Roman"/>
      <w:sz w:val="20"/>
      <w:szCs w:val="20"/>
      <w:lang w:val="en-GB"/>
    </w:rPr>
  </w:style>
  <w:style w:type="paragraph" w:styleId="TOC8">
    <w:name w:val="toc 8"/>
    <w:basedOn w:val="Normal"/>
    <w:next w:val="Normal"/>
    <w:autoRedefine/>
    <w:semiHidden/>
    <w:rsid w:val="00FA0359"/>
    <w:pPr>
      <w:spacing w:after="0" w:line="240" w:lineRule="auto"/>
      <w:ind w:left="1680"/>
    </w:pPr>
    <w:rPr>
      <w:rFonts w:ascii="Times New Roman" w:eastAsia="Times New Roman" w:hAnsi="Times New Roman" w:cs="Times New Roman"/>
      <w:sz w:val="20"/>
      <w:szCs w:val="20"/>
      <w:lang w:val="en-GB"/>
    </w:rPr>
  </w:style>
  <w:style w:type="paragraph" w:styleId="TOC9">
    <w:name w:val="toc 9"/>
    <w:basedOn w:val="Normal"/>
    <w:next w:val="Normal"/>
    <w:autoRedefine/>
    <w:semiHidden/>
    <w:rsid w:val="00FA0359"/>
    <w:pPr>
      <w:spacing w:after="0" w:line="240" w:lineRule="auto"/>
      <w:ind w:left="1920"/>
    </w:pPr>
    <w:rPr>
      <w:rFonts w:ascii="Times New Roman" w:eastAsia="Times New Roman" w:hAnsi="Times New Roman" w:cs="Times New Roman"/>
      <w:sz w:val="20"/>
      <w:szCs w:val="20"/>
      <w:lang w:val="en-GB"/>
    </w:rPr>
  </w:style>
  <w:style w:type="paragraph" w:customStyle="1" w:styleId="CharCharCharChar">
    <w:name w:val="Знак Знак Char Char Знак Знак Char Char Знак Знак"/>
    <w:basedOn w:val="Normal"/>
    <w:rsid w:val="00FA0359"/>
    <w:pPr>
      <w:tabs>
        <w:tab w:val="left" w:pos="709"/>
      </w:tabs>
      <w:spacing w:after="0" w:line="240" w:lineRule="auto"/>
    </w:pPr>
    <w:rPr>
      <w:rFonts w:ascii="Tahoma" w:eastAsia="Times New Roman" w:hAnsi="Tahoma" w:cs="Times New Roman"/>
      <w:sz w:val="24"/>
      <w:szCs w:val="24"/>
      <w:lang w:val="pl-PL" w:eastAsia="pl-PL"/>
    </w:rPr>
  </w:style>
  <w:style w:type="paragraph" w:customStyle="1" w:styleId="CharChar">
    <w:name w:val="Знак Char Char"/>
    <w:basedOn w:val="Normal"/>
    <w:rsid w:val="00FA0359"/>
    <w:pPr>
      <w:tabs>
        <w:tab w:val="left" w:pos="709"/>
      </w:tabs>
      <w:spacing w:after="0" w:line="240" w:lineRule="auto"/>
    </w:pPr>
    <w:rPr>
      <w:rFonts w:ascii="Tahoma" w:eastAsia="Times New Roman" w:hAnsi="Tahoma" w:cs="Times New Roman"/>
      <w:sz w:val="24"/>
      <w:szCs w:val="24"/>
      <w:lang w:val="pl-PL" w:eastAsia="pl-PL"/>
    </w:rPr>
  </w:style>
  <w:style w:type="paragraph" w:styleId="BodyTextFirstIndent">
    <w:name w:val="Body Text First Indent"/>
    <w:basedOn w:val="BodyText"/>
    <w:link w:val="BodyTextFirstIndentChar"/>
    <w:uiPriority w:val="99"/>
    <w:unhideWhenUsed/>
    <w:rsid w:val="00FA0359"/>
    <w:pPr>
      <w:spacing w:after="200"/>
      <w:ind w:firstLine="360"/>
    </w:pPr>
    <w:rPr>
      <w:rFonts w:asciiTheme="minorHAnsi" w:eastAsiaTheme="minorHAnsi" w:hAnsiTheme="minorHAnsi" w:cstheme="minorBidi"/>
      <w:b w:val="0"/>
      <w:lang w:val="bg-BG"/>
    </w:rPr>
  </w:style>
  <w:style w:type="character" w:customStyle="1" w:styleId="BodyTextFirstIndentChar">
    <w:name w:val="Body Text First Indent Char"/>
    <w:basedOn w:val="BodyTextChar"/>
    <w:link w:val="BodyTextFirstIndent"/>
    <w:uiPriority w:val="99"/>
    <w:rsid w:val="00FA0359"/>
    <w:rPr>
      <w:rFonts w:ascii="Calibri" w:eastAsia="Calibri" w:hAnsi="Calibri" w:cs="Times New Roman"/>
      <w:b w:val="0"/>
      <w:lang w:val="bg-BG"/>
    </w:rPr>
  </w:style>
  <w:style w:type="numbering" w:customStyle="1" w:styleId="1f4">
    <w:name w:val="Без списък1"/>
    <w:next w:val="NoList"/>
    <w:uiPriority w:val="99"/>
    <w:semiHidden/>
    <w:unhideWhenUsed/>
    <w:rsid w:val="00FA0359"/>
  </w:style>
  <w:style w:type="numbering" w:customStyle="1" w:styleId="111">
    <w:name w:val="Без списък11"/>
    <w:next w:val="NoList"/>
    <w:uiPriority w:val="99"/>
    <w:semiHidden/>
    <w:unhideWhenUsed/>
    <w:rsid w:val="00FA0359"/>
  </w:style>
  <w:style w:type="table" w:customStyle="1" w:styleId="Style24">
    <w:name w:val="Style24"/>
    <w:basedOn w:val="TableContemporary"/>
    <w:uiPriority w:val="99"/>
    <w:rsid w:val="00FA0359"/>
    <w:pPr>
      <w:spacing w:after="0" w:line="240" w:lineRule="auto"/>
    </w:pPr>
    <w:rPr>
      <w:rFonts w:ascii="Courier New" w:eastAsia="Courier New" w:hAnsi="Courier New" w:cs="Courier New"/>
      <w:sz w:val="24"/>
      <w:szCs w:val="24"/>
      <w:lang w:eastAsia="bg-BG"/>
    </w:rP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Style213">
    <w:name w:val="Style213"/>
    <w:basedOn w:val="TableContemporary"/>
    <w:uiPriority w:val="99"/>
    <w:rsid w:val="00FA0359"/>
    <w:pPr>
      <w:spacing w:after="0" w:line="240" w:lineRule="auto"/>
    </w:pPr>
    <w:rPr>
      <w:rFonts w:ascii="Courier New" w:eastAsia="Courier New" w:hAnsi="Courier New" w:cs="Courier New"/>
      <w:sz w:val="24"/>
      <w:szCs w:val="24"/>
      <w:lang w:val="bg-BG" w:eastAsia="bg-BG"/>
    </w:rP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Style221">
    <w:name w:val="Style221"/>
    <w:basedOn w:val="TableContemporary"/>
    <w:uiPriority w:val="99"/>
    <w:rsid w:val="00FA0359"/>
    <w:pPr>
      <w:spacing w:after="0" w:line="240" w:lineRule="auto"/>
    </w:pPr>
    <w:rPr>
      <w:rFonts w:ascii="Courier New" w:eastAsia="Courier New" w:hAnsi="Courier New" w:cs="Courier New"/>
      <w:sz w:val="24"/>
      <w:szCs w:val="24"/>
      <w:lang w:val="bg-BG" w:eastAsia="bg-BG"/>
    </w:rP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Style2111">
    <w:name w:val="Style2111"/>
    <w:basedOn w:val="TableContemporary"/>
    <w:uiPriority w:val="99"/>
    <w:rsid w:val="00FA0359"/>
    <w:pPr>
      <w:spacing w:after="0" w:line="240" w:lineRule="auto"/>
    </w:pPr>
    <w:rPr>
      <w:rFonts w:ascii="Courier New" w:eastAsia="Courier New" w:hAnsi="Courier New" w:cs="Courier New"/>
      <w:sz w:val="24"/>
      <w:szCs w:val="24"/>
      <w:lang w:val="bg-BG" w:eastAsia="bg-BG"/>
    </w:rP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Style231">
    <w:name w:val="Style231"/>
    <w:basedOn w:val="TableContemporary"/>
    <w:uiPriority w:val="99"/>
    <w:rsid w:val="00FA0359"/>
    <w:pPr>
      <w:spacing w:after="0" w:line="240" w:lineRule="auto"/>
    </w:pPr>
    <w:rPr>
      <w:rFonts w:ascii="Courier New" w:eastAsia="Courier New" w:hAnsi="Courier New" w:cs="Courier New"/>
      <w:sz w:val="24"/>
      <w:szCs w:val="24"/>
      <w:lang w:val="bg-BG" w:eastAsia="bg-BG"/>
    </w:rP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Style2121">
    <w:name w:val="Style2121"/>
    <w:basedOn w:val="TableContemporary"/>
    <w:uiPriority w:val="99"/>
    <w:rsid w:val="00FA0359"/>
    <w:pPr>
      <w:spacing w:after="0" w:line="240" w:lineRule="auto"/>
    </w:pPr>
    <w:rPr>
      <w:rFonts w:ascii="Courier New" w:eastAsia="Courier New" w:hAnsi="Courier New" w:cs="Courier New"/>
      <w:sz w:val="24"/>
      <w:szCs w:val="24"/>
      <w:lang w:val="bg-BG" w:eastAsia="bg-BG"/>
    </w:rP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character" w:customStyle="1" w:styleId="a1">
    <w:name w:val="a1"/>
    <w:rsid w:val="00FA0359"/>
    <w:rPr>
      <w:rFonts w:ascii="Arial" w:hAnsi="Arial" w:cs="Arial" w:hint="default"/>
      <w:b w:val="0"/>
      <w:bCs w:val="0"/>
      <w:i w:val="0"/>
      <w:iCs w:val="0"/>
      <w:bdr w:val="none" w:sz="0" w:space="0" w:color="auto" w:frame="1"/>
    </w:rPr>
  </w:style>
  <w:style w:type="paragraph" w:customStyle="1" w:styleId="pf0">
    <w:name w:val="pf0"/>
    <w:basedOn w:val="Normal"/>
    <w:rsid w:val="00FA0359"/>
    <w:pPr>
      <w:spacing w:before="100" w:beforeAutospacing="1" w:after="100" w:afterAutospacing="1" w:line="240" w:lineRule="auto"/>
    </w:pPr>
    <w:rPr>
      <w:rFonts w:ascii="Times New Roman" w:eastAsia="Times New Roman" w:hAnsi="Times New Roman" w:cs="Times New Roman"/>
      <w:sz w:val="24"/>
      <w:szCs w:val="24"/>
      <w:lang w:val="bg-BG" w:eastAsia="bg-BG"/>
    </w:rPr>
  </w:style>
  <w:style w:type="character" w:customStyle="1" w:styleId="cf01">
    <w:name w:val="cf01"/>
    <w:basedOn w:val="DefaultParagraphFont"/>
    <w:rsid w:val="00FA0359"/>
    <w:rPr>
      <w:rFonts w:ascii="Segoe UI" w:hAnsi="Segoe UI" w:cs="Segoe UI" w:hint="default"/>
      <w:b/>
      <w:bCs/>
      <w:sz w:val="18"/>
      <w:szCs w:val="18"/>
    </w:rPr>
  </w:style>
  <w:style w:type="paragraph" w:styleId="PlainText">
    <w:name w:val="Plain Text"/>
    <w:basedOn w:val="Normal"/>
    <w:link w:val="PlainTextChar"/>
    <w:rsid w:val="0099656F"/>
    <w:pPr>
      <w:spacing w:after="0" w:line="240" w:lineRule="auto"/>
    </w:pPr>
    <w:rPr>
      <w:rFonts w:ascii="Courier New" w:eastAsia="Times New Roman" w:hAnsi="Courier New" w:cs="Times New Roman"/>
      <w:sz w:val="20"/>
      <w:szCs w:val="20"/>
    </w:rPr>
  </w:style>
  <w:style w:type="character" w:customStyle="1" w:styleId="PlainTextChar">
    <w:name w:val="Plain Text Char"/>
    <w:basedOn w:val="DefaultParagraphFont"/>
    <w:link w:val="PlainText"/>
    <w:rsid w:val="0099656F"/>
    <w:rPr>
      <w:rFonts w:ascii="Courier New" w:eastAsia="Times New Roman" w:hAnsi="Courier New" w:cs="Times New Roman"/>
      <w:sz w:val="20"/>
      <w:szCs w:val="20"/>
    </w:rPr>
  </w:style>
  <w:style w:type="paragraph" w:customStyle="1" w:styleId="CharChar1CharCharCharChar">
    <w:name w:val="Char Char1 Знак Char Char Знак Char Char"/>
    <w:basedOn w:val="Normal"/>
    <w:rsid w:val="0099656F"/>
    <w:pPr>
      <w:spacing w:after="160" w:line="240" w:lineRule="exact"/>
    </w:pPr>
    <w:rPr>
      <w:rFonts w:ascii="Tahoma" w:eastAsia="Times New Roman" w:hAnsi="Tahoma" w:cs="Times New Roman"/>
      <w:sz w:val="20"/>
      <w:szCs w:val="20"/>
    </w:rPr>
  </w:style>
  <w:style w:type="character" w:customStyle="1" w:styleId="6">
    <w:name w:val="Заглавие #6_ Знак"/>
    <w:basedOn w:val="DefaultParagraphFont"/>
    <w:link w:val="60"/>
    <w:rsid w:val="0099656F"/>
    <w:rPr>
      <w:rFonts w:eastAsia="Microsoft Sans Serif"/>
      <w:b/>
      <w:bCs/>
      <w:sz w:val="25"/>
      <w:szCs w:val="25"/>
      <w:shd w:val="clear" w:color="auto" w:fill="FFFFFF"/>
    </w:rPr>
  </w:style>
  <w:style w:type="character" w:customStyle="1" w:styleId="64">
    <w:name w:val="Заглавие #64"/>
    <w:basedOn w:val="6"/>
    <w:rsid w:val="0099656F"/>
    <w:rPr>
      <w:rFonts w:eastAsia="Microsoft Sans Serif"/>
      <w:b/>
      <w:bCs/>
      <w:sz w:val="25"/>
      <w:szCs w:val="25"/>
      <w:u w:val="single"/>
      <w:shd w:val="clear" w:color="auto" w:fill="FFFFFF"/>
    </w:rPr>
  </w:style>
  <w:style w:type="paragraph" w:customStyle="1" w:styleId="60">
    <w:name w:val="Заглавие #6_"/>
    <w:basedOn w:val="Normal"/>
    <w:link w:val="6"/>
    <w:rsid w:val="0099656F"/>
    <w:pPr>
      <w:shd w:val="clear" w:color="auto" w:fill="FFFFFF"/>
      <w:spacing w:after="180" w:line="240" w:lineRule="atLeast"/>
      <w:outlineLvl w:val="5"/>
    </w:pPr>
    <w:rPr>
      <w:rFonts w:eastAsia="Microsoft Sans Serif"/>
      <w:b/>
      <w:bCs/>
      <w:sz w:val="25"/>
      <w:szCs w:val="25"/>
    </w:rPr>
  </w:style>
  <w:style w:type="paragraph" w:customStyle="1" w:styleId="61">
    <w:name w:val="Заглавие #61"/>
    <w:basedOn w:val="Normal"/>
    <w:rsid w:val="0099656F"/>
    <w:pPr>
      <w:shd w:val="clear" w:color="auto" w:fill="FFFFFF"/>
      <w:spacing w:after="180" w:line="240" w:lineRule="atLeast"/>
      <w:outlineLvl w:val="5"/>
    </w:pPr>
    <w:rPr>
      <w:rFonts w:ascii="Times New Roman" w:eastAsia="Microsoft Sans Serif" w:hAnsi="Times New Roman" w:cs="Times New Roman"/>
      <w:b/>
      <w:bCs/>
      <w:sz w:val="25"/>
      <w:szCs w:val="25"/>
      <w:lang w:val="bg-BG" w:eastAsia="bg-BG"/>
    </w:rPr>
  </w:style>
  <w:style w:type="paragraph" w:customStyle="1" w:styleId="CharChar0">
    <w:name w:val="Char Char"/>
    <w:basedOn w:val="Normal"/>
    <w:rsid w:val="0099656F"/>
    <w:pPr>
      <w:spacing w:after="160" w:line="240" w:lineRule="exact"/>
    </w:pPr>
    <w:rPr>
      <w:rFonts w:ascii="Tahoma" w:eastAsia="Times New Roman" w:hAnsi="Tahoma" w:cs="Times New Roman"/>
      <w:sz w:val="20"/>
      <w:szCs w:val="20"/>
    </w:rPr>
  </w:style>
  <w:style w:type="character" w:customStyle="1" w:styleId="spelle">
    <w:name w:val="spelle"/>
    <w:basedOn w:val="DefaultParagraphFont"/>
    <w:rsid w:val="0099656F"/>
  </w:style>
  <w:style w:type="paragraph" w:customStyle="1" w:styleId="CharCharCharChar0">
    <w:name w:val="Char Char Знак Char Char"/>
    <w:basedOn w:val="Normal"/>
    <w:rsid w:val="0099656F"/>
    <w:pPr>
      <w:spacing w:after="160" w:line="240" w:lineRule="exact"/>
    </w:pPr>
    <w:rPr>
      <w:rFonts w:ascii="Tahoma" w:eastAsia="Times New Roman" w:hAnsi="Tahoma" w:cs="Times New Roman"/>
      <w:sz w:val="20"/>
      <w:szCs w:val="20"/>
    </w:rPr>
  </w:style>
  <w:style w:type="character" w:customStyle="1" w:styleId="48">
    <w:name w:val="Основен текст + Удебелен48"/>
    <w:aliases w:val="Курсив19"/>
    <w:rsid w:val="0099656F"/>
    <w:rPr>
      <w:b/>
      <w:bCs/>
      <w:i/>
      <w:iCs/>
      <w:sz w:val="24"/>
      <w:szCs w:val="24"/>
      <w:lang w:bidi="ar-SA"/>
    </w:rPr>
  </w:style>
  <w:style w:type="character" w:customStyle="1" w:styleId="47">
    <w:name w:val="Основен текст + Удебелен47"/>
    <w:rsid w:val="0099656F"/>
    <w:rPr>
      <w:b/>
      <w:bCs/>
      <w:sz w:val="24"/>
      <w:szCs w:val="24"/>
      <w:lang w:bidi="ar-SA"/>
    </w:rPr>
  </w:style>
  <w:style w:type="paragraph" w:customStyle="1" w:styleId="a3">
    <w:name w:val="Знак"/>
    <w:basedOn w:val="Normal"/>
    <w:rsid w:val="0099656F"/>
    <w:pPr>
      <w:spacing w:after="160" w:line="240" w:lineRule="exact"/>
    </w:pPr>
    <w:rPr>
      <w:rFonts w:ascii="Tahoma" w:eastAsia="Times New Roman" w:hAnsi="Tahoma" w:cs="Times New Roman"/>
      <w:sz w:val="20"/>
      <w:szCs w:val="20"/>
    </w:rPr>
  </w:style>
  <w:style w:type="character" w:customStyle="1" w:styleId="62">
    <w:name w:val="Основен текст (6)_"/>
    <w:basedOn w:val="DefaultParagraphFont"/>
    <w:link w:val="610"/>
    <w:rsid w:val="0099656F"/>
    <w:rPr>
      <w:b/>
      <w:bCs/>
      <w:i/>
      <w:iCs/>
      <w:sz w:val="24"/>
      <w:szCs w:val="24"/>
      <w:shd w:val="clear" w:color="auto" w:fill="FFFFFF"/>
    </w:rPr>
  </w:style>
  <w:style w:type="paragraph" w:customStyle="1" w:styleId="610">
    <w:name w:val="Основен текст (6)1"/>
    <w:basedOn w:val="Normal"/>
    <w:link w:val="62"/>
    <w:rsid w:val="0099656F"/>
    <w:pPr>
      <w:shd w:val="clear" w:color="auto" w:fill="FFFFFF"/>
      <w:spacing w:after="0" w:line="240" w:lineRule="atLeast"/>
      <w:ind w:hanging="340"/>
    </w:pPr>
    <w:rPr>
      <w:b/>
      <w:bCs/>
      <w:i/>
      <w:iCs/>
      <w:sz w:val="24"/>
      <w:szCs w:val="24"/>
    </w:rPr>
  </w:style>
  <w:style w:type="paragraph" w:customStyle="1" w:styleId="CharChar1CharChar">
    <w:name w:val="Char Char1 Знак Char Char Знак Знак Знак"/>
    <w:basedOn w:val="Normal"/>
    <w:rsid w:val="0099656F"/>
    <w:pPr>
      <w:spacing w:after="160" w:line="240" w:lineRule="exact"/>
    </w:pPr>
    <w:rPr>
      <w:rFonts w:ascii="Tahoma" w:eastAsia="Times New Roman" w:hAnsi="Tahoma" w:cs="Times New Roman"/>
      <w:sz w:val="20"/>
      <w:szCs w:val="20"/>
    </w:rPr>
  </w:style>
  <w:style w:type="paragraph" w:customStyle="1" w:styleId="CharChar1">
    <w:name w:val="Char Char1 Знак Знак Знак"/>
    <w:basedOn w:val="Normal"/>
    <w:rsid w:val="0099656F"/>
    <w:pPr>
      <w:spacing w:after="160" w:line="240" w:lineRule="exact"/>
    </w:pPr>
    <w:rPr>
      <w:rFonts w:ascii="Tahoma" w:eastAsia="Times New Roman" w:hAnsi="Tahoma" w:cs="Times New Roman"/>
      <w:sz w:val="20"/>
      <w:szCs w:val="20"/>
    </w:rPr>
  </w:style>
  <w:style w:type="paragraph" w:styleId="HTMLPreformatted">
    <w:name w:val="HTML Preformatted"/>
    <w:basedOn w:val="Normal"/>
    <w:link w:val="HTMLPreformattedChar"/>
    <w:rsid w:val="009965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000000"/>
      <w:sz w:val="20"/>
      <w:szCs w:val="20"/>
      <w:lang w:val="bg-BG" w:eastAsia="bg-BG"/>
    </w:rPr>
  </w:style>
  <w:style w:type="character" w:customStyle="1" w:styleId="HTMLPreformattedChar">
    <w:name w:val="HTML Preformatted Char"/>
    <w:basedOn w:val="DefaultParagraphFont"/>
    <w:link w:val="HTMLPreformatted"/>
    <w:rsid w:val="0099656F"/>
    <w:rPr>
      <w:rFonts w:ascii="Courier New" w:eastAsia="Times New Roman" w:hAnsi="Courier New" w:cs="Courier New"/>
      <w:color w:val="000000"/>
      <w:sz w:val="20"/>
      <w:szCs w:val="20"/>
      <w:lang w:val="bg-BG" w:eastAsia="bg-BG"/>
    </w:rPr>
  </w:style>
  <w:style w:type="character" w:customStyle="1" w:styleId="highlightedsearchterm">
    <w:name w:val="highlightedsearchterm"/>
    <w:basedOn w:val="DefaultParagraphFont"/>
    <w:rsid w:val="0099656F"/>
  </w:style>
  <w:style w:type="paragraph" w:styleId="BodyText21">
    <w:name w:val="Body Text 2"/>
    <w:basedOn w:val="Normal"/>
    <w:link w:val="BodyText2Char"/>
    <w:rsid w:val="0099656F"/>
    <w:pPr>
      <w:spacing w:after="0" w:line="240" w:lineRule="auto"/>
      <w:jc w:val="both"/>
    </w:pPr>
    <w:rPr>
      <w:rFonts w:ascii="Arial Narrow" w:eastAsia="Times New Roman" w:hAnsi="Arial Narrow" w:cs="Times New Roman"/>
      <w:color w:val="FF0000"/>
      <w:sz w:val="24"/>
      <w:szCs w:val="20"/>
      <w:lang w:val="bg-BG" w:eastAsia="bg-BG"/>
    </w:rPr>
  </w:style>
  <w:style w:type="character" w:customStyle="1" w:styleId="BodyText2Char">
    <w:name w:val="Body Text 2 Char"/>
    <w:basedOn w:val="DefaultParagraphFont"/>
    <w:link w:val="BodyText21"/>
    <w:rsid w:val="0099656F"/>
    <w:rPr>
      <w:rFonts w:ascii="Arial Narrow" w:eastAsia="Times New Roman" w:hAnsi="Arial Narrow" w:cs="Times New Roman"/>
      <w:color w:val="FF0000"/>
      <w:sz w:val="24"/>
      <w:szCs w:val="20"/>
      <w:lang w:val="bg-BG" w:eastAsia="bg-BG"/>
    </w:rPr>
  </w:style>
  <w:style w:type="paragraph" w:styleId="BodyText3">
    <w:name w:val="Body Text 3"/>
    <w:basedOn w:val="Normal"/>
    <w:link w:val="BodyText3Char"/>
    <w:rsid w:val="0099656F"/>
    <w:pPr>
      <w:spacing w:after="0" w:line="240" w:lineRule="auto"/>
      <w:jc w:val="both"/>
    </w:pPr>
    <w:rPr>
      <w:rFonts w:ascii="Arial Narrow" w:eastAsia="Times New Roman" w:hAnsi="Arial Narrow" w:cs="Times New Roman"/>
      <w:sz w:val="24"/>
      <w:szCs w:val="20"/>
      <w:lang w:val="bg-BG" w:eastAsia="bg-BG"/>
    </w:rPr>
  </w:style>
  <w:style w:type="character" w:customStyle="1" w:styleId="BodyText3Char">
    <w:name w:val="Body Text 3 Char"/>
    <w:basedOn w:val="DefaultParagraphFont"/>
    <w:link w:val="BodyText3"/>
    <w:rsid w:val="0099656F"/>
    <w:rPr>
      <w:rFonts w:ascii="Arial Narrow" w:eastAsia="Times New Roman" w:hAnsi="Arial Narrow" w:cs="Times New Roman"/>
      <w:sz w:val="24"/>
      <w:szCs w:val="20"/>
      <w:lang w:val="bg-BG" w:eastAsia="bg-BG"/>
    </w:rPr>
  </w:style>
  <w:style w:type="paragraph" w:customStyle="1" w:styleId="CharCharCharCharCharCharChar">
    <w:name w:val="Char Char Char Char Char Char Char Знак Знак Знак"/>
    <w:basedOn w:val="Normal"/>
    <w:rsid w:val="0099656F"/>
    <w:pPr>
      <w:tabs>
        <w:tab w:val="left" w:pos="709"/>
      </w:tabs>
      <w:spacing w:after="0" w:line="240" w:lineRule="auto"/>
    </w:pPr>
    <w:rPr>
      <w:rFonts w:ascii="Tahoma" w:eastAsia="Times New Roman" w:hAnsi="Tahoma" w:cs="Times New Roman"/>
      <w:sz w:val="24"/>
      <w:szCs w:val="24"/>
      <w:lang w:val="pl-PL" w:eastAsia="pl-PL"/>
    </w:rPr>
  </w:style>
  <w:style w:type="table" w:customStyle="1" w:styleId="20">
    <w:name w:val="Мрежа в таблица2"/>
    <w:basedOn w:val="TableNormal"/>
    <w:next w:val="TableGrid"/>
    <w:rsid w:val="0099656F"/>
    <w:pPr>
      <w:spacing w:after="0" w:line="240" w:lineRule="auto"/>
    </w:pPr>
    <w:rPr>
      <w:rFonts w:ascii="Times New Roman" w:eastAsia="Times New Roman" w:hAnsi="Times New Roman" w:cs="Times New Roman"/>
      <w:sz w:val="20"/>
      <w:szCs w:val="20"/>
      <w:lang w:val="bg-B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CharCharChar0">
    <w:name w:val="Char Char Char Char Char Char Char"/>
    <w:basedOn w:val="Normal"/>
    <w:rsid w:val="0099656F"/>
    <w:pPr>
      <w:tabs>
        <w:tab w:val="left" w:pos="709"/>
      </w:tabs>
      <w:spacing w:after="0" w:line="240" w:lineRule="auto"/>
    </w:pPr>
    <w:rPr>
      <w:rFonts w:ascii="Tahoma" w:eastAsia="Times New Roman" w:hAnsi="Tahoma" w:cs="Times New Roman"/>
      <w:sz w:val="24"/>
      <w:szCs w:val="24"/>
      <w:lang w:val="pl-PL" w:eastAsia="pl-PL"/>
    </w:rPr>
  </w:style>
  <w:style w:type="paragraph" w:customStyle="1" w:styleId="CharCharCharCharCharCharCharChar">
    <w:name w:val="Char Char Char Char Char Char Char Знак Знак Знак Char"/>
    <w:basedOn w:val="Normal"/>
    <w:rsid w:val="0099656F"/>
    <w:pPr>
      <w:tabs>
        <w:tab w:val="left" w:pos="709"/>
      </w:tabs>
      <w:spacing w:after="0" w:line="240" w:lineRule="auto"/>
    </w:pPr>
    <w:rPr>
      <w:rFonts w:ascii="Tahoma" w:eastAsia="Times New Roman" w:hAnsi="Tahoma" w:cs="Times New Roman"/>
      <w:sz w:val="24"/>
      <w:szCs w:val="24"/>
      <w:lang w:val="pl-PL" w:eastAsia="pl-PL"/>
    </w:rPr>
  </w:style>
  <w:style w:type="character" w:customStyle="1" w:styleId="Web">
    <w:name w:val="Нормален (Web) Знак"/>
    <w:rsid w:val="0099656F"/>
    <w:rPr>
      <w:sz w:val="24"/>
      <w:szCs w:val="24"/>
      <w:lang w:val="bg-BG" w:eastAsia="ar-SA" w:bidi="ar-SA"/>
    </w:rPr>
  </w:style>
  <w:style w:type="paragraph" w:customStyle="1" w:styleId="source">
    <w:name w:val="source"/>
    <w:basedOn w:val="Normal"/>
    <w:rsid w:val="0099656F"/>
    <w:pPr>
      <w:spacing w:before="100" w:beforeAutospacing="1" w:after="100" w:afterAutospacing="1" w:line="240" w:lineRule="auto"/>
    </w:pPr>
    <w:rPr>
      <w:rFonts w:ascii="Times New Roman" w:eastAsia="Times New Roman" w:hAnsi="Times New Roman" w:cs="Times New Roman"/>
      <w:sz w:val="24"/>
      <w:szCs w:val="24"/>
      <w:lang w:val="bg-BG" w:eastAsia="bg-BG"/>
    </w:rPr>
  </w:style>
  <w:style w:type="paragraph" w:customStyle="1" w:styleId="1f5">
    <w:name w:val="Нормален (уеб)1"/>
    <w:basedOn w:val="17"/>
    <w:rsid w:val="00034B12"/>
    <w:pPr>
      <w:suppressAutoHyphens/>
      <w:adjustRightInd/>
      <w:spacing w:before="100" w:after="100"/>
      <w:textAlignment w:val="baseline"/>
    </w:pPr>
  </w:style>
  <w:style w:type="character" w:customStyle="1" w:styleId="1f6">
    <w:name w:val="Препратка към бележка под линия1"/>
    <w:basedOn w:val="1f3"/>
    <w:rsid w:val="00034B12"/>
    <w:rPr>
      <w:position w:val="0"/>
      <w:vertAlign w:val="superscript"/>
    </w:rPr>
  </w:style>
  <w:style w:type="character" w:customStyle="1" w:styleId="1f7">
    <w:name w:val="Текст под линия Знак1"/>
    <w:aliases w:val="Podrozdział Знак1,stile 1 Знак1,Footnote Знак1,Footnote1 Знак1,Footnote2 Знак1,Footnote3 Знак1,Footnote4 Знак1,Footnote5 Знак1,Footnote6 Знак1,Footnote7 Знак1,Footnote8 Знак1,Footnote9 Знак1,Footnote10 Знак1,Footnote11 Знак1,f Знак"/>
    <w:basedOn w:val="DefaultParagraphFont"/>
    <w:rsid w:val="00034B12"/>
    <w:rPr>
      <w:sz w:val="20"/>
      <w:szCs w:val="20"/>
    </w:rPr>
  </w:style>
  <w:style w:type="table" w:customStyle="1" w:styleId="410">
    <w:name w:val="Обикновена таблица 41"/>
    <w:basedOn w:val="TableNormal"/>
    <w:uiPriority w:val="44"/>
    <w:rsid w:val="00034B12"/>
    <w:pPr>
      <w:autoSpaceDN w:val="0"/>
      <w:spacing w:after="0" w:line="240" w:lineRule="auto"/>
      <w:textAlignment w:val="baseline"/>
    </w:pPr>
    <w:rPr>
      <w:rFonts w:ascii="Calibri" w:eastAsia="Calibri" w:hAnsi="Calibri" w:cs="Times New Roman"/>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numbering" w:customStyle="1" w:styleId="23">
    <w:name w:val="Без списък2"/>
    <w:next w:val="NoList"/>
    <w:uiPriority w:val="99"/>
    <w:semiHidden/>
    <w:unhideWhenUsed/>
    <w:rsid w:val="00434472"/>
  </w:style>
  <w:style w:type="table" w:customStyle="1" w:styleId="40">
    <w:name w:val="Мрежа в таблица4"/>
    <w:basedOn w:val="TableNormal"/>
    <w:next w:val="TableGrid"/>
    <w:uiPriority w:val="39"/>
    <w:rsid w:val="00434472"/>
    <w:pPr>
      <w:spacing w:after="0" w:line="240" w:lineRule="auto"/>
    </w:pPr>
    <w:rPr>
      <w:sz w:val="24"/>
      <w:szCs w:val="24"/>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
    <w:name w:val="Без списък3"/>
    <w:next w:val="NoList"/>
    <w:uiPriority w:val="99"/>
    <w:semiHidden/>
    <w:unhideWhenUsed/>
    <w:rsid w:val="00A054FC"/>
  </w:style>
  <w:style w:type="character" w:customStyle="1" w:styleId="NormalWebChar">
    <w:name w:val="Normal (Web) Char"/>
    <w:link w:val="NormalWeb"/>
    <w:uiPriority w:val="99"/>
    <w:locked/>
    <w:rsid w:val="00A054FC"/>
    <w:rPr>
      <w:rFonts w:ascii="Times New Roman" w:eastAsia="Times New Roman" w:hAnsi="Times New Roman" w:cs="Times New Roman"/>
      <w:sz w:val="24"/>
      <w:szCs w:val="24"/>
    </w:rPr>
  </w:style>
  <w:style w:type="character" w:customStyle="1" w:styleId="a4">
    <w:name w:val="Основной текст_"/>
    <w:link w:val="1f8"/>
    <w:uiPriority w:val="99"/>
    <w:locked/>
    <w:rsid w:val="00877501"/>
    <w:rPr>
      <w:sz w:val="20"/>
      <w:shd w:val="clear" w:color="auto" w:fill="FFFFFF"/>
    </w:rPr>
  </w:style>
  <w:style w:type="paragraph" w:customStyle="1" w:styleId="1f8">
    <w:name w:val="Основной текст1"/>
    <w:basedOn w:val="Normal"/>
    <w:link w:val="a4"/>
    <w:uiPriority w:val="99"/>
    <w:rsid w:val="00877501"/>
    <w:pPr>
      <w:widowControl w:val="0"/>
      <w:shd w:val="clear" w:color="auto" w:fill="FFFFFF"/>
      <w:spacing w:after="0" w:line="240" w:lineRule="atLeast"/>
      <w:ind w:hanging="360"/>
    </w:pPr>
    <w:rPr>
      <w:sz w:val="20"/>
    </w:rPr>
  </w:style>
  <w:style w:type="character" w:customStyle="1" w:styleId="11pt3">
    <w:name w:val="Основной текст + 11 pt3"/>
    <w:uiPriority w:val="99"/>
    <w:rsid w:val="00877501"/>
    <w:rPr>
      <w:rFonts w:ascii="Calibri" w:hAnsi="Calibri"/>
      <w:sz w:val="22"/>
      <w:u w:val="none"/>
    </w:rPr>
  </w:style>
  <w:style w:type="character" w:customStyle="1" w:styleId="9pt">
    <w:name w:val="Основной текст + 9 pt"/>
    <w:aliases w:val="Полужирный6"/>
    <w:basedOn w:val="DefaultParagraphFont"/>
    <w:uiPriority w:val="99"/>
    <w:rsid w:val="003E3282"/>
    <w:rPr>
      <w:rFonts w:ascii="Times New Roman" w:hAnsi="Times New Roman" w:cs="Times New Roman"/>
      <w:b/>
      <w:bCs/>
      <w:sz w:val="18"/>
      <w:szCs w:val="18"/>
      <w:shd w:val="clear" w:color="auto" w:fill="FFFFFF"/>
    </w:rPr>
  </w:style>
  <w:style w:type="character" w:styleId="PlaceholderText">
    <w:name w:val="Placeholder Text"/>
    <w:basedOn w:val="DefaultParagraphFont"/>
    <w:uiPriority w:val="99"/>
    <w:semiHidden/>
    <w:rsid w:val="003E3282"/>
    <w:rPr>
      <w:color w:val="808080"/>
    </w:rPr>
  </w:style>
  <w:style w:type="character" w:customStyle="1" w:styleId="FootnoteTextChar1">
    <w:name w:val="Footnote Text Char1"/>
    <w:aliases w:val="Podrozdział Char1,Footnote Text Char Char Char1,Fußnote Char1,single space Char1,FOOTNOTES Char1,fn Char1,stile 1 Char1,Footnote Char1,Footnote1 Char1,Footnote2 Char1,Footnote3 Char1,Footnote4 Char1,Footnote5 Char1,Footnote6 Char1"/>
    <w:uiPriority w:val="99"/>
    <w:locked/>
    <w:rsid w:val="003E3282"/>
    <w:rPr>
      <w:rFonts w:ascii="Arial" w:hAnsi="Arial"/>
      <w:sz w:val="18"/>
      <w:szCs w:val="20"/>
    </w:rPr>
  </w:style>
  <w:style w:type="character" w:customStyle="1" w:styleId="word">
    <w:name w:val="word"/>
    <w:basedOn w:val="DefaultParagraphFont"/>
    <w:rsid w:val="00F6726C"/>
  </w:style>
  <w:style w:type="paragraph" w:customStyle="1" w:styleId="typedudocumentcp">
    <w:name w:val="typedudocument_cp"/>
    <w:basedOn w:val="Normal"/>
    <w:rsid w:val="00F6726C"/>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titreobjetcp">
    <w:name w:val="titreobjet_cp"/>
    <w:basedOn w:val="Normal"/>
    <w:rsid w:val="00F6726C"/>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42">
    <w:name w:val="Основной текст4"/>
    <w:basedOn w:val="a4"/>
    <w:uiPriority w:val="99"/>
    <w:rsid w:val="009B0B28"/>
    <w:rPr>
      <w:rFonts w:ascii="Times New Roman" w:hAnsi="Times New Roman" w:cs="Times New Roman"/>
      <w:sz w:val="23"/>
      <w:szCs w:val="23"/>
      <w:u w:val="none"/>
      <w:shd w:val="clear" w:color="auto" w:fill="FFFFFF"/>
    </w:rPr>
  </w:style>
  <w:style w:type="paragraph" w:customStyle="1" w:styleId="24">
    <w:name w:val="Нормален2"/>
    <w:rsid w:val="004F3CDC"/>
    <w:pPr>
      <w:suppressAutoHyphens/>
      <w:autoSpaceDN w:val="0"/>
      <w:spacing w:after="160" w:line="249" w:lineRule="auto"/>
      <w:textAlignment w:val="baseline"/>
    </w:pPr>
    <w:rPr>
      <w:rFonts w:ascii="Calibri" w:eastAsia="Calibri" w:hAnsi="Calibri" w:cs="Arial"/>
      <w:sz w:val="22"/>
      <w:szCs w:val="22"/>
    </w:rPr>
  </w:style>
  <w:style w:type="character" w:customStyle="1" w:styleId="NoSpacingChar1">
    <w:name w:val="No Spacing Char1"/>
    <w:basedOn w:val="DefaultParagraphFont"/>
    <w:link w:val="NoSpacing"/>
    <w:uiPriority w:val="1"/>
    <w:rsid w:val="00DD09CD"/>
  </w:style>
  <w:style w:type="paragraph" w:styleId="TOAHeading">
    <w:name w:val="toa heading"/>
    <w:basedOn w:val="Normal"/>
    <w:next w:val="Normal"/>
    <w:uiPriority w:val="99"/>
    <w:semiHidden/>
    <w:unhideWhenUsed/>
    <w:rsid w:val="008A755F"/>
    <w:pPr>
      <w:spacing w:before="120"/>
    </w:pPr>
    <w:rPr>
      <w:rFonts w:asciiTheme="majorHAnsi" w:eastAsiaTheme="majorEastAsia" w:hAnsiTheme="majorHAnsi" w:cstheme="majorBidi"/>
      <w:b/>
      <w:bCs/>
      <w:sz w:val="24"/>
      <w:szCs w:val="24"/>
    </w:rPr>
  </w:style>
  <w:style w:type="paragraph" w:customStyle="1" w:styleId="Style1">
    <w:name w:val="Style1"/>
    <w:basedOn w:val="Normal"/>
    <w:link w:val="Style1Char"/>
    <w:qFormat/>
    <w:rsid w:val="00FD1F6F"/>
    <w:pPr>
      <w:keepNext/>
      <w:spacing w:before="120" w:line="276" w:lineRule="auto"/>
    </w:pPr>
    <w:rPr>
      <w:rFonts w:ascii="Times New Roman" w:hAnsi="Times New Roman" w:cs="Times New Roman"/>
      <w:i/>
      <w:iCs/>
      <w:vertAlign w:val="superscript"/>
    </w:rPr>
  </w:style>
  <w:style w:type="character" w:customStyle="1" w:styleId="Style1Char">
    <w:name w:val="Style1 Char"/>
    <w:basedOn w:val="DefaultParagraphFont"/>
    <w:link w:val="Style1"/>
    <w:rsid w:val="00FD1F6F"/>
    <w:rPr>
      <w:rFonts w:ascii="Times New Roman" w:hAnsi="Times New Roman" w:cs="Times New Roman"/>
      <w:i/>
      <w:iCs/>
      <w:vertAlign w:val="superscript"/>
    </w:rPr>
  </w:style>
  <w:style w:type="paragraph" w:customStyle="1" w:styleId="Style3">
    <w:name w:val="Style3"/>
    <w:basedOn w:val="Normal"/>
    <w:link w:val="Style3Char"/>
    <w:qFormat/>
    <w:rsid w:val="00E57239"/>
    <w:pPr>
      <w:spacing w:before="120"/>
      <w:jc w:val="both"/>
    </w:pPr>
    <w:rPr>
      <w:rFonts w:ascii="Times New Roman" w:eastAsia="Calibri" w:hAnsi="Times New Roman" w:cs="Times New Roman"/>
      <w:sz w:val="24"/>
      <w:szCs w:val="24"/>
      <w:lang w:val="bg-BG"/>
    </w:rPr>
  </w:style>
  <w:style w:type="paragraph" w:customStyle="1" w:styleId="Style8">
    <w:name w:val="Style8"/>
    <w:basedOn w:val="Caption"/>
    <w:link w:val="Style8Char"/>
    <w:qFormat/>
    <w:rsid w:val="00E57239"/>
    <w:rPr>
      <w:rFonts w:ascii="Times New Roman" w:hAnsi="Times New Roman" w:cs="Times New Roman"/>
      <w:b w:val="0"/>
      <w:bCs w:val="0"/>
      <w:i/>
      <w:iCs/>
      <w:color w:val="auto"/>
      <w:sz w:val="24"/>
      <w:szCs w:val="24"/>
      <w:vertAlign w:val="superscript"/>
    </w:rPr>
  </w:style>
  <w:style w:type="character" w:customStyle="1" w:styleId="Style3Char">
    <w:name w:val="Style3 Char"/>
    <w:basedOn w:val="DefaultParagraphFont"/>
    <w:link w:val="Style3"/>
    <w:rsid w:val="00E57239"/>
    <w:rPr>
      <w:rFonts w:ascii="Times New Roman" w:eastAsia="Calibri" w:hAnsi="Times New Roman" w:cs="Times New Roman"/>
      <w:sz w:val="24"/>
      <w:szCs w:val="24"/>
      <w:lang w:val="bg-BG"/>
    </w:rPr>
  </w:style>
  <w:style w:type="character" w:customStyle="1" w:styleId="Style8Char">
    <w:name w:val="Style8 Char"/>
    <w:basedOn w:val="CaptionChar"/>
    <w:link w:val="Style8"/>
    <w:rsid w:val="00E57239"/>
    <w:rPr>
      <w:rFonts w:ascii="Times New Roman" w:hAnsi="Times New Roman" w:cs="Times New Roman"/>
      <w:b w:val="0"/>
      <w:bCs w:val="0"/>
      <w:i/>
      <w:iCs/>
      <w:color w:val="404040" w:themeColor="text1" w:themeTint="BF"/>
      <w:sz w:val="24"/>
      <w:szCs w:val="24"/>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931780">
      <w:bodyDiv w:val="1"/>
      <w:marLeft w:val="0"/>
      <w:marRight w:val="0"/>
      <w:marTop w:val="0"/>
      <w:marBottom w:val="0"/>
      <w:divBdr>
        <w:top w:val="none" w:sz="0" w:space="0" w:color="auto"/>
        <w:left w:val="none" w:sz="0" w:space="0" w:color="auto"/>
        <w:bottom w:val="none" w:sz="0" w:space="0" w:color="auto"/>
        <w:right w:val="none" w:sz="0" w:space="0" w:color="auto"/>
      </w:divBdr>
    </w:div>
    <w:div w:id="100532594">
      <w:bodyDiv w:val="1"/>
      <w:marLeft w:val="0"/>
      <w:marRight w:val="0"/>
      <w:marTop w:val="0"/>
      <w:marBottom w:val="0"/>
      <w:divBdr>
        <w:top w:val="none" w:sz="0" w:space="0" w:color="auto"/>
        <w:left w:val="none" w:sz="0" w:space="0" w:color="auto"/>
        <w:bottom w:val="none" w:sz="0" w:space="0" w:color="auto"/>
        <w:right w:val="none" w:sz="0" w:space="0" w:color="auto"/>
      </w:divBdr>
    </w:div>
    <w:div w:id="155731252">
      <w:bodyDiv w:val="1"/>
      <w:marLeft w:val="0"/>
      <w:marRight w:val="0"/>
      <w:marTop w:val="0"/>
      <w:marBottom w:val="0"/>
      <w:divBdr>
        <w:top w:val="none" w:sz="0" w:space="0" w:color="auto"/>
        <w:left w:val="none" w:sz="0" w:space="0" w:color="auto"/>
        <w:bottom w:val="none" w:sz="0" w:space="0" w:color="auto"/>
        <w:right w:val="none" w:sz="0" w:space="0" w:color="auto"/>
      </w:divBdr>
    </w:div>
    <w:div w:id="537820610">
      <w:bodyDiv w:val="1"/>
      <w:marLeft w:val="0"/>
      <w:marRight w:val="0"/>
      <w:marTop w:val="0"/>
      <w:marBottom w:val="0"/>
      <w:divBdr>
        <w:top w:val="none" w:sz="0" w:space="0" w:color="auto"/>
        <w:left w:val="none" w:sz="0" w:space="0" w:color="auto"/>
        <w:bottom w:val="none" w:sz="0" w:space="0" w:color="auto"/>
        <w:right w:val="none" w:sz="0" w:space="0" w:color="auto"/>
      </w:divBdr>
    </w:div>
    <w:div w:id="571743097">
      <w:bodyDiv w:val="1"/>
      <w:marLeft w:val="0"/>
      <w:marRight w:val="0"/>
      <w:marTop w:val="0"/>
      <w:marBottom w:val="0"/>
      <w:divBdr>
        <w:top w:val="none" w:sz="0" w:space="0" w:color="auto"/>
        <w:left w:val="none" w:sz="0" w:space="0" w:color="auto"/>
        <w:bottom w:val="none" w:sz="0" w:space="0" w:color="auto"/>
        <w:right w:val="none" w:sz="0" w:space="0" w:color="auto"/>
      </w:divBdr>
    </w:div>
    <w:div w:id="583534198">
      <w:bodyDiv w:val="1"/>
      <w:marLeft w:val="0"/>
      <w:marRight w:val="0"/>
      <w:marTop w:val="0"/>
      <w:marBottom w:val="0"/>
      <w:divBdr>
        <w:top w:val="none" w:sz="0" w:space="0" w:color="auto"/>
        <w:left w:val="none" w:sz="0" w:space="0" w:color="auto"/>
        <w:bottom w:val="none" w:sz="0" w:space="0" w:color="auto"/>
        <w:right w:val="none" w:sz="0" w:space="0" w:color="auto"/>
      </w:divBdr>
      <w:divsChild>
        <w:div w:id="679309664">
          <w:marLeft w:val="547"/>
          <w:marRight w:val="0"/>
          <w:marTop w:val="0"/>
          <w:marBottom w:val="0"/>
          <w:divBdr>
            <w:top w:val="none" w:sz="0" w:space="0" w:color="auto"/>
            <w:left w:val="none" w:sz="0" w:space="0" w:color="auto"/>
            <w:bottom w:val="none" w:sz="0" w:space="0" w:color="auto"/>
            <w:right w:val="none" w:sz="0" w:space="0" w:color="auto"/>
          </w:divBdr>
        </w:div>
      </w:divsChild>
    </w:div>
    <w:div w:id="661858471">
      <w:bodyDiv w:val="1"/>
      <w:marLeft w:val="0"/>
      <w:marRight w:val="0"/>
      <w:marTop w:val="0"/>
      <w:marBottom w:val="0"/>
      <w:divBdr>
        <w:top w:val="none" w:sz="0" w:space="0" w:color="auto"/>
        <w:left w:val="none" w:sz="0" w:space="0" w:color="auto"/>
        <w:bottom w:val="none" w:sz="0" w:space="0" w:color="auto"/>
        <w:right w:val="none" w:sz="0" w:space="0" w:color="auto"/>
      </w:divBdr>
    </w:div>
    <w:div w:id="685130344">
      <w:bodyDiv w:val="1"/>
      <w:marLeft w:val="0"/>
      <w:marRight w:val="0"/>
      <w:marTop w:val="0"/>
      <w:marBottom w:val="0"/>
      <w:divBdr>
        <w:top w:val="none" w:sz="0" w:space="0" w:color="auto"/>
        <w:left w:val="none" w:sz="0" w:space="0" w:color="auto"/>
        <w:bottom w:val="none" w:sz="0" w:space="0" w:color="auto"/>
        <w:right w:val="none" w:sz="0" w:space="0" w:color="auto"/>
      </w:divBdr>
    </w:div>
    <w:div w:id="709768268">
      <w:bodyDiv w:val="1"/>
      <w:marLeft w:val="0"/>
      <w:marRight w:val="0"/>
      <w:marTop w:val="0"/>
      <w:marBottom w:val="0"/>
      <w:divBdr>
        <w:top w:val="none" w:sz="0" w:space="0" w:color="auto"/>
        <w:left w:val="none" w:sz="0" w:space="0" w:color="auto"/>
        <w:bottom w:val="none" w:sz="0" w:space="0" w:color="auto"/>
        <w:right w:val="none" w:sz="0" w:space="0" w:color="auto"/>
      </w:divBdr>
    </w:div>
    <w:div w:id="745956974">
      <w:bodyDiv w:val="1"/>
      <w:marLeft w:val="0"/>
      <w:marRight w:val="0"/>
      <w:marTop w:val="0"/>
      <w:marBottom w:val="0"/>
      <w:divBdr>
        <w:top w:val="none" w:sz="0" w:space="0" w:color="auto"/>
        <w:left w:val="none" w:sz="0" w:space="0" w:color="auto"/>
        <w:bottom w:val="none" w:sz="0" w:space="0" w:color="auto"/>
        <w:right w:val="none" w:sz="0" w:space="0" w:color="auto"/>
      </w:divBdr>
    </w:div>
    <w:div w:id="849416034">
      <w:bodyDiv w:val="1"/>
      <w:marLeft w:val="0"/>
      <w:marRight w:val="0"/>
      <w:marTop w:val="0"/>
      <w:marBottom w:val="0"/>
      <w:divBdr>
        <w:top w:val="none" w:sz="0" w:space="0" w:color="auto"/>
        <w:left w:val="none" w:sz="0" w:space="0" w:color="auto"/>
        <w:bottom w:val="none" w:sz="0" w:space="0" w:color="auto"/>
        <w:right w:val="none" w:sz="0" w:space="0" w:color="auto"/>
      </w:divBdr>
    </w:div>
    <w:div w:id="875579549">
      <w:bodyDiv w:val="1"/>
      <w:marLeft w:val="0"/>
      <w:marRight w:val="0"/>
      <w:marTop w:val="0"/>
      <w:marBottom w:val="0"/>
      <w:divBdr>
        <w:top w:val="none" w:sz="0" w:space="0" w:color="auto"/>
        <w:left w:val="none" w:sz="0" w:space="0" w:color="auto"/>
        <w:bottom w:val="none" w:sz="0" w:space="0" w:color="auto"/>
        <w:right w:val="none" w:sz="0" w:space="0" w:color="auto"/>
      </w:divBdr>
    </w:div>
    <w:div w:id="991176960">
      <w:bodyDiv w:val="1"/>
      <w:marLeft w:val="0"/>
      <w:marRight w:val="0"/>
      <w:marTop w:val="0"/>
      <w:marBottom w:val="0"/>
      <w:divBdr>
        <w:top w:val="none" w:sz="0" w:space="0" w:color="auto"/>
        <w:left w:val="none" w:sz="0" w:space="0" w:color="auto"/>
        <w:bottom w:val="none" w:sz="0" w:space="0" w:color="auto"/>
        <w:right w:val="none" w:sz="0" w:space="0" w:color="auto"/>
      </w:divBdr>
    </w:div>
    <w:div w:id="1005744281">
      <w:bodyDiv w:val="1"/>
      <w:marLeft w:val="0"/>
      <w:marRight w:val="0"/>
      <w:marTop w:val="0"/>
      <w:marBottom w:val="0"/>
      <w:divBdr>
        <w:top w:val="none" w:sz="0" w:space="0" w:color="auto"/>
        <w:left w:val="none" w:sz="0" w:space="0" w:color="auto"/>
        <w:bottom w:val="none" w:sz="0" w:space="0" w:color="auto"/>
        <w:right w:val="none" w:sz="0" w:space="0" w:color="auto"/>
      </w:divBdr>
    </w:div>
    <w:div w:id="1008025475">
      <w:bodyDiv w:val="1"/>
      <w:marLeft w:val="0"/>
      <w:marRight w:val="0"/>
      <w:marTop w:val="0"/>
      <w:marBottom w:val="0"/>
      <w:divBdr>
        <w:top w:val="none" w:sz="0" w:space="0" w:color="auto"/>
        <w:left w:val="none" w:sz="0" w:space="0" w:color="auto"/>
        <w:bottom w:val="none" w:sz="0" w:space="0" w:color="auto"/>
        <w:right w:val="none" w:sz="0" w:space="0" w:color="auto"/>
      </w:divBdr>
    </w:div>
    <w:div w:id="1032878739">
      <w:bodyDiv w:val="1"/>
      <w:marLeft w:val="0"/>
      <w:marRight w:val="0"/>
      <w:marTop w:val="0"/>
      <w:marBottom w:val="0"/>
      <w:divBdr>
        <w:top w:val="none" w:sz="0" w:space="0" w:color="auto"/>
        <w:left w:val="none" w:sz="0" w:space="0" w:color="auto"/>
        <w:bottom w:val="none" w:sz="0" w:space="0" w:color="auto"/>
        <w:right w:val="none" w:sz="0" w:space="0" w:color="auto"/>
      </w:divBdr>
    </w:div>
    <w:div w:id="1039741060">
      <w:bodyDiv w:val="1"/>
      <w:marLeft w:val="0"/>
      <w:marRight w:val="0"/>
      <w:marTop w:val="0"/>
      <w:marBottom w:val="0"/>
      <w:divBdr>
        <w:top w:val="none" w:sz="0" w:space="0" w:color="auto"/>
        <w:left w:val="none" w:sz="0" w:space="0" w:color="auto"/>
        <w:bottom w:val="none" w:sz="0" w:space="0" w:color="auto"/>
        <w:right w:val="none" w:sz="0" w:space="0" w:color="auto"/>
      </w:divBdr>
    </w:div>
    <w:div w:id="1057170919">
      <w:bodyDiv w:val="1"/>
      <w:marLeft w:val="0"/>
      <w:marRight w:val="0"/>
      <w:marTop w:val="0"/>
      <w:marBottom w:val="0"/>
      <w:divBdr>
        <w:top w:val="none" w:sz="0" w:space="0" w:color="auto"/>
        <w:left w:val="none" w:sz="0" w:space="0" w:color="auto"/>
        <w:bottom w:val="none" w:sz="0" w:space="0" w:color="auto"/>
        <w:right w:val="none" w:sz="0" w:space="0" w:color="auto"/>
      </w:divBdr>
    </w:div>
    <w:div w:id="1087267551">
      <w:bodyDiv w:val="1"/>
      <w:marLeft w:val="0"/>
      <w:marRight w:val="0"/>
      <w:marTop w:val="0"/>
      <w:marBottom w:val="0"/>
      <w:divBdr>
        <w:top w:val="none" w:sz="0" w:space="0" w:color="auto"/>
        <w:left w:val="none" w:sz="0" w:space="0" w:color="auto"/>
        <w:bottom w:val="none" w:sz="0" w:space="0" w:color="auto"/>
        <w:right w:val="none" w:sz="0" w:space="0" w:color="auto"/>
      </w:divBdr>
    </w:div>
    <w:div w:id="1189491251">
      <w:bodyDiv w:val="1"/>
      <w:marLeft w:val="0"/>
      <w:marRight w:val="0"/>
      <w:marTop w:val="0"/>
      <w:marBottom w:val="0"/>
      <w:divBdr>
        <w:top w:val="none" w:sz="0" w:space="0" w:color="auto"/>
        <w:left w:val="none" w:sz="0" w:space="0" w:color="auto"/>
        <w:bottom w:val="none" w:sz="0" w:space="0" w:color="auto"/>
        <w:right w:val="none" w:sz="0" w:space="0" w:color="auto"/>
      </w:divBdr>
    </w:div>
    <w:div w:id="1202747567">
      <w:bodyDiv w:val="1"/>
      <w:marLeft w:val="0"/>
      <w:marRight w:val="0"/>
      <w:marTop w:val="0"/>
      <w:marBottom w:val="0"/>
      <w:divBdr>
        <w:top w:val="none" w:sz="0" w:space="0" w:color="auto"/>
        <w:left w:val="none" w:sz="0" w:space="0" w:color="auto"/>
        <w:bottom w:val="none" w:sz="0" w:space="0" w:color="auto"/>
        <w:right w:val="none" w:sz="0" w:space="0" w:color="auto"/>
      </w:divBdr>
    </w:div>
    <w:div w:id="1254557867">
      <w:bodyDiv w:val="1"/>
      <w:marLeft w:val="0"/>
      <w:marRight w:val="0"/>
      <w:marTop w:val="0"/>
      <w:marBottom w:val="0"/>
      <w:divBdr>
        <w:top w:val="none" w:sz="0" w:space="0" w:color="auto"/>
        <w:left w:val="none" w:sz="0" w:space="0" w:color="auto"/>
        <w:bottom w:val="none" w:sz="0" w:space="0" w:color="auto"/>
        <w:right w:val="none" w:sz="0" w:space="0" w:color="auto"/>
      </w:divBdr>
    </w:div>
    <w:div w:id="1255818405">
      <w:bodyDiv w:val="1"/>
      <w:marLeft w:val="0"/>
      <w:marRight w:val="0"/>
      <w:marTop w:val="0"/>
      <w:marBottom w:val="0"/>
      <w:divBdr>
        <w:top w:val="none" w:sz="0" w:space="0" w:color="auto"/>
        <w:left w:val="none" w:sz="0" w:space="0" w:color="auto"/>
        <w:bottom w:val="none" w:sz="0" w:space="0" w:color="auto"/>
        <w:right w:val="none" w:sz="0" w:space="0" w:color="auto"/>
      </w:divBdr>
      <w:divsChild>
        <w:div w:id="1004551677">
          <w:marLeft w:val="547"/>
          <w:marRight w:val="0"/>
          <w:marTop w:val="0"/>
          <w:marBottom w:val="0"/>
          <w:divBdr>
            <w:top w:val="none" w:sz="0" w:space="0" w:color="auto"/>
            <w:left w:val="none" w:sz="0" w:space="0" w:color="auto"/>
            <w:bottom w:val="none" w:sz="0" w:space="0" w:color="auto"/>
            <w:right w:val="none" w:sz="0" w:space="0" w:color="auto"/>
          </w:divBdr>
        </w:div>
        <w:div w:id="2139955785">
          <w:marLeft w:val="547"/>
          <w:marRight w:val="0"/>
          <w:marTop w:val="0"/>
          <w:marBottom w:val="0"/>
          <w:divBdr>
            <w:top w:val="none" w:sz="0" w:space="0" w:color="auto"/>
            <w:left w:val="none" w:sz="0" w:space="0" w:color="auto"/>
            <w:bottom w:val="none" w:sz="0" w:space="0" w:color="auto"/>
            <w:right w:val="none" w:sz="0" w:space="0" w:color="auto"/>
          </w:divBdr>
        </w:div>
      </w:divsChild>
    </w:div>
    <w:div w:id="1273976397">
      <w:bodyDiv w:val="1"/>
      <w:marLeft w:val="0"/>
      <w:marRight w:val="0"/>
      <w:marTop w:val="0"/>
      <w:marBottom w:val="0"/>
      <w:divBdr>
        <w:top w:val="none" w:sz="0" w:space="0" w:color="auto"/>
        <w:left w:val="none" w:sz="0" w:space="0" w:color="auto"/>
        <w:bottom w:val="none" w:sz="0" w:space="0" w:color="auto"/>
        <w:right w:val="none" w:sz="0" w:space="0" w:color="auto"/>
      </w:divBdr>
      <w:divsChild>
        <w:div w:id="1419985469">
          <w:marLeft w:val="547"/>
          <w:marRight w:val="0"/>
          <w:marTop w:val="0"/>
          <w:marBottom w:val="0"/>
          <w:divBdr>
            <w:top w:val="none" w:sz="0" w:space="0" w:color="auto"/>
            <w:left w:val="none" w:sz="0" w:space="0" w:color="auto"/>
            <w:bottom w:val="none" w:sz="0" w:space="0" w:color="auto"/>
            <w:right w:val="none" w:sz="0" w:space="0" w:color="auto"/>
          </w:divBdr>
        </w:div>
        <w:div w:id="1522427856">
          <w:marLeft w:val="547"/>
          <w:marRight w:val="0"/>
          <w:marTop w:val="0"/>
          <w:marBottom w:val="0"/>
          <w:divBdr>
            <w:top w:val="none" w:sz="0" w:space="0" w:color="auto"/>
            <w:left w:val="none" w:sz="0" w:space="0" w:color="auto"/>
            <w:bottom w:val="none" w:sz="0" w:space="0" w:color="auto"/>
            <w:right w:val="none" w:sz="0" w:space="0" w:color="auto"/>
          </w:divBdr>
        </w:div>
      </w:divsChild>
    </w:div>
    <w:div w:id="1368945585">
      <w:bodyDiv w:val="1"/>
      <w:marLeft w:val="0"/>
      <w:marRight w:val="0"/>
      <w:marTop w:val="0"/>
      <w:marBottom w:val="0"/>
      <w:divBdr>
        <w:top w:val="none" w:sz="0" w:space="0" w:color="auto"/>
        <w:left w:val="none" w:sz="0" w:space="0" w:color="auto"/>
        <w:bottom w:val="none" w:sz="0" w:space="0" w:color="auto"/>
        <w:right w:val="none" w:sz="0" w:space="0" w:color="auto"/>
      </w:divBdr>
    </w:div>
    <w:div w:id="1416515599">
      <w:bodyDiv w:val="1"/>
      <w:marLeft w:val="0"/>
      <w:marRight w:val="0"/>
      <w:marTop w:val="0"/>
      <w:marBottom w:val="0"/>
      <w:divBdr>
        <w:top w:val="none" w:sz="0" w:space="0" w:color="auto"/>
        <w:left w:val="none" w:sz="0" w:space="0" w:color="auto"/>
        <w:bottom w:val="none" w:sz="0" w:space="0" w:color="auto"/>
        <w:right w:val="none" w:sz="0" w:space="0" w:color="auto"/>
      </w:divBdr>
    </w:div>
    <w:div w:id="1424567454">
      <w:bodyDiv w:val="1"/>
      <w:marLeft w:val="0"/>
      <w:marRight w:val="0"/>
      <w:marTop w:val="0"/>
      <w:marBottom w:val="0"/>
      <w:divBdr>
        <w:top w:val="none" w:sz="0" w:space="0" w:color="auto"/>
        <w:left w:val="none" w:sz="0" w:space="0" w:color="auto"/>
        <w:bottom w:val="none" w:sz="0" w:space="0" w:color="auto"/>
        <w:right w:val="none" w:sz="0" w:space="0" w:color="auto"/>
      </w:divBdr>
    </w:div>
    <w:div w:id="1437139765">
      <w:bodyDiv w:val="1"/>
      <w:marLeft w:val="0"/>
      <w:marRight w:val="0"/>
      <w:marTop w:val="0"/>
      <w:marBottom w:val="0"/>
      <w:divBdr>
        <w:top w:val="none" w:sz="0" w:space="0" w:color="auto"/>
        <w:left w:val="none" w:sz="0" w:space="0" w:color="auto"/>
        <w:bottom w:val="none" w:sz="0" w:space="0" w:color="auto"/>
        <w:right w:val="none" w:sz="0" w:space="0" w:color="auto"/>
      </w:divBdr>
      <w:divsChild>
        <w:div w:id="52781529">
          <w:marLeft w:val="0"/>
          <w:marRight w:val="0"/>
          <w:marTop w:val="0"/>
          <w:marBottom w:val="0"/>
          <w:divBdr>
            <w:top w:val="none" w:sz="0" w:space="0" w:color="auto"/>
            <w:left w:val="none" w:sz="0" w:space="0" w:color="auto"/>
            <w:bottom w:val="none" w:sz="0" w:space="0" w:color="auto"/>
            <w:right w:val="none" w:sz="0" w:space="0" w:color="auto"/>
          </w:divBdr>
        </w:div>
        <w:div w:id="187838534">
          <w:marLeft w:val="0"/>
          <w:marRight w:val="0"/>
          <w:marTop w:val="0"/>
          <w:marBottom w:val="0"/>
          <w:divBdr>
            <w:top w:val="none" w:sz="0" w:space="0" w:color="auto"/>
            <w:left w:val="none" w:sz="0" w:space="0" w:color="auto"/>
            <w:bottom w:val="none" w:sz="0" w:space="0" w:color="auto"/>
            <w:right w:val="none" w:sz="0" w:space="0" w:color="auto"/>
          </w:divBdr>
        </w:div>
        <w:div w:id="223952013">
          <w:marLeft w:val="0"/>
          <w:marRight w:val="0"/>
          <w:marTop w:val="0"/>
          <w:marBottom w:val="0"/>
          <w:divBdr>
            <w:top w:val="none" w:sz="0" w:space="0" w:color="auto"/>
            <w:left w:val="none" w:sz="0" w:space="0" w:color="auto"/>
            <w:bottom w:val="none" w:sz="0" w:space="0" w:color="auto"/>
            <w:right w:val="none" w:sz="0" w:space="0" w:color="auto"/>
          </w:divBdr>
        </w:div>
        <w:div w:id="803275866">
          <w:marLeft w:val="0"/>
          <w:marRight w:val="0"/>
          <w:marTop w:val="0"/>
          <w:marBottom w:val="0"/>
          <w:divBdr>
            <w:top w:val="none" w:sz="0" w:space="0" w:color="auto"/>
            <w:left w:val="none" w:sz="0" w:space="0" w:color="auto"/>
            <w:bottom w:val="none" w:sz="0" w:space="0" w:color="auto"/>
            <w:right w:val="none" w:sz="0" w:space="0" w:color="auto"/>
          </w:divBdr>
        </w:div>
        <w:div w:id="825706892">
          <w:marLeft w:val="0"/>
          <w:marRight w:val="0"/>
          <w:marTop w:val="0"/>
          <w:marBottom w:val="0"/>
          <w:divBdr>
            <w:top w:val="none" w:sz="0" w:space="0" w:color="auto"/>
            <w:left w:val="none" w:sz="0" w:space="0" w:color="auto"/>
            <w:bottom w:val="none" w:sz="0" w:space="0" w:color="auto"/>
            <w:right w:val="none" w:sz="0" w:space="0" w:color="auto"/>
          </w:divBdr>
        </w:div>
        <w:div w:id="872577601">
          <w:marLeft w:val="0"/>
          <w:marRight w:val="0"/>
          <w:marTop w:val="0"/>
          <w:marBottom w:val="0"/>
          <w:divBdr>
            <w:top w:val="none" w:sz="0" w:space="0" w:color="auto"/>
            <w:left w:val="none" w:sz="0" w:space="0" w:color="auto"/>
            <w:bottom w:val="none" w:sz="0" w:space="0" w:color="auto"/>
            <w:right w:val="none" w:sz="0" w:space="0" w:color="auto"/>
          </w:divBdr>
        </w:div>
        <w:div w:id="948315247">
          <w:marLeft w:val="0"/>
          <w:marRight w:val="0"/>
          <w:marTop w:val="0"/>
          <w:marBottom w:val="0"/>
          <w:divBdr>
            <w:top w:val="none" w:sz="0" w:space="0" w:color="auto"/>
            <w:left w:val="none" w:sz="0" w:space="0" w:color="auto"/>
            <w:bottom w:val="none" w:sz="0" w:space="0" w:color="auto"/>
            <w:right w:val="none" w:sz="0" w:space="0" w:color="auto"/>
          </w:divBdr>
        </w:div>
        <w:div w:id="1358240841">
          <w:marLeft w:val="0"/>
          <w:marRight w:val="0"/>
          <w:marTop w:val="0"/>
          <w:marBottom w:val="0"/>
          <w:divBdr>
            <w:top w:val="none" w:sz="0" w:space="0" w:color="auto"/>
            <w:left w:val="none" w:sz="0" w:space="0" w:color="auto"/>
            <w:bottom w:val="none" w:sz="0" w:space="0" w:color="auto"/>
            <w:right w:val="none" w:sz="0" w:space="0" w:color="auto"/>
          </w:divBdr>
        </w:div>
        <w:div w:id="2046590509">
          <w:marLeft w:val="0"/>
          <w:marRight w:val="0"/>
          <w:marTop w:val="0"/>
          <w:marBottom w:val="0"/>
          <w:divBdr>
            <w:top w:val="none" w:sz="0" w:space="0" w:color="auto"/>
            <w:left w:val="none" w:sz="0" w:space="0" w:color="auto"/>
            <w:bottom w:val="none" w:sz="0" w:space="0" w:color="auto"/>
            <w:right w:val="none" w:sz="0" w:space="0" w:color="auto"/>
          </w:divBdr>
        </w:div>
        <w:div w:id="2085562551">
          <w:marLeft w:val="0"/>
          <w:marRight w:val="0"/>
          <w:marTop w:val="0"/>
          <w:marBottom w:val="0"/>
          <w:divBdr>
            <w:top w:val="none" w:sz="0" w:space="0" w:color="auto"/>
            <w:left w:val="none" w:sz="0" w:space="0" w:color="auto"/>
            <w:bottom w:val="none" w:sz="0" w:space="0" w:color="auto"/>
            <w:right w:val="none" w:sz="0" w:space="0" w:color="auto"/>
          </w:divBdr>
        </w:div>
      </w:divsChild>
    </w:div>
    <w:div w:id="1494907040">
      <w:bodyDiv w:val="1"/>
      <w:marLeft w:val="0"/>
      <w:marRight w:val="0"/>
      <w:marTop w:val="0"/>
      <w:marBottom w:val="0"/>
      <w:divBdr>
        <w:top w:val="none" w:sz="0" w:space="0" w:color="auto"/>
        <w:left w:val="none" w:sz="0" w:space="0" w:color="auto"/>
        <w:bottom w:val="none" w:sz="0" w:space="0" w:color="auto"/>
        <w:right w:val="none" w:sz="0" w:space="0" w:color="auto"/>
      </w:divBdr>
    </w:div>
    <w:div w:id="1504978046">
      <w:bodyDiv w:val="1"/>
      <w:marLeft w:val="0"/>
      <w:marRight w:val="0"/>
      <w:marTop w:val="0"/>
      <w:marBottom w:val="0"/>
      <w:divBdr>
        <w:top w:val="none" w:sz="0" w:space="0" w:color="auto"/>
        <w:left w:val="none" w:sz="0" w:space="0" w:color="auto"/>
        <w:bottom w:val="none" w:sz="0" w:space="0" w:color="auto"/>
        <w:right w:val="none" w:sz="0" w:space="0" w:color="auto"/>
      </w:divBdr>
    </w:div>
    <w:div w:id="1564560330">
      <w:bodyDiv w:val="1"/>
      <w:marLeft w:val="0"/>
      <w:marRight w:val="0"/>
      <w:marTop w:val="0"/>
      <w:marBottom w:val="0"/>
      <w:divBdr>
        <w:top w:val="none" w:sz="0" w:space="0" w:color="auto"/>
        <w:left w:val="none" w:sz="0" w:space="0" w:color="auto"/>
        <w:bottom w:val="none" w:sz="0" w:space="0" w:color="auto"/>
        <w:right w:val="none" w:sz="0" w:space="0" w:color="auto"/>
      </w:divBdr>
    </w:div>
    <w:div w:id="1628971095">
      <w:bodyDiv w:val="1"/>
      <w:marLeft w:val="0"/>
      <w:marRight w:val="0"/>
      <w:marTop w:val="0"/>
      <w:marBottom w:val="0"/>
      <w:divBdr>
        <w:top w:val="none" w:sz="0" w:space="0" w:color="auto"/>
        <w:left w:val="none" w:sz="0" w:space="0" w:color="auto"/>
        <w:bottom w:val="none" w:sz="0" w:space="0" w:color="auto"/>
        <w:right w:val="none" w:sz="0" w:space="0" w:color="auto"/>
      </w:divBdr>
    </w:div>
    <w:div w:id="1719471459">
      <w:bodyDiv w:val="1"/>
      <w:marLeft w:val="0"/>
      <w:marRight w:val="0"/>
      <w:marTop w:val="0"/>
      <w:marBottom w:val="0"/>
      <w:divBdr>
        <w:top w:val="none" w:sz="0" w:space="0" w:color="auto"/>
        <w:left w:val="none" w:sz="0" w:space="0" w:color="auto"/>
        <w:bottom w:val="none" w:sz="0" w:space="0" w:color="auto"/>
        <w:right w:val="none" w:sz="0" w:space="0" w:color="auto"/>
      </w:divBdr>
    </w:div>
    <w:div w:id="1793089117">
      <w:bodyDiv w:val="1"/>
      <w:marLeft w:val="0"/>
      <w:marRight w:val="0"/>
      <w:marTop w:val="0"/>
      <w:marBottom w:val="0"/>
      <w:divBdr>
        <w:top w:val="none" w:sz="0" w:space="0" w:color="auto"/>
        <w:left w:val="none" w:sz="0" w:space="0" w:color="auto"/>
        <w:bottom w:val="none" w:sz="0" w:space="0" w:color="auto"/>
        <w:right w:val="none" w:sz="0" w:space="0" w:color="auto"/>
      </w:divBdr>
    </w:div>
    <w:div w:id="1794254685">
      <w:bodyDiv w:val="1"/>
      <w:marLeft w:val="0"/>
      <w:marRight w:val="0"/>
      <w:marTop w:val="0"/>
      <w:marBottom w:val="0"/>
      <w:divBdr>
        <w:top w:val="none" w:sz="0" w:space="0" w:color="auto"/>
        <w:left w:val="none" w:sz="0" w:space="0" w:color="auto"/>
        <w:bottom w:val="none" w:sz="0" w:space="0" w:color="auto"/>
        <w:right w:val="none" w:sz="0" w:space="0" w:color="auto"/>
      </w:divBdr>
    </w:div>
    <w:div w:id="1800024429">
      <w:bodyDiv w:val="1"/>
      <w:marLeft w:val="0"/>
      <w:marRight w:val="0"/>
      <w:marTop w:val="0"/>
      <w:marBottom w:val="0"/>
      <w:divBdr>
        <w:top w:val="none" w:sz="0" w:space="0" w:color="auto"/>
        <w:left w:val="none" w:sz="0" w:space="0" w:color="auto"/>
        <w:bottom w:val="none" w:sz="0" w:space="0" w:color="auto"/>
        <w:right w:val="none" w:sz="0" w:space="0" w:color="auto"/>
      </w:divBdr>
    </w:div>
    <w:div w:id="1831947084">
      <w:bodyDiv w:val="1"/>
      <w:marLeft w:val="0"/>
      <w:marRight w:val="0"/>
      <w:marTop w:val="0"/>
      <w:marBottom w:val="0"/>
      <w:divBdr>
        <w:top w:val="none" w:sz="0" w:space="0" w:color="auto"/>
        <w:left w:val="none" w:sz="0" w:space="0" w:color="auto"/>
        <w:bottom w:val="none" w:sz="0" w:space="0" w:color="auto"/>
        <w:right w:val="none" w:sz="0" w:space="0" w:color="auto"/>
      </w:divBdr>
    </w:div>
    <w:div w:id="1878157213">
      <w:bodyDiv w:val="1"/>
      <w:marLeft w:val="0"/>
      <w:marRight w:val="0"/>
      <w:marTop w:val="0"/>
      <w:marBottom w:val="0"/>
      <w:divBdr>
        <w:top w:val="none" w:sz="0" w:space="0" w:color="auto"/>
        <w:left w:val="none" w:sz="0" w:space="0" w:color="auto"/>
        <w:bottom w:val="none" w:sz="0" w:space="0" w:color="auto"/>
        <w:right w:val="none" w:sz="0" w:space="0" w:color="auto"/>
      </w:divBdr>
      <w:divsChild>
        <w:div w:id="1498612629">
          <w:marLeft w:val="547"/>
          <w:marRight w:val="0"/>
          <w:marTop w:val="0"/>
          <w:marBottom w:val="0"/>
          <w:divBdr>
            <w:top w:val="none" w:sz="0" w:space="0" w:color="auto"/>
            <w:left w:val="none" w:sz="0" w:space="0" w:color="auto"/>
            <w:bottom w:val="none" w:sz="0" w:space="0" w:color="auto"/>
            <w:right w:val="none" w:sz="0" w:space="0" w:color="auto"/>
          </w:divBdr>
        </w:div>
      </w:divsChild>
    </w:div>
    <w:div w:id="1943682030">
      <w:bodyDiv w:val="1"/>
      <w:marLeft w:val="0"/>
      <w:marRight w:val="0"/>
      <w:marTop w:val="0"/>
      <w:marBottom w:val="0"/>
      <w:divBdr>
        <w:top w:val="none" w:sz="0" w:space="0" w:color="auto"/>
        <w:left w:val="none" w:sz="0" w:space="0" w:color="auto"/>
        <w:bottom w:val="none" w:sz="0" w:space="0" w:color="auto"/>
        <w:right w:val="none" w:sz="0" w:space="0" w:color="auto"/>
      </w:divBdr>
    </w:div>
    <w:div w:id="1953435867">
      <w:bodyDiv w:val="1"/>
      <w:marLeft w:val="0"/>
      <w:marRight w:val="0"/>
      <w:marTop w:val="0"/>
      <w:marBottom w:val="0"/>
      <w:divBdr>
        <w:top w:val="none" w:sz="0" w:space="0" w:color="auto"/>
        <w:left w:val="none" w:sz="0" w:space="0" w:color="auto"/>
        <w:bottom w:val="none" w:sz="0" w:space="0" w:color="auto"/>
        <w:right w:val="none" w:sz="0" w:space="0" w:color="auto"/>
      </w:divBdr>
      <w:divsChild>
        <w:div w:id="68430977">
          <w:marLeft w:val="547"/>
          <w:marRight w:val="0"/>
          <w:marTop w:val="0"/>
          <w:marBottom w:val="36"/>
          <w:divBdr>
            <w:top w:val="none" w:sz="0" w:space="0" w:color="auto"/>
            <w:left w:val="none" w:sz="0" w:space="0" w:color="auto"/>
            <w:bottom w:val="none" w:sz="0" w:space="0" w:color="auto"/>
            <w:right w:val="none" w:sz="0" w:space="0" w:color="auto"/>
          </w:divBdr>
        </w:div>
      </w:divsChild>
    </w:div>
    <w:div w:id="1998996941">
      <w:bodyDiv w:val="1"/>
      <w:marLeft w:val="0"/>
      <w:marRight w:val="0"/>
      <w:marTop w:val="0"/>
      <w:marBottom w:val="0"/>
      <w:divBdr>
        <w:top w:val="none" w:sz="0" w:space="0" w:color="auto"/>
        <w:left w:val="none" w:sz="0" w:space="0" w:color="auto"/>
        <w:bottom w:val="none" w:sz="0" w:space="0" w:color="auto"/>
        <w:right w:val="none" w:sz="0" w:space="0" w:color="auto"/>
      </w:divBdr>
    </w:div>
    <w:div w:id="2008701633">
      <w:bodyDiv w:val="1"/>
      <w:marLeft w:val="0"/>
      <w:marRight w:val="0"/>
      <w:marTop w:val="0"/>
      <w:marBottom w:val="0"/>
      <w:divBdr>
        <w:top w:val="none" w:sz="0" w:space="0" w:color="auto"/>
        <w:left w:val="none" w:sz="0" w:space="0" w:color="auto"/>
        <w:bottom w:val="none" w:sz="0" w:space="0" w:color="auto"/>
        <w:right w:val="none" w:sz="0" w:space="0" w:color="auto"/>
      </w:divBdr>
    </w:div>
    <w:div w:id="2067217866">
      <w:bodyDiv w:val="1"/>
      <w:marLeft w:val="0"/>
      <w:marRight w:val="0"/>
      <w:marTop w:val="0"/>
      <w:marBottom w:val="0"/>
      <w:divBdr>
        <w:top w:val="none" w:sz="0" w:space="0" w:color="auto"/>
        <w:left w:val="none" w:sz="0" w:space="0" w:color="auto"/>
        <w:bottom w:val="none" w:sz="0" w:space="0" w:color="auto"/>
        <w:right w:val="none" w:sz="0" w:space="0" w:color="auto"/>
      </w:divBdr>
      <w:divsChild>
        <w:div w:id="95373232">
          <w:marLeft w:val="547"/>
          <w:marRight w:val="0"/>
          <w:marTop w:val="0"/>
          <w:marBottom w:val="0"/>
          <w:divBdr>
            <w:top w:val="none" w:sz="0" w:space="0" w:color="auto"/>
            <w:left w:val="none" w:sz="0" w:space="0" w:color="auto"/>
            <w:bottom w:val="none" w:sz="0" w:space="0" w:color="auto"/>
            <w:right w:val="none" w:sz="0" w:space="0" w:color="auto"/>
          </w:divBdr>
        </w:div>
        <w:div w:id="371685816">
          <w:marLeft w:val="547"/>
          <w:marRight w:val="0"/>
          <w:marTop w:val="0"/>
          <w:marBottom w:val="0"/>
          <w:divBdr>
            <w:top w:val="none" w:sz="0" w:space="0" w:color="auto"/>
            <w:left w:val="none" w:sz="0" w:space="0" w:color="auto"/>
            <w:bottom w:val="none" w:sz="0" w:space="0" w:color="auto"/>
            <w:right w:val="none" w:sz="0" w:space="0" w:color="auto"/>
          </w:divBdr>
        </w:div>
        <w:div w:id="489949927">
          <w:marLeft w:val="547"/>
          <w:marRight w:val="0"/>
          <w:marTop w:val="0"/>
          <w:marBottom w:val="0"/>
          <w:divBdr>
            <w:top w:val="none" w:sz="0" w:space="0" w:color="auto"/>
            <w:left w:val="none" w:sz="0" w:space="0" w:color="auto"/>
            <w:bottom w:val="none" w:sz="0" w:space="0" w:color="auto"/>
            <w:right w:val="none" w:sz="0" w:space="0" w:color="auto"/>
          </w:divBdr>
        </w:div>
        <w:div w:id="689065278">
          <w:marLeft w:val="547"/>
          <w:marRight w:val="0"/>
          <w:marTop w:val="0"/>
          <w:marBottom w:val="0"/>
          <w:divBdr>
            <w:top w:val="none" w:sz="0" w:space="0" w:color="auto"/>
            <w:left w:val="none" w:sz="0" w:space="0" w:color="auto"/>
            <w:bottom w:val="none" w:sz="0" w:space="0" w:color="auto"/>
            <w:right w:val="none" w:sz="0" w:space="0" w:color="auto"/>
          </w:divBdr>
        </w:div>
        <w:div w:id="1138492056">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diagramLayout" Target="diagrams/layout2.xml"/><Relationship Id="rId21" Type="http://schemas.openxmlformats.org/officeDocument/2006/relationships/diagramLayout" Target="diagrams/layout1.xml"/><Relationship Id="rId42" Type="http://schemas.openxmlformats.org/officeDocument/2006/relationships/diagramQuickStyle" Target="diagrams/quickStyle5.xml"/><Relationship Id="rId47" Type="http://schemas.openxmlformats.org/officeDocument/2006/relationships/diagramQuickStyle" Target="diagrams/quickStyle6.xml"/><Relationship Id="rId63" Type="http://schemas.openxmlformats.org/officeDocument/2006/relationships/diagramColors" Target="diagrams/colors9.xml"/><Relationship Id="rId68" Type="http://schemas.openxmlformats.org/officeDocument/2006/relationships/diagramColors" Target="diagrams/colors10.xml"/><Relationship Id="rId2" Type="http://schemas.openxmlformats.org/officeDocument/2006/relationships/numbering" Target="numbering.xml"/><Relationship Id="rId16" Type="http://schemas.openxmlformats.org/officeDocument/2006/relationships/image" Target="media/image4.png"/><Relationship Id="rId29" Type="http://schemas.microsoft.com/office/2007/relationships/diagramDrawing" Target="diagrams/drawing2.xml"/><Relationship Id="rId11" Type="http://schemas.openxmlformats.org/officeDocument/2006/relationships/chart" Target="charts/chart1.xml"/><Relationship Id="rId24" Type="http://schemas.microsoft.com/office/2007/relationships/diagramDrawing" Target="diagrams/drawing1.xml"/><Relationship Id="rId32" Type="http://schemas.openxmlformats.org/officeDocument/2006/relationships/diagramQuickStyle" Target="diagrams/quickStyle3.xml"/><Relationship Id="rId37" Type="http://schemas.openxmlformats.org/officeDocument/2006/relationships/diagramQuickStyle" Target="diagrams/quickStyle4.xml"/><Relationship Id="rId40" Type="http://schemas.openxmlformats.org/officeDocument/2006/relationships/diagramData" Target="diagrams/data5.xml"/><Relationship Id="rId45" Type="http://schemas.openxmlformats.org/officeDocument/2006/relationships/diagramData" Target="diagrams/data6.xml"/><Relationship Id="rId53" Type="http://schemas.openxmlformats.org/officeDocument/2006/relationships/diagramColors" Target="diagrams/colors7.xml"/><Relationship Id="rId58" Type="http://schemas.openxmlformats.org/officeDocument/2006/relationships/diagramColors" Target="diagrams/colors8.xml"/><Relationship Id="rId66" Type="http://schemas.openxmlformats.org/officeDocument/2006/relationships/diagramLayout" Target="diagrams/layout10.xml"/><Relationship Id="rId74" Type="http://schemas.microsoft.com/office/2011/relationships/people" Target="people.xml"/><Relationship Id="rId5" Type="http://schemas.openxmlformats.org/officeDocument/2006/relationships/webSettings" Target="webSettings.xml"/><Relationship Id="rId61" Type="http://schemas.openxmlformats.org/officeDocument/2006/relationships/diagramLayout" Target="diagrams/layout9.xml"/><Relationship Id="rId19" Type="http://schemas.openxmlformats.org/officeDocument/2006/relationships/footer" Target="footer1.xml"/><Relationship Id="rId14" Type="http://schemas.openxmlformats.org/officeDocument/2006/relationships/chart" Target="charts/chart4.xml"/><Relationship Id="rId22" Type="http://schemas.openxmlformats.org/officeDocument/2006/relationships/diagramQuickStyle" Target="diagrams/quickStyle1.xml"/><Relationship Id="rId27" Type="http://schemas.openxmlformats.org/officeDocument/2006/relationships/diagramQuickStyle" Target="diagrams/quickStyle2.xml"/><Relationship Id="rId30" Type="http://schemas.openxmlformats.org/officeDocument/2006/relationships/diagramData" Target="diagrams/data3.xml"/><Relationship Id="rId35" Type="http://schemas.openxmlformats.org/officeDocument/2006/relationships/diagramData" Target="diagrams/data4.xml"/><Relationship Id="rId43" Type="http://schemas.openxmlformats.org/officeDocument/2006/relationships/diagramColors" Target="diagrams/colors5.xml"/><Relationship Id="rId48" Type="http://schemas.openxmlformats.org/officeDocument/2006/relationships/diagramColors" Target="diagrams/colors6.xml"/><Relationship Id="rId56" Type="http://schemas.openxmlformats.org/officeDocument/2006/relationships/diagramLayout" Target="diagrams/layout8.xml"/><Relationship Id="rId64" Type="http://schemas.microsoft.com/office/2007/relationships/diagramDrawing" Target="diagrams/drawing9.xml"/><Relationship Id="rId69" Type="http://schemas.microsoft.com/office/2007/relationships/diagramDrawing" Target="diagrams/drawing10.xml"/><Relationship Id="rId8" Type="http://schemas.openxmlformats.org/officeDocument/2006/relationships/image" Target="media/image1.png"/><Relationship Id="rId51" Type="http://schemas.openxmlformats.org/officeDocument/2006/relationships/diagramLayout" Target="diagrams/layout7.xml"/><Relationship Id="rId72" Type="http://schemas.openxmlformats.org/officeDocument/2006/relationships/image" Target="media/image5.png"/><Relationship Id="rId3" Type="http://schemas.openxmlformats.org/officeDocument/2006/relationships/styles" Target="styles.xml"/><Relationship Id="rId12" Type="http://schemas.openxmlformats.org/officeDocument/2006/relationships/chart" Target="charts/chart2.xml"/><Relationship Id="rId17" Type="http://schemas.openxmlformats.org/officeDocument/2006/relationships/hyperlink" Target="https://ec.europa.eu/environment/pdf/zero-pollution-action-plan/communication_en.pdf" TargetMode="External"/><Relationship Id="rId25" Type="http://schemas.openxmlformats.org/officeDocument/2006/relationships/diagramData" Target="diagrams/data2.xml"/><Relationship Id="rId33" Type="http://schemas.openxmlformats.org/officeDocument/2006/relationships/diagramColors" Target="diagrams/colors3.xml"/><Relationship Id="rId38" Type="http://schemas.openxmlformats.org/officeDocument/2006/relationships/diagramColors" Target="diagrams/colors4.xml"/><Relationship Id="rId46" Type="http://schemas.openxmlformats.org/officeDocument/2006/relationships/diagramLayout" Target="diagrams/layout6.xml"/><Relationship Id="rId59" Type="http://schemas.microsoft.com/office/2007/relationships/diagramDrawing" Target="diagrams/drawing8.xml"/><Relationship Id="rId67" Type="http://schemas.openxmlformats.org/officeDocument/2006/relationships/diagramQuickStyle" Target="diagrams/quickStyle10.xml"/><Relationship Id="rId20" Type="http://schemas.openxmlformats.org/officeDocument/2006/relationships/diagramData" Target="diagrams/data1.xml"/><Relationship Id="rId41" Type="http://schemas.openxmlformats.org/officeDocument/2006/relationships/diagramLayout" Target="diagrams/layout5.xml"/><Relationship Id="rId54" Type="http://schemas.microsoft.com/office/2007/relationships/diagramDrawing" Target="diagrams/drawing7.xml"/><Relationship Id="rId62" Type="http://schemas.openxmlformats.org/officeDocument/2006/relationships/diagramQuickStyle" Target="diagrams/quickStyle9.xml"/><Relationship Id="rId70" Type="http://schemas.openxmlformats.org/officeDocument/2006/relationships/hyperlink" Target="http://www.gabrovo.bg/" TargetMode="Externa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5.xml"/><Relationship Id="rId23" Type="http://schemas.openxmlformats.org/officeDocument/2006/relationships/diagramColors" Target="diagrams/colors1.xml"/><Relationship Id="rId28" Type="http://schemas.openxmlformats.org/officeDocument/2006/relationships/diagramColors" Target="diagrams/colors2.xml"/><Relationship Id="rId36" Type="http://schemas.openxmlformats.org/officeDocument/2006/relationships/diagramLayout" Target="diagrams/layout4.xml"/><Relationship Id="rId49" Type="http://schemas.microsoft.com/office/2007/relationships/diagramDrawing" Target="diagrams/drawing6.xml"/><Relationship Id="rId57" Type="http://schemas.openxmlformats.org/officeDocument/2006/relationships/diagramQuickStyle" Target="diagrams/quickStyle8.xml"/><Relationship Id="rId10" Type="http://schemas.openxmlformats.org/officeDocument/2006/relationships/image" Target="media/image3.png"/><Relationship Id="rId31" Type="http://schemas.openxmlformats.org/officeDocument/2006/relationships/diagramLayout" Target="diagrams/layout3.xml"/><Relationship Id="rId44" Type="http://schemas.microsoft.com/office/2007/relationships/diagramDrawing" Target="diagrams/drawing5.xml"/><Relationship Id="rId52" Type="http://schemas.openxmlformats.org/officeDocument/2006/relationships/diagramQuickStyle" Target="diagrams/quickStyle7.xml"/><Relationship Id="rId60" Type="http://schemas.openxmlformats.org/officeDocument/2006/relationships/diagramData" Target="diagrams/data9.xml"/><Relationship Id="rId65" Type="http://schemas.openxmlformats.org/officeDocument/2006/relationships/diagramData" Target="diagrams/data10.xml"/><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chart" Target="charts/chart3.xml"/><Relationship Id="rId18" Type="http://schemas.openxmlformats.org/officeDocument/2006/relationships/hyperlink" Target="https://ec.europa.eu/environment/pdf/zero-pollution-action-plan/communication_en.pdf" TargetMode="External"/><Relationship Id="rId39" Type="http://schemas.microsoft.com/office/2007/relationships/diagramDrawing" Target="diagrams/drawing4.xml"/><Relationship Id="rId34" Type="http://schemas.microsoft.com/office/2007/relationships/diagramDrawing" Target="diagrams/drawing3.xml"/><Relationship Id="rId50" Type="http://schemas.openxmlformats.org/officeDocument/2006/relationships/diagramData" Target="diagrams/data7.xml"/><Relationship Id="rId55" Type="http://schemas.openxmlformats.org/officeDocument/2006/relationships/diagramData" Target="diagrams/data8.xml"/><Relationship Id="rId7" Type="http://schemas.openxmlformats.org/officeDocument/2006/relationships/endnotes" Target="endnotes.xml"/><Relationship Id="rId71" Type="http://schemas.openxmlformats.org/officeDocument/2006/relationships/chart" Target="charts/chart6.xml"/></Relationships>
</file>

<file path=word/_rels/footnotes.xml.rels><?xml version="1.0" encoding="UTF-8" standalone="yes"?>
<Relationships xmlns="http://schemas.openxmlformats.org/package/2006/relationships"><Relationship Id="rId3" Type="http://schemas.openxmlformats.org/officeDocument/2006/relationships/hyperlink" Target="https://www.eufunds.bg/bg/node/8241" TargetMode="External"/><Relationship Id="rId2" Type="http://schemas.openxmlformats.org/officeDocument/2006/relationships/hyperlink" Target="http://www5.moew.government.bg/wp-content/uploads/filebase/Nature/Biodiversity/Direktivi/92-43-EIO-BG.pdf" TargetMode="External"/><Relationship Id="rId1" Type="http://schemas.openxmlformats.org/officeDocument/2006/relationships/hyperlink" Target="http://www5.moew.government.bg/wp-content/uploads/filebase/Nature/Biodiversity/Direktivi/2009-147-EC-BirdDirective-BG.pdf" TargetMode="External"/><Relationship Id="rId5" Type="http://schemas.openxmlformats.org/officeDocument/2006/relationships/hyperlink" Target="https://eea.government.bg/bg/soer/2020/radiation/radiatsionno-sastoyanie-na-okolnata-sreda" TargetMode="External"/><Relationship Id="rId4" Type="http://schemas.openxmlformats.org/officeDocument/2006/relationships/hyperlink" Target="https://www.strategy.bg/PublicConsultations/View.aspx?lang=bg-BG&amp;Id=7229"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1" Type="http://schemas.openxmlformats.org/officeDocument/2006/relationships/oleObject" Target="file:///C:\Rosi%202020\2022\&#1043;&#1072;&#1073;&#1088;&#1086;&#1074;&#1086;\&#1088;&#1072;&#1079;&#1093;&#1086;&#1076;&#1080;%20&#1054;&#1057;\&#1072;&#1085;&#1072;&#1083;&#1080;&#1079;%20&#1088;&#1072;&#1079;&#1093;&#1086;&#1076;&#1080;.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Население в община Габрово</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bg-BG"/>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Sheet1!$A$2:$A$12</c:f>
              <c:numCache>
                <c:formatCode>General</c:formatCode>
                <c:ptCount val="11"/>
                <c:pt idx="0">
                  <c:v>2011</c:v>
                </c:pt>
                <c:pt idx="1">
                  <c:v>2012</c:v>
                </c:pt>
                <c:pt idx="2">
                  <c:v>2013</c:v>
                </c:pt>
                <c:pt idx="3">
                  <c:v>2014</c:v>
                </c:pt>
                <c:pt idx="4">
                  <c:v>2015</c:v>
                </c:pt>
                <c:pt idx="5">
                  <c:v>2016</c:v>
                </c:pt>
                <c:pt idx="6">
                  <c:v>2017</c:v>
                </c:pt>
                <c:pt idx="7">
                  <c:v>2018</c:v>
                </c:pt>
                <c:pt idx="8">
                  <c:v>2019</c:v>
                </c:pt>
                <c:pt idx="9">
                  <c:v>2020</c:v>
                </c:pt>
                <c:pt idx="10">
                  <c:v>2021</c:v>
                </c:pt>
              </c:numCache>
            </c:numRef>
          </c:cat>
          <c:val>
            <c:numRef>
              <c:f>Sheet1!$B$2:$B$12</c:f>
              <c:numCache>
                <c:formatCode>General</c:formatCode>
                <c:ptCount val="11"/>
                <c:pt idx="0">
                  <c:v>64545</c:v>
                </c:pt>
                <c:pt idx="1">
                  <c:v>63903</c:v>
                </c:pt>
                <c:pt idx="2">
                  <c:v>62945</c:v>
                </c:pt>
                <c:pt idx="3">
                  <c:v>61893</c:v>
                </c:pt>
                <c:pt idx="4">
                  <c:v>60747</c:v>
                </c:pt>
                <c:pt idx="5">
                  <c:v>59663</c:v>
                </c:pt>
                <c:pt idx="6">
                  <c:v>59663</c:v>
                </c:pt>
                <c:pt idx="7">
                  <c:v>57625</c:v>
                </c:pt>
                <c:pt idx="8">
                  <c:v>56599</c:v>
                </c:pt>
                <c:pt idx="9">
                  <c:v>55768</c:v>
                </c:pt>
                <c:pt idx="10">
                  <c:v>54608</c:v>
                </c:pt>
              </c:numCache>
            </c:numRef>
          </c:val>
          <c:extLst>
            <c:ext xmlns:c16="http://schemas.microsoft.com/office/drawing/2014/chart" uri="{C3380CC4-5D6E-409C-BE32-E72D297353CC}">
              <c16:uniqueId val="{00000000-4EF4-4C04-81F0-8ECD8486A442}"/>
            </c:ext>
          </c:extLst>
        </c:ser>
        <c:dLbls>
          <c:showLegendKey val="0"/>
          <c:showVal val="1"/>
          <c:showCatName val="0"/>
          <c:showSerName val="0"/>
          <c:showPercent val="0"/>
          <c:showBubbleSize val="0"/>
        </c:dLbls>
        <c:gapWidth val="150"/>
        <c:overlap val="-25"/>
        <c:axId val="442087424"/>
        <c:axId val="238284736"/>
      </c:barChart>
      <c:catAx>
        <c:axId val="4420874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bg-BG"/>
          </a:p>
        </c:txPr>
        <c:crossAx val="238284736"/>
        <c:crosses val="autoZero"/>
        <c:auto val="1"/>
        <c:lblAlgn val="ctr"/>
        <c:lblOffset val="100"/>
        <c:noMultiLvlLbl val="0"/>
      </c:catAx>
      <c:valAx>
        <c:axId val="238284736"/>
        <c:scaling>
          <c:orientation val="minMax"/>
        </c:scaling>
        <c:delete val="1"/>
        <c:axPos val="l"/>
        <c:numFmt formatCode="General" sourceLinked="1"/>
        <c:majorTickMark val="none"/>
        <c:minorTickMark val="none"/>
        <c:tickLblPos val="nextTo"/>
        <c:crossAx val="4420874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bg-BG"/>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bg-BG"/>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Sheet1!$B$1</c:f>
              <c:strCache>
                <c:ptCount val="1"/>
                <c:pt idx="0">
                  <c:v>Общо</c:v>
                </c:pt>
              </c:strCache>
            </c:strRef>
          </c:tx>
          <c:spPr>
            <a:solidFill>
              <a:schemeClr val="accent1"/>
            </a:solidFill>
            <a:ln>
              <a:noFill/>
            </a:ln>
            <a:effectLst/>
            <a:sp3d/>
          </c:spPr>
          <c:invertIfNegative val="0"/>
          <c:dLbls>
            <c:dLbl>
              <c:idx val="0"/>
              <c:layout>
                <c:manualLayout>
                  <c:x val="-2.4834897788605783E-17"/>
                  <c:y val="-2.694691457828080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46A-415F-AD6D-82B498914554}"/>
                </c:ext>
              </c:extLst>
            </c:dLbl>
            <c:dLbl>
              <c:idx val="1"/>
              <c:layout>
                <c:manualLayout>
                  <c:x val="0"/>
                  <c:y val="-2.694691457828078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46A-415F-AD6D-82B49891455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bg-BG"/>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В градовете</c:v>
                </c:pt>
                <c:pt idx="1">
                  <c:v>В селата</c:v>
                </c:pt>
              </c:strCache>
            </c:strRef>
          </c:cat>
          <c:val>
            <c:numRef>
              <c:f>Sheet1!$B$2:$B$3</c:f>
              <c:numCache>
                <c:formatCode>General</c:formatCode>
                <c:ptCount val="2"/>
                <c:pt idx="0">
                  <c:v>48133</c:v>
                </c:pt>
                <c:pt idx="1">
                  <c:v>6475</c:v>
                </c:pt>
              </c:numCache>
            </c:numRef>
          </c:val>
          <c:extLst>
            <c:ext xmlns:c16="http://schemas.microsoft.com/office/drawing/2014/chart" uri="{C3380CC4-5D6E-409C-BE32-E72D297353CC}">
              <c16:uniqueId val="{00000002-346A-415F-AD6D-82B498914554}"/>
            </c:ext>
          </c:extLst>
        </c:ser>
        <c:ser>
          <c:idx val="1"/>
          <c:order val="1"/>
          <c:tx>
            <c:strRef>
              <c:f>Sheet1!$C$1</c:f>
              <c:strCache>
                <c:ptCount val="1"/>
                <c:pt idx="0">
                  <c:v>Мъже</c:v>
                </c:pt>
              </c:strCache>
            </c:strRef>
          </c:tx>
          <c:spPr>
            <a:solidFill>
              <a:schemeClr val="accent2"/>
            </a:solidFill>
            <a:ln>
              <a:noFill/>
            </a:ln>
            <a:effectLst/>
            <a:sp3d/>
          </c:spPr>
          <c:invertIfNegative val="0"/>
          <c:dLbls>
            <c:dLbl>
              <c:idx val="0"/>
              <c:layout>
                <c:manualLayout>
                  <c:x val="1.6255757247358438E-2"/>
                  <c:y val="-3.7725680409593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46A-415F-AD6D-82B498914554}"/>
                </c:ext>
              </c:extLst>
            </c:dLbl>
            <c:dLbl>
              <c:idx val="1"/>
              <c:layout>
                <c:manualLayout>
                  <c:x val="8.1278786236792192E-3"/>
                  <c:y val="-3.23362974939369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46A-415F-AD6D-82B49891455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bg-BG"/>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В градовете</c:v>
                </c:pt>
                <c:pt idx="1">
                  <c:v>В селата</c:v>
                </c:pt>
              </c:strCache>
            </c:strRef>
          </c:cat>
          <c:val>
            <c:numRef>
              <c:f>Sheet1!$C$2:$C$3</c:f>
              <c:numCache>
                <c:formatCode>General</c:formatCode>
                <c:ptCount val="2"/>
                <c:pt idx="0">
                  <c:v>22979</c:v>
                </c:pt>
                <c:pt idx="1">
                  <c:v>3231</c:v>
                </c:pt>
              </c:numCache>
            </c:numRef>
          </c:val>
          <c:extLst>
            <c:ext xmlns:c16="http://schemas.microsoft.com/office/drawing/2014/chart" uri="{C3380CC4-5D6E-409C-BE32-E72D297353CC}">
              <c16:uniqueId val="{00000005-346A-415F-AD6D-82B498914554}"/>
            </c:ext>
          </c:extLst>
        </c:ser>
        <c:ser>
          <c:idx val="2"/>
          <c:order val="2"/>
          <c:tx>
            <c:strRef>
              <c:f>Sheet1!$D$1</c:f>
              <c:strCache>
                <c:ptCount val="1"/>
                <c:pt idx="0">
                  <c:v>Жени</c:v>
                </c:pt>
              </c:strCache>
            </c:strRef>
          </c:tx>
          <c:spPr>
            <a:solidFill>
              <a:schemeClr val="accent3"/>
            </a:solidFill>
            <a:ln>
              <a:noFill/>
            </a:ln>
            <a:effectLst/>
            <a:sp3d/>
          </c:spPr>
          <c:invertIfNegative val="0"/>
          <c:dLbls>
            <c:dLbl>
              <c:idx val="0"/>
              <c:layout>
                <c:manualLayout>
                  <c:x val="3.7930100243836362E-2"/>
                  <c:y val="-2.15575316626246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346A-415F-AD6D-82B498914554}"/>
                </c:ext>
              </c:extLst>
            </c:dLbl>
            <c:dLbl>
              <c:idx val="1"/>
              <c:layout>
                <c:manualLayout>
                  <c:x val="5.4185857491193803E-3"/>
                  <c:y val="-2.694691457828078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346A-415F-AD6D-82B49891455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bg-BG"/>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В градовете</c:v>
                </c:pt>
                <c:pt idx="1">
                  <c:v>В селата</c:v>
                </c:pt>
              </c:strCache>
            </c:strRef>
          </c:cat>
          <c:val>
            <c:numRef>
              <c:f>Sheet1!$D$2:$D$3</c:f>
              <c:numCache>
                <c:formatCode>General</c:formatCode>
                <c:ptCount val="2"/>
                <c:pt idx="0">
                  <c:v>25154</c:v>
                </c:pt>
                <c:pt idx="1">
                  <c:v>3244</c:v>
                </c:pt>
              </c:numCache>
            </c:numRef>
          </c:val>
          <c:extLst>
            <c:ext xmlns:c16="http://schemas.microsoft.com/office/drawing/2014/chart" uri="{C3380CC4-5D6E-409C-BE32-E72D297353CC}">
              <c16:uniqueId val="{00000008-346A-415F-AD6D-82B498914554}"/>
            </c:ext>
          </c:extLst>
        </c:ser>
        <c:dLbls>
          <c:showLegendKey val="0"/>
          <c:showVal val="1"/>
          <c:showCatName val="0"/>
          <c:showSerName val="0"/>
          <c:showPercent val="0"/>
          <c:showBubbleSize val="0"/>
        </c:dLbls>
        <c:gapWidth val="75"/>
        <c:shape val="box"/>
        <c:axId val="442088960"/>
        <c:axId val="238286464"/>
        <c:axId val="0"/>
      </c:bar3DChart>
      <c:catAx>
        <c:axId val="44208896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bg-BG"/>
          </a:p>
        </c:txPr>
        <c:crossAx val="238286464"/>
        <c:crosses val="autoZero"/>
        <c:auto val="1"/>
        <c:lblAlgn val="ctr"/>
        <c:lblOffset val="100"/>
        <c:noMultiLvlLbl val="0"/>
      </c:catAx>
      <c:valAx>
        <c:axId val="2382864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bg-BG"/>
          </a:p>
        </c:txPr>
        <c:crossAx val="4420889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bg-BG"/>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bg-BG"/>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Sheet1!$B$1</c:f>
              <c:strCache>
                <c:ptCount val="1"/>
                <c:pt idx="0">
                  <c:v>Население в община Габрово към 31.12.2021г.</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89F8-44E4-86EC-7E002E54F79B}"/>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89F8-44E4-86EC-7E002E54F79B}"/>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bg-BG"/>
                </a:p>
              </c:txPr>
              <c:dLblPos val="outEnd"/>
              <c:showLegendKey val="0"/>
              <c:showVal val="0"/>
              <c:showCatName val="0"/>
              <c:showSerName val="0"/>
              <c:showPercent val="1"/>
              <c:showBubbleSize val="0"/>
              <c:extLst>
                <c:ext xmlns:c16="http://schemas.microsoft.com/office/drawing/2014/chart" uri="{C3380CC4-5D6E-409C-BE32-E72D297353CC}">
                  <c16:uniqueId val="{00000001-89F8-44E4-86EC-7E002E54F79B}"/>
                </c:ext>
              </c:extLst>
            </c:dLbl>
            <c:dLbl>
              <c:idx val="1"/>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bg-BG"/>
                </a:p>
              </c:txPr>
              <c:dLblPos val="outEnd"/>
              <c:showLegendKey val="0"/>
              <c:showVal val="0"/>
              <c:showCatName val="0"/>
              <c:showSerName val="0"/>
              <c:showPercent val="1"/>
              <c:showBubbleSize val="0"/>
              <c:extLst>
                <c:ext xmlns:c16="http://schemas.microsoft.com/office/drawing/2014/chart" uri="{C3380CC4-5D6E-409C-BE32-E72D297353CC}">
                  <c16:uniqueId val="{00000003-89F8-44E4-86EC-7E002E54F79B}"/>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bg-BG"/>
              </a:p>
            </c:tx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Sheet1!$A$2:$A$3</c:f>
              <c:strCache>
                <c:ptCount val="2"/>
                <c:pt idx="0">
                  <c:v>В градовете</c:v>
                </c:pt>
                <c:pt idx="1">
                  <c:v>В селата</c:v>
                </c:pt>
              </c:strCache>
            </c:strRef>
          </c:cat>
          <c:val>
            <c:numRef>
              <c:f>Sheet1!$B$2:$B$3</c:f>
              <c:numCache>
                <c:formatCode>General</c:formatCode>
                <c:ptCount val="2"/>
                <c:pt idx="0">
                  <c:v>48133</c:v>
                </c:pt>
                <c:pt idx="1">
                  <c:v>6474</c:v>
                </c:pt>
              </c:numCache>
            </c:numRef>
          </c:val>
          <c:extLst>
            <c:ext xmlns:c16="http://schemas.microsoft.com/office/drawing/2014/chart" uri="{C3380CC4-5D6E-409C-BE32-E72D297353CC}">
              <c16:uniqueId val="{00000004-89F8-44E4-86EC-7E002E54F79B}"/>
            </c:ext>
          </c:extLst>
        </c:ser>
        <c:dLbls>
          <c:dLblPos val="outEnd"/>
          <c:showLegendKey val="0"/>
          <c:showVal val="0"/>
          <c:showCatName val="0"/>
          <c:showSerName val="0"/>
          <c:showPercent val="1"/>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bg-BG"/>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bg-BG"/>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Население (общо)</c:v>
                </c:pt>
              </c:strCache>
            </c:strRef>
          </c:tx>
          <c:spPr>
            <a:solidFill>
              <a:schemeClr val="accent1"/>
            </a:solidFill>
            <a:ln>
              <a:noFill/>
            </a:ln>
            <a:effectLst/>
          </c:spPr>
          <c:invertIfNegative val="0"/>
          <c:cat>
            <c:numRef>
              <c:f>Sheet1!$A$2:$A$5</c:f>
              <c:numCache>
                <c:formatCode>General</c:formatCode>
                <c:ptCount val="4"/>
                <c:pt idx="0">
                  <c:v>2012</c:v>
                </c:pt>
                <c:pt idx="1">
                  <c:v>2015</c:v>
                </c:pt>
                <c:pt idx="2">
                  <c:v>2018</c:v>
                </c:pt>
                <c:pt idx="3">
                  <c:v>2021</c:v>
                </c:pt>
              </c:numCache>
            </c:numRef>
          </c:cat>
          <c:val>
            <c:numRef>
              <c:f>Sheet1!$B$2:$B$5</c:f>
              <c:numCache>
                <c:formatCode>General</c:formatCode>
                <c:ptCount val="4"/>
                <c:pt idx="0">
                  <c:v>63903</c:v>
                </c:pt>
                <c:pt idx="1">
                  <c:v>60747</c:v>
                </c:pt>
                <c:pt idx="2">
                  <c:v>57625</c:v>
                </c:pt>
                <c:pt idx="3">
                  <c:v>54605</c:v>
                </c:pt>
              </c:numCache>
            </c:numRef>
          </c:val>
          <c:extLst>
            <c:ext xmlns:c16="http://schemas.microsoft.com/office/drawing/2014/chart" uri="{C3380CC4-5D6E-409C-BE32-E72D297353CC}">
              <c16:uniqueId val="{00000000-4312-41B3-A085-25C6FE4CE6F4}"/>
            </c:ext>
          </c:extLst>
        </c:ser>
        <c:ser>
          <c:idx val="1"/>
          <c:order val="1"/>
          <c:tx>
            <c:strRef>
              <c:f>Sheet1!$C$1</c:f>
              <c:strCache>
                <c:ptCount val="1"/>
                <c:pt idx="0">
                  <c:v>Население в трудоспособна възраст</c:v>
                </c:pt>
              </c:strCache>
            </c:strRef>
          </c:tx>
          <c:spPr>
            <a:solidFill>
              <a:schemeClr val="accent2"/>
            </a:solidFill>
            <a:ln>
              <a:noFill/>
            </a:ln>
            <a:effectLst/>
          </c:spPr>
          <c:invertIfNegative val="0"/>
          <c:cat>
            <c:numRef>
              <c:f>Sheet1!$A$2:$A$5</c:f>
              <c:numCache>
                <c:formatCode>General</c:formatCode>
                <c:ptCount val="4"/>
                <c:pt idx="0">
                  <c:v>2012</c:v>
                </c:pt>
                <c:pt idx="1">
                  <c:v>2015</c:v>
                </c:pt>
                <c:pt idx="2">
                  <c:v>2018</c:v>
                </c:pt>
                <c:pt idx="3">
                  <c:v>2021</c:v>
                </c:pt>
              </c:numCache>
            </c:numRef>
          </c:cat>
          <c:val>
            <c:numRef>
              <c:f>Sheet1!$C$2:$C$5</c:f>
              <c:numCache>
                <c:formatCode>General</c:formatCode>
                <c:ptCount val="4"/>
                <c:pt idx="0">
                  <c:v>37257</c:v>
                </c:pt>
                <c:pt idx="1">
                  <c:v>34474</c:v>
                </c:pt>
                <c:pt idx="2">
                  <c:v>32197</c:v>
                </c:pt>
                <c:pt idx="3">
                  <c:v>30441</c:v>
                </c:pt>
              </c:numCache>
            </c:numRef>
          </c:val>
          <c:extLst>
            <c:ext xmlns:c16="http://schemas.microsoft.com/office/drawing/2014/chart" uri="{C3380CC4-5D6E-409C-BE32-E72D297353CC}">
              <c16:uniqueId val="{00000001-4312-41B3-A085-25C6FE4CE6F4}"/>
            </c:ext>
          </c:extLst>
        </c:ser>
        <c:dLbls>
          <c:showLegendKey val="0"/>
          <c:showVal val="0"/>
          <c:showCatName val="0"/>
          <c:showSerName val="0"/>
          <c:showPercent val="0"/>
          <c:showBubbleSize val="0"/>
        </c:dLbls>
        <c:gapWidth val="150"/>
        <c:axId val="460938240"/>
        <c:axId val="238287040"/>
      </c:barChart>
      <c:lineChart>
        <c:grouping val="standard"/>
        <c:varyColors val="0"/>
        <c:ser>
          <c:idx val="2"/>
          <c:order val="2"/>
          <c:tx>
            <c:strRef>
              <c:f>Sheet1!$D$1</c:f>
              <c:strCache>
                <c:ptCount val="1"/>
                <c:pt idx="0">
                  <c:v>Население в трудоспособна възраст (%)</c:v>
                </c:pt>
              </c:strCache>
            </c:strRef>
          </c:tx>
          <c:spPr>
            <a:ln w="28575" cap="rnd">
              <a:solidFill>
                <a:schemeClr val="accent3"/>
              </a:solidFill>
              <a:round/>
            </a:ln>
            <a:effectLst/>
          </c:spPr>
          <c:marker>
            <c:symbol val="none"/>
          </c:marker>
          <c:cat>
            <c:numRef>
              <c:f>Sheet1!$A$2:$A$5</c:f>
              <c:numCache>
                <c:formatCode>General</c:formatCode>
                <c:ptCount val="4"/>
                <c:pt idx="0">
                  <c:v>2012</c:v>
                </c:pt>
                <c:pt idx="1">
                  <c:v>2015</c:v>
                </c:pt>
                <c:pt idx="2">
                  <c:v>2018</c:v>
                </c:pt>
                <c:pt idx="3">
                  <c:v>2021</c:v>
                </c:pt>
              </c:numCache>
            </c:numRef>
          </c:cat>
          <c:val>
            <c:numRef>
              <c:f>Sheet1!$D$2:$D$5</c:f>
              <c:numCache>
                <c:formatCode>0.00%</c:formatCode>
                <c:ptCount val="4"/>
                <c:pt idx="0">
                  <c:v>0.58302427116097832</c:v>
                </c:pt>
                <c:pt idx="1">
                  <c:v>0.56750127578316623</c:v>
                </c:pt>
                <c:pt idx="2">
                  <c:v>0.55873318872017352</c:v>
                </c:pt>
                <c:pt idx="3">
                  <c:v>0.55747642157311605</c:v>
                </c:pt>
              </c:numCache>
            </c:numRef>
          </c:val>
          <c:smooth val="0"/>
          <c:extLst>
            <c:ext xmlns:c16="http://schemas.microsoft.com/office/drawing/2014/chart" uri="{C3380CC4-5D6E-409C-BE32-E72D297353CC}">
              <c16:uniqueId val="{00000002-4312-41B3-A085-25C6FE4CE6F4}"/>
            </c:ext>
          </c:extLst>
        </c:ser>
        <c:dLbls>
          <c:showLegendKey val="0"/>
          <c:showVal val="0"/>
          <c:showCatName val="0"/>
          <c:showSerName val="0"/>
          <c:showPercent val="0"/>
          <c:showBubbleSize val="0"/>
        </c:dLbls>
        <c:marker val="1"/>
        <c:smooth val="0"/>
        <c:axId val="460938752"/>
        <c:axId val="238287616"/>
      </c:lineChart>
      <c:catAx>
        <c:axId val="4609382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bg-BG"/>
          </a:p>
        </c:txPr>
        <c:crossAx val="238287040"/>
        <c:crosses val="autoZero"/>
        <c:auto val="1"/>
        <c:lblAlgn val="ctr"/>
        <c:lblOffset val="100"/>
        <c:noMultiLvlLbl val="0"/>
      </c:catAx>
      <c:valAx>
        <c:axId val="2382870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bg-BG"/>
          </a:p>
        </c:txPr>
        <c:crossAx val="460938240"/>
        <c:crosses val="autoZero"/>
        <c:crossBetween val="between"/>
      </c:valAx>
      <c:valAx>
        <c:axId val="238287616"/>
        <c:scaling>
          <c:orientation val="minMax"/>
        </c:scaling>
        <c:delete val="0"/>
        <c:axPos val="r"/>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bg-BG"/>
          </a:p>
        </c:txPr>
        <c:crossAx val="460938752"/>
        <c:crosses val="max"/>
        <c:crossBetween val="between"/>
      </c:valAx>
      <c:catAx>
        <c:axId val="460938752"/>
        <c:scaling>
          <c:orientation val="minMax"/>
        </c:scaling>
        <c:delete val="1"/>
        <c:axPos val="b"/>
        <c:numFmt formatCode="General" sourceLinked="1"/>
        <c:majorTickMark val="none"/>
        <c:minorTickMark val="none"/>
        <c:tickLblPos val="nextTo"/>
        <c:crossAx val="238287616"/>
        <c:crosses val="autoZero"/>
        <c:auto val="1"/>
        <c:lblAlgn val="ctr"/>
        <c:lblOffset val="100"/>
        <c:noMultiLvlLbl val="0"/>
      </c:catAx>
      <c:spPr>
        <a:noFill/>
        <a:ln>
          <a:noFill/>
        </a:ln>
        <a:effectLst/>
      </c:spPr>
    </c:plotArea>
    <c:legend>
      <c:legendPos val="r"/>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bg-BG"/>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bg-BG"/>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Sheet1!$B$1</c:f>
              <c:strCache>
                <c:ptCount val="1"/>
                <c:pt idx="0">
                  <c:v>Разходи за придобиване на ДМА на човек (хил. лв.)</c:v>
                </c:pt>
              </c:strCache>
            </c:strRef>
          </c:tx>
          <c:spPr>
            <a:ln w="28575" cap="rnd">
              <a:solidFill>
                <a:schemeClr val="accent1"/>
              </a:solidFill>
              <a:round/>
            </a:ln>
            <a:effectLst/>
          </c:spPr>
          <c:marker>
            <c:symbol val="none"/>
          </c:marker>
          <c:cat>
            <c:numRef>
              <c:f>Sheet1!$A$2:$A$12</c:f>
              <c:numCache>
                <c:formatCode>General</c:formatCode>
                <c:ptCount val="11"/>
                <c:pt idx="0">
                  <c:v>2011</c:v>
                </c:pt>
                <c:pt idx="1">
                  <c:v>2012</c:v>
                </c:pt>
                <c:pt idx="2">
                  <c:v>2013</c:v>
                </c:pt>
                <c:pt idx="3">
                  <c:v>2014</c:v>
                </c:pt>
                <c:pt idx="4">
                  <c:v>2015</c:v>
                </c:pt>
                <c:pt idx="5">
                  <c:v>2016</c:v>
                </c:pt>
                <c:pt idx="6">
                  <c:v>2017</c:v>
                </c:pt>
                <c:pt idx="7">
                  <c:v>2018</c:v>
                </c:pt>
                <c:pt idx="8">
                  <c:v>2019</c:v>
                </c:pt>
                <c:pt idx="9">
                  <c:v>2020</c:v>
                </c:pt>
                <c:pt idx="10">
                  <c:v>2021</c:v>
                </c:pt>
              </c:numCache>
            </c:numRef>
          </c:cat>
          <c:val>
            <c:numRef>
              <c:f>Sheet1!$B$2:$B$12</c:f>
              <c:numCache>
                <c:formatCode>General</c:formatCode>
                <c:ptCount val="11"/>
                <c:pt idx="0">
                  <c:v>164290</c:v>
                </c:pt>
                <c:pt idx="1">
                  <c:v>142520</c:v>
                </c:pt>
                <c:pt idx="2">
                  <c:v>182708</c:v>
                </c:pt>
                <c:pt idx="3">
                  <c:v>304762</c:v>
                </c:pt>
                <c:pt idx="4">
                  <c:v>300031</c:v>
                </c:pt>
                <c:pt idx="5">
                  <c:v>229920</c:v>
                </c:pt>
                <c:pt idx="6">
                  <c:v>218648</c:v>
                </c:pt>
                <c:pt idx="7">
                  <c:v>231233</c:v>
                </c:pt>
                <c:pt idx="8">
                  <c:v>238310</c:v>
                </c:pt>
                <c:pt idx="9">
                  <c:v>200180</c:v>
                </c:pt>
                <c:pt idx="10">
                  <c:v>257278</c:v>
                </c:pt>
              </c:numCache>
            </c:numRef>
          </c:val>
          <c:smooth val="0"/>
          <c:extLst>
            <c:ext xmlns:c16="http://schemas.microsoft.com/office/drawing/2014/chart" uri="{C3380CC4-5D6E-409C-BE32-E72D297353CC}">
              <c16:uniqueId val="{00000000-6CE9-4A58-92AC-A1C276AC9B70}"/>
            </c:ext>
          </c:extLst>
        </c:ser>
        <c:ser>
          <c:idx val="1"/>
          <c:order val="1"/>
          <c:tx>
            <c:strRef>
              <c:f>Sheet1!$C$1</c:f>
              <c:strCache>
                <c:ptCount val="1"/>
                <c:pt idx="0">
                  <c:v>Чуждестранни преки инвестиции в предприятията от нефинансовия сектор към 31.12. (хил. лв.)</c:v>
                </c:pt>
              </c:strCache>
            </c:strRef>
          </c:tx>
          <c:spPr>
            <a:ln w="28575" cap="rnd">
              <a:solidFill>
                <a:schemeClr val="accent2"/>
              </a:solidFill>
              <a:round/>
            </a:ln>
            <a:effectLst/>
          </c:spPr>
          <c:marker>
            <c:symbol val="none"/>
          </c:marker>
          <c:cat>
            <c:numRef>
              <c:f>Sheet1!$A$2:$A$12</c:f>
              <c:numCache>
                <c:formatCode>General</c:formatCode>
                <c:ptCount val="11"/>
                <c:pt idx="0">
                  <c:v>2011</c:v>
                </c:pt>
                <c:pt idx="1">
                  <c:v>2012</c:v>
                </c:pt>
                <c:pt idx="2">
                  <c:v>2013</c:v>
                </c:pt>
                <c:pt idx="3">
                  <c:v>2014</c:v>
                </c:pt>
                <c:pt idx="4">
                  <c:v>2015</c:v>
                </c:pt>
                <c:pt idx="5">
                  <c:v>2016</c:v>
                </c:pt>
                <c:pt idx="6">
                  <c:v>2017</c:v>
                </c:pt>
                <c:pt idx="7">
                  <c:v>2018</c:v>
                </c:pt>
                <c:pt idx="8">
                  <c:v>2019</c:v>
                </c:pt>
                <c:pt idx="9">
                  <c:v>2020</c:v>
                </c:pt>
                <c:pt idx="10">
                  <c:v>2021</c:v>
                </c:pt>
              </c:numCache>
            </c:numRef>
          </c:cat>
          <c:val>
            <c:numRef>
              <c:f>Sheet1!$C$2:$C$12</c:f>
              <c:numCache>
                <c:formatCode>General</c:formatCode>
                <c:ptCount val="11"/>
                <c:pt idx="0">
                  <c:v>532429.88400000008</c:v>
                </c:pt>
                <c:pt idx="1">
                  <c:v>530801.71200000006</c:v>
                </c:pt>
                <c:pt idx="2">
                  <c:v>499452.1</c:v>
                </c:pt>
                <c:pt idx="3">
                  <c:v>519801.408</c:v>
                </c:pt>
                <c:pt idx="4">
                  <c:v>557361.67200000002</c:v>
                </c:pt>
                <c:pt idx="5">
                  <c:v>593127.75199999998</c:v>
                </c:pt>
                <c:pt idx="6">
                  <c:v>639565.44400000002</c:v>
                </c:pt>
                <c:pt idx="7">
                  <c:v>662874.35199999996</c:v>
                </c:pt>
                <c:pt idx="8">
                  <c:v>668181.05200000003</c:v>
                </c:pt>
                <c:pt idx="9">
                  <c:v>681260.52399999998</c:v>
                </c:pt>
                <c:pt idx="10">
                  <c:v>693275.7159999999</c:v>
                </c:pt>
              </c:numCache>
            </c:numRef>
          </c:val>
          <c:smooth val="0"/>
          <c:extLst>
            <c:ext xmlns:c16="http://schemas.microsoft.com/office/drawing/2014/chart" uri="{C3380CC4-5D6E-409C-BE32-E72D297353CC}">
              <c16:uniqueId val="{00000001-6CE9-4A58-92AC-A1C276AC9B70}"/>
            </c:ext>
          </c:extLst>
        </c:ser>
        <c:dLbls>
          <c:showLegendKey val="0"/>
          <c:showVal val="0"/>
          <c:showCatName val="0"/>
          <c:showSerName val="0"/>
          <c:showPercent val="0"/>
          <c:showBubbleSize val="0"/>
        </c:dLbls>
        <c:smooth val="0"/>
        <c:axId val="461411328"/>
        <c:axId val="305594944"/>
      </c:lineChart>
      <c:catAx>
        <c:axId val="4614113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bg-BG"/>
          </a:p>
        </c:txPr>
        <c:crossAx val="305594944"/>
        <c:crosses val="autoZero"/>
        <c:auto val="1"/>
        <c:lblAlgn val="ctr"/>
        <c:lblOffset val="100"/>
        <c:noMultiLvlLbl val="0"/>
      </c:catAx>
      <c:valAx>
        <c:axId val="305594944"/>
        <c:scaling>
          <c:orientation val="minMax"/>
          <c:max val="700000"/>
          <c:min val="1000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bg-BG"/>
          </a:p>
        </c:txPr>
        <c:crossAx val="461411328"/>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bg-BG"/>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bg-BG"/>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bg-BG"/>
              <a:t>Динамика на разходите за околна среда,</a:t>
            </a:r>
            <a:r>
              <a:rPr lang="bg-BG" baseline="0"/>
              <a:t> 2016 - 2021 г.</a:t>
            </a:r>
            <a:endParaRPr lang="en-US"/>
          </a:p>
        </c:rich>
      </c:tx>
      <c:overlay val="0"/>
      <c:spPr>
        <a:noFill/>
        <a:ln>
          <a:noFill/>
        </a:ln>
        <a:effectLst/>
      </c:spPr>
    </c:title>
    <c:autoTitleDeleted val="0"/>
    <c:plotArea>
      <c:layout/>
      <c:barChart>
        <c:barDir val="col"/>
        <c:grouping val="clustered"/>
        <c:varyColors val="0"/>
        <c:ser>
          <c:idx val="1"/>
          <c:order val="1"/>
          <c:tx>
            <c:strRef>
              <c:f>Sheet1!$A$4</c:f>
              <c:strCache>
                <c:ptCount val="1"/>
                <c:pt idx="0">
                  <c:v>общо бюджетни разходи</c:v>
                </c:pt>
              </c:strCache>
            </c:strRef>
          </c:tx>
          <c:spPr>
            <a:solidFill>
              <a:schemeClr val="accent2"/>
            </a:solidFill>
            <a:ln>
              <a:noFill/>
            </a:ln>
            <a:effectLst/>
          </c:spPr>
          <c:invertIfNegative val="0"/>
          <c:cat>
            <c:strRef>
              <c:f>Sheet1!$B$2:$G$2</c:f>
              <c:strCache>
                <c:ptCount val="6"/>
                <c:pt idx="0">
                  <c:v>2016 г.</c:v>
                </c:pt>
                <c:pt idx="1">
                  <c:v>2017 г.</c:v>
                </c:pt>
                <c:pt idx="2">
                  <c:v>2018 г.</c:v>
                </c:pt>
                <c:pt idx="3">
                  <c:v>2019 г.</c:v>
                </c:pt>
                <c:pt idx="4">
                  <c:v>2020 г.</c:v>
                </c:pt>
                <c:pt idx="5">
                  <c:v>2021 г.</c:v>
                </c:pt>
              </c:strCache>
            </c:strRef>
          </c:cat>
          <c:val>
            <c:numRef>
              <c:f>Sheet1!$B$4:$G$4</c:f>
              <c:numCache>
                <c:formatCode>#,##0.00</c:formatCode>
                <c:ptCount val="6"/>
                <c:pt idx="0">
                  <c:v>40473058</c:v>
                </c:pt>
                <c:pt idx="1">
                  <c:v>38823515</c:v>
                </c:pt>
                <c:pt idx="2">
                  <c:v>44215560</c:v>
                </c:pt>
                <c:pt idx="3">
                  <c:v>49641581</c:v>
                </c:pt>
                <c:pt idx="4">
                  <c:v>51989745</c:v>
                </c:pt>
                <c:pt idx="5">
                  <c:v>63965926</c:v>
                </c:pt>
              </c:numCache>
            </c:numRef>
          </c:val>
          <c:extLst>
            <c:ext xmlns:c16="http://schemas.microsoft.com/office/drawing/2014/chart" uri="{C3380CC4-5D6E-409C-BE32-E72D297353CC}">
              <c16:uniqueId val="{00000000-D433-4588-8368-AC4294D3D293}"/>
            </c:ext>
          </c:extLst>
        </c:ser>
        <c:ser>
          <c:idx val="2"/>
          <c:order val="2"/>
          <c:tx>
            <c:strRef>
              <c:f>Sheet1!$A$5</c:f>
              <c:strCache>
                <c:ptCount val="1"/>
                <c:pt idx="0">
                  <c:v>управление на отпадъците</c:v>
                </c:pt>
              </c:strCache>
            </c:strRef>
          </c:tx>
          <c:spPr>
            <a:solidFill>
              <a:schemeClr val="accent3"/>
            </a:solidFill>
            <a:ln>
              <a:noFill/>
            </a:ln>
            <a:effectLst/>
          </c:spPr>
          <c:invertIfNegative val="0"/>
          <c:cat>
            <c:strRef>
              <c:f>Sheet1!$B$2:$G$2</c:f>
              <c:strCache>
                <c:ptCount val="6"/>
                <c:pt idx="0">
                  <c:v>2016 г.</c:v>
                </c:pt>
                <c:pt idx="1">
                  <c:v>2017 г.</c:v>
                </c:pt>
                <c:pt idx="2">
                  <c:v>2018 г.</c:v>
                </c:pt>
                <c:pt idx="3">
                  <c:v>2019 г.</c:v>
                </c:pt>
                <c:pt idx="4">
                  <c:v>2020 г.</c:v>
                </c:pt>
                <c:pt idx="5">
                  <c:v>2021 г.</c:v>
                </c:pt>
              </c:strCache>
            </c:strRef>
          </c:cat>
          <c:val>
            <c:numRef>
              <c:f>Sheet1!$B$5:$G$5</c:f>
            </c:numRef>
          </c:val>
          <c:extLst>
            <c:ext xmlns:c16="http://schemas.microsoft.com/office/drawing/2014/chart" uri="{C3380CC4-5D6E-409C-BE32-E72D297353CC}">
              <c16:uniqueId val="{00000001-D433-4588-8368-AC4294D3D293}"/>
            </c:ext>
          </c:extLst>
        </c:ser>
        <c:ser>
          <c:idx val="3"/>
          <c:order val="3"/>
          <c:tx>
            <c:strRef>
              <c:f>Sheet1!$A$6</c:f>
              <c:strCache>
                <c:ptCount val="1"/>
                <c:pt idx="0">
                  <c:v>води</c:v>
                </c:pt>
              </c:strCache>
            </c:strRef>
          </c:tx>
          <c:spPr>
            <a:solidFill>
              <a:schemeClr val="accent4"/>
            </a:solidFill>
            <a:ln>
              <a:noFill/>
            </a:ln>
            <a:effectLst/>
          </c:spPr>
          <c:invertIfNegative val="0"/>
          <c:cat>
            <c:strRef>
              <c:f>Sheet1!$B$2:$G$2</c:f>
              <c:strCache>
                <c:ptCount val="6"/>
                <c:pt idx="0">
                  <c:v>2016 г.</c:v>
                </c:pt>
                <c:pt idx="1">
                  <c:v>2017 г.</c:v>
                </c:pt>
                <c:pt idx="2">
                  <c:v>2018 г.</c:v>
                </c:pt>
                <c:pt idx="3">
                  <c:v>2019 г.</c:v>
                </c:pt>
                <c:pt idx="4">
                  <c:v>2020 г.</c:v>
                </c:pt>
                <c:pt idx="5">
                  <c:v>2021 г.</c:v>
                </c:pt>
              </c:strCache>
            </c:strRef>
          </c:cat>
          <c:val>
            <c:numRef>
              <c:f>Sheet1!$B$6:$G$6</c:f>
            </c:numRef>
          </c:val>
          <c:extLst>
            <c:ext xmlns:c16="http://schemas.microsoft.com/office/drawing/2014/chart" uri="{C3380CC4-5D6E-409C-BE32-E72D297353CC}">
              <c16:uniqueId val="{00000002-D433-4588-8368-AC4294D3D293}"/>
            </c:ext>
          </c:extLst>
        </c:ser>
        <c:ser>
          <c:idx val="4"/>
          <c:order val="4"/>
          <c:tx>
            <c:strRef>
              <c:f>Sheet1!$A$7</c:f>
              <c:strCache>
                <c:ptCount val="1"/>
                <c:pt idx="0">
                  <c:v>качество на въздуха</c:v>
                </c:pt>
              </c:strCache>
            </c:strRef>
          </c:tx>
          <c:spPr>
            <a:solidFill>
              <a:schemeClr val="accent5"/>
            </a:solidFill>
            <a:ln>
              <a:noFill/>
            </a:ln>
            <a:effectLst/>
          </c:spPr>
          <c:invertIfNegative val="0"/>
          <c:cat>
            <c:strRef>
              <c:f>Sheet1!$B$2:$G$2</c:f>
              <c:strCache>
                <c:ptCount val="6"/>
                <c:pt idx="0">
                  <c:v>2016 г.</c:v>
                </c:pt>
                <c:pt idx="1">
                  <c:v>2017 г.</c:v>
                </c:pt>
                <c:pt idx="2">
                  <c:v>2018 г.</c:v>
                </c:pt>
                <c:pt idx="3">
                  <c:v>2019 г.</c:v>
                </c:pt>
                <c:pt idx="4">
                  <c:v>2020 г.</c:v>
                </c:pt>
                <c:pt idx="5">
                  <c:v>2021 г.</c:v>
                </c:pt>
              </c:strCache>
            </c:strRef>
          </c:cat>
          <c:val>
            <c:numRef>
              <c:f>Sheet1!$B$7:$G$7</c:f>
            </c:numRef>
          </c:val>
          <c:extLst>
            <c:ext xmlns:c16="http://schemas.microsoft.com/office/drawing/2014/chart" uri="{C3380CC4-5D6E-409C-BE32-E72D297353CC}">
              <c16:uniqueId val="{00000003-D433-4588-8368-AC4294D3D293}"/>
            </c:ext>
          </c:extLst>
        </c:ser>
        <c:ser>
          <c:idx val="5"/>
          <c:order val="5"/>
          <c:tx>
            <c:strRef>
              <c:f>Sheet1!$A$8</c:f>
              <c:strCache>
                <c:ptCount val="1"/>
                <c:pt idx="0">
                  <c:v>зелена система</c:v>
                </c:pt>
              </c:strCache>
            </c:strRef>
          </c:tx>
          <c:spPr>
            <a:solidFill>
              <a:schemeClr val="accent6"/>
            </a:solidFill>
            <a:ln>
              <a:noFill/>
            </a:ln>
            <a:effectLst/>
          </c:spPr>
          <c:invertIfNegative val="0"/>
          <c:cat>
            <c:strRef>
              <c:f>Sheet1!$B$2:$G$2</c:f>
              <c:strCache>
                <c:ptCount val="6"/>
                <c:pt idx="0">
                  <c:v>2016 г.</c:v>
                </c:pt>
                <c:pt idx="1">
                  <c:v>2017 г.</c:v>
                </c:pt>
                <c:pt idx="2">
                  <c:v>2018 г.</c:v>
                </c:pt>
                <c:pt idx="3">
                  <c:v>2019 г.</c:v>
                </c:pt>
                <c:pt idx="4">
                  <c:v>2020 г.</c:v>
                </c:pt>
                <c:pt idx="5">
                  <c:v>2021 г.</c:v>
                </c:pt>
              </c:strCache>
            </c:strRef>
          </c:cat>
          <c:val>
            <c:numRef>
              <c:f>Sheet1!$B$8:$G$8</c:f>
            </c:numRef>
          </c:val>
          <c:extLst>
            <c:ext xmlns:c16="http://schemas.microsoft.com/office/drawing/2014/chart" uri="{C3380CC4-5D6E-409C-BE32-E72D297353CC}">
              <c16:uniqueId val="{00000004-D433-4588-8368-AC4294D3D293}"/>
            </c:ext>
          </c:extLst>
        </c:ser>
        <c:ser>
          <c:idx val="6"/>
          <c:order val="6"/>
          <c:tx>
            <c:strRef>
              <c:f>Sheet1!$A$9</c:f>
              <c:strCache>
                <c:ptCount val="1"/>
                <c:pt idx="0">
                  <c:v>климат/ енергийна ефективност</c:v>
                </c:pt>
              </c:strCache>
            </c:strRef>
          </c:tx>
          <c:spPr>
            <a:solidFill>
              <a:schemeClr val="accent1">
                <a:lumMod val="60000"/>
              </a:schemeClr>
            </a:solidFill>
            <a:ln>
              <a:noFill/>
            </a:ln>
            <a:effectLst/>
          </c:spPr>
          <c:invertIfNegative val="0"/>
          <c:cat>
            <c:strRef>
              <c:f>Sheet1!$B$2:$G$2</c:f>
              <c:strCache>
                <c:ptCount val="6"/>
                <c:pt idx="0">
                  <c:v>2016 г.</c:v>
                </c:pt>
                <c:pt idx="1">
                  <c:v>2017 г.</c:v>
                </c:pt>
                <c:pt idx="2">
                  <c:v>2018 г.</c:v>
                </c:pt>
                <c:pt idx="3">
                  <c:v>2019 г.</c:v>
                </c:pt>
                <c:pt idx="4">
                  <c:v>2020 г.</c:v>
                </c:pt>
                <c:pt idx="5">
                  <c:v>2021 г.</c:v>
                </c:pt>
              </c:strCache>
            </c:strRef>
          </c:cat>
          <c:val>
            <c:numRef>
              <c:f>Sheet1!$B$9:$G$9</c:f>
            </c:numRef>
          </c:val>
          <c:extLst>
            <c:ext xmlns:c16="http://schemas.microsoft.com/office/drawing/2014/chart" uri="{C3380CC4-5D6E-409C-BE32-E72D297353CC}">
              <c16:uniqueId val="{00000005-D433-4588-8368-AC4294D3D293}"/>
            </c:ext>
          </c:extLst>
        </c:ser>
        <c:ser>
          <c:idx val="7"/>
          <c:order val="7"/>
          <c:tx>
            <c:strRef>
              <c:f>Sheet1!$A$10</c:f>
              <c:strCache>
                <c:ptCount val="1"/>
                <c:pt idx="0">
                  <c:v>бедствия и аварии</c:v>
                </c:pt>
              </c:strCache>
            </c:strRef>
          </c:tx>
          <c:spPr>
            <a:solidFill>
              <a:schemeClr val="accent2">
                <a:lumMod val="60000"/>
              </a:schemeClr>
            </a:solidFill>
            <a:ln>
              <a:noFill/>
            </a:ln>
            <a:effectLst/>
          </c:spPr>
          <c:invertIfNegative val="0"/>
          <c:cat>
            <c:strRef>
              <c:f>Sheet1!$B$2:$G$2</c:f>
              <c:strCache>
                <c:ptCount val="6"/>
                <c:pt idx="0">
                  <c:v>2016 г.</c:v>
                </c:pt>
                <c:pt idx="1">
                  <c:v>2017 г.</c:v>
                </c:pt>
                <c:pt idx="2">
                  <c:v>2018 г.</c:v>
                </c:pt>
                <c:pt idx="3">
                  <c:v>2019 г.</c:v>
                </c:pt>
                <c:pt idx="4">
                  <c:v>2020 г.</c:v>
                </c:pt>
                <c:pt idx="5">
                  <c:v>2021 г.</c:v>
                </c:pt>
              </c:strCache>
            </c:strRef>
          </c:cat>
          <c:val>
            <c:numRef>
              <c:f>Sheet1!$B$10:$G$10</c:f>
            </c:numRef>
          </c:val>
          <c:extLst>
            <c:ext xmlns:c16="http://schemas.microsoft.com/office/drawing/2014/chart" uri="{C3380CC4-5D6E-409C-BE32-E72D297353CC}">
              <c16:uniqueId val="{00000006-D433-4588-8368-AC4294D3D293}"/>
            </c:ext>
          </c:extLst>
        </c:ser>
        <c:ser>
          <c:idx val="8"/>
          <c:order val="8"/>
          <c:tx>
            <c:strRef>
              <c:f>Sheet1!$A$11</c:f>
              <c:strCache>
                <c:ptCount val="1"/>
                <c:pt idx="0">
                  <c:v>общо разходи ОС</c:v>
                </c:pt>
              </c:strCache>
            </c:strRef>
          </c:tx>
          <c:spPr>
            <a:solidFill>
              <a:schemeClr val="accent3">
                <a:lumMod val="60000"/>
              </a:schemeClr>
            </a:solidFill>
            <a:ln>
              <a:noFill/>
            </a:ln>
            <a:effectLst/>
          </c:spPr>
          <c:invertIfNegative val="0"/>
          <c:cat>
            <c:strRef>
              <c:f>Sheet1!$B$2:$G$2</c:f>
              <c:strCache>
                <c:ptCount val="6"/>
                <c:pt idx="0">
                  <c:v>2016 г.</c:v>
                </c:pt>
                <c:pt idx="1">
                  <c:v>2017 г.</c:v>
                </c:pt>
                <c:pt idx="2">
                  <c:v>2018 г.</c:v>
                </c:pt>
                <c:pt idx="3">
                  <c:v>2019 г.</c:v>
                </c:pt>
                <c:pt idx="4">
                  <c:v>2020 г.</c:v>
                </c:pt>
                <c:pt idx="5">
                  <c:v>2021 г.</c:v>
                </c:pt>
              </c:strCache>
            </c:strRef>
          </c:cat>
          <c:val>
            <c:numRef>
              <c:f>Sheet1!$B$11:$G$11</c:f>
              <c:numCache>
                <c:formatCode>#,##0.00</c:formatCode>
                <c:ptCount val="6"/>
                <c:pt idx="0">
                  <c:v>8671840</c:v>
                </c:pt>
                <c:pt idx="1">
                  <c:v>5919759</c:v>
                </c:pt>
                <c:pt idx="2">
                  <c:v>9358167</c:v>
                </c:pt>
                <c:pt idx="3">
                  <c:v>6203452</c:v>
                </c:pt>
                <c:pt idx="4">
                  <c:v>13308950.67</c:v>
                </c:pt>
                <c:pt idx="5">
                  <c:v>9030799.9299999997</c:v>
                </c:pt>
              </c:numCache>
            </c:numRef>
          </c:val>
          <c:extLst>
            <c:ext xmlns:c16="http://schemas.microsoft.com/office/drawing/2014/chart" uri="{C3380CC4-5D6E-409C-BE32-E72D297353CC}">
              <c16:uniqueId val="{00000007-D433-4588-8368-AC4294D3D293}"/>
            </c:ext>
          </c:extLst>
        </c:ser>
        <c:dLbls>
          <c:showLegendKey val="0"/>
          <c:showVal val="0"/>
          <c:showCatName val="0"/>
          <c:showSerName val="0"/>
          <c:showPercent val="0"/>
          <c:showBubbleSize val="0"/>
        </c:dLbls>
        <c:gapWidth val="219"/>
        <c:overlap val="-27"/>
        <c:axId val="398554624"/>
        <c:axId val="344834048"/>
        <c:extLst>
          <c:ext xmlns:c15="http://schemas.microsoft.com/office/drawing/2012/chart" uri="{02D57815-91ED-43cb-92C2-25804820EDAC}">
            <c15:filteredBarSeries>
              <c15:ser>
                <c:idx val="0"/>
                <c:order val="0"/>
                <c:tx>
                  <c:strRef>
                    <c:extLst>
                      <c:ext uri="{02D57815-91ED-43cb-92C2-25804820EDAC}">
                        <c15:formulaRef>
                          <c15:sqref>Sheet1!$A$3</c15:sqref>
                        </c15:formulaRef>
                      </c:ext>
                    </c:extLst>
                    <c:strCache>
                      <c:ptCount val="1"/>
                    </c:strCache>
                  </c:strRef>
                </c:tx>
                <c:spPr>
                  <a:solidFill>
                    <a:schemeClr val="accent1"/>
                  </a:solidFill>
                  <a:ln>
                    <a:noFill/>
                  </a:ln>
                  <a:effectLst/>
                </c:spPr>
                <c:invertIfNegative val="0"/>
                <c:cat>
                  <c:strRef>
                    <c:extLst>
                      <c:ext uri="{02D57815-91ED-43cb-92C2-25804820EDAC}">
                        <c15:formulaRef>
                          <c15:sqref>Sheet1!$B$2:$G$2</c15:sqref>
                        </c15:formulaRef>
                      </c:ext>
                    </c:extLst>
                    <c:strCache>
                      <c:ptCount val="6"/>
                      <c:pt idx="0">
                        <c:v>2016 г.</c:v>
                      </c:pt>
                      <c:pt idx="1">
                        <c:v>2017 г.</c:v>
                      </c:pt>
                      <c:pt idx="2">
                        <c:v>2018 г.</c:v>
                      </c:pt>
                      <c:pt idx="3">
                        <c:v>2019 г.</c:v>
                      </c:pt>
                      <c:pt idx="4">
                        <c:v>2020 г.</c:v>
                      </c:pt>
                      <c:pt idx="5">
                        <c:v>2021 г.</c:v>
                      </c:pt>
                    </c:strCache>
                  </c:strRef>
                </c:cat>
                <c:val>
                  <c:numRef>
                    <c:extLst>
                      <c:ext uri="{02D57815-91ED-43cb-92C2-25804820EDAC}">
                        <c15:formulaRef>
                          <c15:sqref>Sheet1!$B$3:$G$3</c15:sqref>
                        </c15:formulaRef>
                      </c:ext>
                    </c:extLst>
                    <c:numCache>
                      <c:formatCode>General</c:formatCode>
                      <c:ptCount val="6"/>
                    </c:numCache>
                  </c:numRef>
                </c:val>
                <c:extLst>
                  <c:ext xmlns:c16="http://schemas.microsoft.com/office/drawing/2014/chart" uri="{C3380CC4-5D6E-409C-BE32-E72D297353CC}">
                    <c16:uniqueId val="{00000008-D433-4588-8368-AC4294D3D293}"/>
                  </c:ext>
                </c:extLst>
              </c15:ser>
            </c15:filteredBarSeries>
          </c:ext>
        </c:extLst>
      </c:barChart>
      <c:catAx>
        <c:axId val="3985546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bg-BG"/>
          </a:p>
        </c:txPr>
        <c:crossAx val="344834048"/>
        <c:crosses val="autoZero"/>
        <c:auto val="1"/>
        <c:lblAlgn val="ctr"/>
        <c:lblOffset val="100"/>
        <c:noMultiLvlLbl val="0"/>
      </c:catAx>
      <c:valAx>
        <c:axId val="34483404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bg-BG"/>
          </a:p>
        </c:txPr>
        <c:crossAx val="3985546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bg-BG"/>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bg-BG"/>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4B2C820-C63A-40A6-BCB3-A73362390045}" type="doc">
      <dgm:prSet loTypeId="urn:microsoft.com/office/officeart/2005/8/layout/cycle4" loCatId="relationship" qsTypeId="urn:microsoft.com/office/officeart/2005/8/quickstyle/simple3" qsCatId="simple" csTypeId="urn:microsoft.com/office/officeart/2005/8/colors/accent0_3" csCatId="mainScheme" phldr="1"/>
      <dgm:spPr/>
      <dgm:t>
        <a:bodyPr/>
        <a:lstStyle/>
        <a:p>
          <a:endParaRPr lang="bg-BG"/>
        </a:p>
      </dgm:t>
    </dgm:pt>
    <dgm:pt modelId="{C0BD3D02-E60D-4A00-8C7C-4EA69C08A617}">
      <dgm:prSet phldrT="[Текст]" custT="1"/>
      <dgm:spPr>
        <a:gradFill rotWithShape="0">
          <a:gsLst>
            <a:gs pos="0">
              <a:schemeClr val="dk2">
                <a:hueOff val="0"/>
                <a:satOff val="0"/>
                <a:lumOff val="0"/>
                <a:tint val="62000"/>
                <a:satMod val="180000"/>
                <a:alpha val="10000"/>
              </a:schemeClr>
            </a:gs>
            <a:gs pos="65000">
              <a:schemeClr val="dk2">
                <a:hueOff val="0"/>
                <a:satOff val="0"/>
                <a:lumOff val="0"/>
                <a:alphaOff val="0"/>
                <a:tint val="32000"/>
                <a:satMod val="250000"/>
              </a:schemeClr>
            </a:gs>
            <a:gs pos="100000">
              <a:schemeClr val="dk2">
                <a:hueOff val="0"/>
                <a:satOff val="0"/>
                <a:lumOff val="0"/>
                <a:alphaOff val="0"/>
                <a:tint val="23000"/>
                <a:satMod val="300000"/>
              </a:schemeClr>
            </a:gs>
          </a:gsLst>
        </a:gradFill>
      </dgm:spPr>
      <dgm:t>
        <a:bodyPr/>
        <a:lstStyle/>
        <a:p>
          <a:r>
            <a:rPr lang="bg-BG" sz="800" b="1">
              <a:latin typeface="+mn-lt"/>
              <a:cs typeface="Arial" panose="020B0604020202020204" pitchFamily="34" charset="0"/>
            </a:rPr>
            <a:t>ДВИЖЕЩИ СИЛИ И ФАКТОРИ НА НАТИСК</a:t>
          </a:r>
        </a:p>
      </dgm:t>
    </dgm:pt>
    <dgm:pt modelId="{1591885C-2FAC-4CE8-9CD1-3C8A1E313EDF}" type="parTrans" cxnId="{DECF9BCB-0DD3-4E3B-9419-59F7FDE20F47}">
      <dgm:prSet/>
      <dgm:spPr/>
      <dgm:t>
        <a:bodyPr/>
        <a:lstStyle/>
        <a:p>
          <a:endParaRPr lang="bg-BG" sz="800">
            <a:latin typeface="Arial" panose="020B0604020202020204" pitchFamily="34" charset="0"/>
            <a:cs typeface="Arial" panose="020B0604020202020204" pitchFamily="34" charset="0"/>
          </a:endParaRPr>
        </a:p>
      </dgm:t>
    </dgm:pt>
    <dgm:pt modelId="{1BB8AC3F-6F8C-4F31-8A58-33679A8DDB60}" type="sibTrans" cxnId="{DECF9BCB-0DD3-4E3B-9419-59F7FDE20F47}">
      <dgm:prSet/>
      <dgm:spPr/>
      <dgm:t>
        <a:bodyPr/>
        <a:lstStyle/>
        <a:p>
          <a:endParaRPr lang="bg-BG" sz="800">
            <a:latin typeface="Arial" panose="020B0604020202020204" pitchFamily="34" charset="0"/>
            <a:cs typeface="Arial" panose="020B0604020202020204" pitchFamily="34" charset="0"/>
          </a:endParaRPr>
        </a:p>
      </dgm:t>
    </dgm:pt>
    <dgm:pt modelId="{5004496B-F5DB-4091-9E64-01DA4BE4886F}">
      <dgm:prSet phldrT="[Текст]" custT="1"/>
      <dgm:spPr/>
      <dgm:t>
        <a:bodyPr lIns="0" tIns="0" rIns="0" bIns="0" anchor="b" anchorCtr="0"/>
        <a:lstStyle/>
        <a:p>
          <a:r>
            <a:rPr lang="bg-BG" sz="800">
              <a:latin typeface="Arial" panose="020B0604020202020204" pitchFamily="34" charset="0"/>
              <a:cs typeface="Arial" panose="020B0604020202020204" pitchFamily="34" charset="0"/>
            </a:rPr>
            <a:t>Общината системно полага усилия за подобряване на качество на въздуха, чрез прилагане на адекватни мерки, съобразени с конкретните условия. </a:t>
          </a:r>
        </a:p>
      </dgm:t>
    </dgm:pt>
    <dgm:pt modelId="{9989CBDF-C6BC-4DAC-992C-36963FBDD0E6}" type="parTrans" cxnId="{990BD068-B077-4845-971D-7390374FF7C3}">
      <dgm:prSet/>
      <dgm:spPr/>
      <dgm:t>
        <a:bodyPr/>
        <a:lstStyle/>
        <a:p>
          <a:endParaRPr lang="bg-BG" sz="800">
            <a:latin typeface="Arial" panose="020B0604020202020204" pitchFamily="34" charset="0"/>
            <a:cs typeface="Arial" panose="020B0604020202020204" pitchFamily="34" charset="0"/>
          </a:endParaRPr>
        </a:p>
      </dgm:t>
    </dgm:pt>
    <dgm:pt modelId="{C8FCEC37-CB4D-44FE-8C6D-6D69A67E9263}" type="sibTrans" cxnId="{990BD068-B077-4845-971D-7390374FF7C3}">
      <dgm:prSet/>
      <dgm:spPr/>
      <dgm:t>
        <a:bodyPr/>
        <a:lstStyle/>
        <a:p>
          <a:endParaRPr lang="bg-BG" sz="800">
            <a:latin typeface="Arial" panose="020B0604020202020204" pitchFamily="34" charset="0"/>
            <a:cs typeface="Arial" panose="020B0604020202020204" pitchFamily="34" charset="0"/>
          </a:endParaRPr>
        </a:p>
      </dgm:t>
    </dgm:pt>
    <dgm:pt modelId="{B9862125-4F24-4A5B-931A-8B61F19AF9AE}">
      <dgm:prSet phldrT="[Текст]" phldr="1"/>
      <dgm:spPr/>
      <dgm:t>
        <a:bodyPr/>
        <a:lstStyle/>
        <a:p>
          <a:endParaRPr lang="bg-BG" sz="800">
            <a:latin typeface="Arial" panose="020B0604020202020204" pitchFamily="34" charset="0"/>
            <a:cs typeface="Arial" panose="020B0604020202020204" pitchFamily="34" charset="0"/>
          </a:endParaRPr>
        </a:p>
      </dgm:t>
    </dgm:pt>
    <dgm:pt modelId="{4735B53F-D466-4D4A-A8CD-F540D9A35138}" type="parTrans" cxnId="{FE9C7AED-74C8-4C36-8C9D-2AB57C834A6F}">
      <dgm:prSet/>
      <dgm:spPr/>
      <dgm:t>
        <a:bodyPr/>
        <a:lstStyle/>
        <a:p>
          <a:endParaRPr lang="bg-BG" sz="800">
            <a:latin typeface="Arial" panose="020B0604020202020204" pitchFamily="34" charset="0"/>
            <a:cs typeface="Arial" panose="020B0604020202020204" pitchFamily="34" charset="0"/>
          </a:endParaRPr>
        </a:p>
      </dgm:t>
    </dgm:pt>
    <dgm:pt modelId="{61F8F4E7-3332-4EB8-A676-9EA141BB8865}" type="sibTrans" cxnId="{FE9C7AED-74C8-4C36-8C9D-2AB57C834A6F}">
      <dgm:prSet/>
      <dgm:spPr/>
      <dgm:t>
        <a:bodyPr/>
        <a:lstStyle/>
        <a:p>
          <a:endParaRPr lang="bg-BG" sz="800">
            <a:latin typeface="Arial" panose="020B0604020202020204" pitchFamily="34" charset="0"/>
            <a:cs typeface="Arial" panose="020B0604020202020204" pitchFamily="34" charset="0"/>
          </a:endParaRPr>
        </a:p>
      </dgm:t>
    </dgm:pt>
    <dgm:pt modelId="{BCB78D32-91D0-4208-8FD0-D2501B11B96B}">
      <dgm:prSet phldrT="[Текст]" phldr="1"/>
      <dgm:spPr/>
      <dgm:t>
        <a:bodyPr/>
        <a:lstStyle/>
        <a:p>
          <a:endParaRPr lang="bg-BG" sz="800">
            <a:latin typeface="Arial" panose="020B0604020202020204" pitchFamily="34" charset="0"/>
            <a:cs typeface="Arial" panose="020B0604020202020204" pitchFamily="34" charset="0"/>
          </a:endParaRPr>
        </a:p>
      </dgm:t>
    </dgm:pt>
    <dgm:pt modelId="{2095610A-D981-45CB-96C9-111D488FE598}" type="parTrans" cxnId="{37483735-F68F-47F2-BCBD-3A38752D7889}">
      <dgm:prSet/>
      <dgm:spPr/>
      <dgm:t>
        <a:bodyPr/>
        <a:lstStyle/>
        <a:p>
          <a:endParaRPr lang="bg-BG" sz="800">
            <a:latin typeface="Arial" panose="020B0604020202020204" pitchFamily="34" charset="0"/>
            <a:cs typeface="Arial" panose="020B0604020202020204" pitchFamily="34" charset="0"/>
          </a:endParaRPr>
        </a:p>
      </dgm:t>
    </dgm:pt>
    <dgm:pt modelId="{F52452C1-1ACE-43C9-9D17-2627DFBB6030}" type="sibTrans" cxnId="{37483735-F68F-47F2-BCBD-3A38752D7889}">
      <dgm:prSet/>
      <dgm:spPr/>
      <dgm:t>
        <a:bodyPr/>
        <a:lstStyle/>
        <a:p>
          <a:endParaRPr lang="bg-BG" sz="800">
            <a:latin typeface="Arial" panose="020B0604020202020204" pitchFamily="34" charset="0"/>
            <a:cs typeface="Arial" panose="020B0604020202020204" pitchFamily="34" charset="0"/>
          </a:endParaRPr>
        </a:p>
      </dgm:t>
    </dgm:pt>
    <dgm:pt modelId="{39E5F3E2-351F-40EA-BF31-DA0893105867}">
      <dgm:prSet phldrT="[Текст]"/>
      <dgm:spPr/>
      <dgm:t>
        <a:bodyPr/>
        <a:lstStyle/>
        <a:p>
          <a:endParaRPr lang="bg-BG" sz="800">
            <a:latin typeface="Arial" panose="020B0604020202020204" pitchFamily="34" charset="0"/>
            <a:cs typeface="Arial" panose="020B0604020202020204" pitchFamily="34" charset="0"/>
          </a:endParaRPr>
        </a:p>
      </dgm:t>
    </dgm:pt>
    <dgm:pt modelId="{3E719BA1-E0AC-49D9-B2E4-F84AAE1AFEDC}" type="parTrans" cxnId="{B4BFE1EC-1D6A-425D-97A0-3A4A134F66D9}">
      <dgm:prSet/>
      <dgm:spPr/>
      <dgm:t>
        <a:bodyPr/>
        <a:lstStyle/>
        <a:p>
          <a:endParaRPr lang="bg-BG" sz="800">
            <a:latin typeface="Arial" panose="020B0604020202020204" pitchFamily="34" charset="0"/>
            <a:cs typeface="Arial" panose="020B0604020202020204" pitchFamily="34" charset="0"/>
          </a:endParaRPr>
        </a:p>
      </dgm:t>
    </dgm:pt>
    <dgm:pt modelId="{1AC37CDE-E610-4C43-8A1A-737A0961F4BF}" type="sibTrans" cxnId="{B4BFE1EC-1D6A-425D-97A0-3A4A134F66D9}">
      <dgm:prSet/>
      <dgm:spPr/>
      <dgm:t>
        <a:bodyPr/>
        <a:lstStyle/>
        <a:p>
          <a:endParaRPr lang="bg-BG" sz="800">
            <a:latin typeface="Arial" panose="020B0604020202020204" pitchFamily="34" charset="0"/>
            <a:cs typeface="Arial" panose="020B0604020202020204" pitchFamily="34" charset="0"/>
          </a:endParaRPr>
        </a:p>
      </dgm:t>
    </dgm:pt>
    <dgm:pt modelId="{B3B40B40-BD64-4C33-B91D-B4C670B9D526}">
      <dgm:prSet phldrT="[Текст]"/>
      <dgm:spPr/>
      <dgm:t>
        <a:bodyPr/>
        <a:lstStyle/>
        <a:p>
          <a:endParaRPr lang="en-US" sz="800">
            <a:latin typeface="Arial" panose="020B0604020202020204" pitchFamily="34" charset="0"/>
            <a:cs typeface="Arial" panose="020B0604020202020204" pitchFamily="34" charset="0"/>
          </a:endParaRPr>
        </a:p>
      </dgm:t>
    </dgm:pt>
    <dgm:pt modelId="{4C09E9ED-2629-406D-A5FA-4E2A3A48237F}" type="parTrans" cxnId="{A1562DF5-4FDD-4C35-9844-E0B5F0AB7BDE}">
      <dgm:prSet/>
      <dgm:spPr/>
      <dgm:t>
        <a:bodyPr/>
        <a:lstStyle/>
        <a:p>
          <a:endParaRPr lang="bg-BG" sz="800">
            <a:latin typeface="Arial" panose="020B0604020202020204" pitchFamily="34" charset="0"/>
            <a:cs typeface="Arial" panose="020B0604020202020204" pitchFamily="34" charset="0"/>
          </a:endParaRPr>
        </a:p>
      </dgm:t>
    </dgm:pt>
    <dgm:pt modelId="{32727078-C9BB-4480-8A99-8BDC1A3D474A}" type="sibTrans" cxnId="{A1562DF5-4FDD-4C35-9844-E0B5F0AB7BDE}">
      <dgm:prSet/>
      <dgm:spPr/>
      <dgm:t>
        <a:bodyPr/>
        <a:lstStyle/>
        <a:p>
          <a:endParaRPr lang="bg-BG" sz="800">
            <a:latin typeface="Arial" panose="020B0604020202020204" pitchFamily="34" charset="0"/>
            <a:cs typeface="Arial" panose="020B0604020202020204" pitchFamily="34" charset="0"/>
          </a:endParaRPr>
        </a:p>
      </dgm:t>
    </dgm:pt>
    <dgm:pt modelId="{146EFB71-4911-49E1-B3A3-E45B4F2767BD}">
      <dgm:prSet phldrT="[Текст]"/>
      <dgm:spPr/>
      <dgm:t>
        <a:bodyPr/>
        <a:lstStyle/>
        <a:p>
          <a:endParaRPr lang="en-US" sz="800">
            <a:latin typeface="Arial" panose="020B0604020202020204" pitchFamily="34" charset="0"/>
            <a:cs typeface="Arial" panose="020B0604020202020204" pitchFamily="34" charset="0"/>
          </a:endParaRPr>
        </a:p>
      </dgm:t>
    </dgm:pt>
    <dgm:pt modelId="{8CF98C3C-56AF-41D4-AFF7-5D67E150767D}" type="parTrans" cxnId="{415A3DB2-CAB3-471E-B1CC-D8E413ECA2B9}">
      <dgm:prSet/>
      <dgm:spPr/>
      <dgm:t>
        <a:bodyPr/>
        <a:lstStyle/>
        <a:p>
          <a:endParaRPr lang="bg-BG" sz="800">
            <a:latin typeface="Arial" panose="020B0604020202020204" pitchFamily="34" charset="0"/>
            <a:cs typeface="Arial" panose="020B0604020202020204" pitchFamily="34" charset="0"/>
          </a:endParaRPr>
        </a:p>
      </dgm:t>
    </dgm:pt>
    <dgm:pt modelId="{BB389205-E5E5-43BB-8256-02D91CE33718}" type="sibTrans" cxnId="{415A3DB2-CAB3-471E-B1CC-D8E413ECA2B9}">
      <dgm:prSet/>
      <dgm:spPr/>
      <dgm:t>
        <a:bodyPr/>
        <a:lstStyle/>
        <a:p>
          <a:endParaRPr lang="bg-BG" sz="800">
            <a:latin typeface="Arial" panose="020B0604020202020204" pitchFamily="34" charset="0"/>
            <a:cs typeface="Arial" panose="020B0604020202020204" pitchFamily="34" charset="0"/>
          </a:endParaRPr>
        </a:p>
      </dgm:t>
    </dgm:pt>
    <dgm:pt modelId="{E186AE45-784D-4507-9021-72C93F228DA8}">
      <dgm:prSet phldrT="[Текст]"/>
      <dgm:spPr/>
      <dgm:t>
        <a:bodyPr/>
        <a:lstStyle/>
        <a:p>
          <a:endParaRPr lang="en-US" sz="800">
            <a:latin typeface="Arial" panose="020B0604020202020204" pitchFamily="34" charset="0"/>
            <a:cs typeface="Arial" panose="020B0604020202020204" pitchFamily="34" charset="0"/>
          </a:endParaRPr>
        </a:p>
      </dgm:t>
    </dgm:pt>
    <dgm:pt modelId="{0DF872DC-3DD2-4DA5-ABA1-5A3C9E8B4191}" type="parTrans" cxnId="{9514A9EF-2BB8-4962-9140-5FBFFED2E1B5}">
      <dgm:prSet/>
      <dgm:spPr/>
      <dgm:t>
        <a:bodyPr/>
        <a:lstStyle/>
        <a:p>
          <a:endParaRPr lang="bg-BG" sz="800">
            <a:latin typeface="Arial" panose="020B0604020202020204" pitchFamily="34" charset="0"/>
            <a:cs typeface="Arial" panose="020B0604020202020204" pitchFamily="34" charset="0"/>
          </a:endParaRPr>
        </a:p>
      </dgm:t>
    </dgm:pt>
    <dgm:pt modelId="{2050770C-5145-49F1-B53C-D6B01436C9AF}" type="sibTrans" cxnId="{9514A9EF-2BB8-4962-9140-5FBFFED2E1B5}">
      <dgm:prSet/>
      <dgm:spPr/>
      <dgm:t>
        <a:bodyPr/>
        <a:lstStyle/>
        <a:p>
          <a:endParaRPr lang="bg-BG" sz="800">
            <a:latin typeface="Arial" panose="020B0604020202020204" pitchFamily="34" charset="0"/>
            <a:cs typeface="Arial" panose="020B0604020202020204" pitchFamily="34" charset="0"/>
          </a:endParaRPr>
        </a:p>
      </dgm:t>
    </dgm:pt>
    <dgm:pt modelId="{2337BFAD-BD23-4F6E-809A-43D1AC17D794}">
      <dgm:prSet phldrT="[Текст]"/>
      <dgm:spPr/>
      <dgm:t>
        <a:bodyPr/>
        <a:lstStyle/>
        <a:p>
          <a:endParaRPr lang="bg-BG" sz="800">
            <a:latin typeface="Arial" panose="020B0604020202020204" pitchFamily="34" charset="0"/>
            <a:cs typeface="Arial" panose="020B0604020202020204" pitchFamily="34" charset="0"/>
          </a:endParaRPr>
        </a:p>
      </dgm:t>
    </dgm:pt>
    <dgm:pt modelId="{D781E59B-F047-41AA-B484-AB8540B8B8CC}" type="parTrans" cxnId="{4F00B90A-554A-4F75-8F84-09E531DFD591}">
      <dgm:prSet/>
      <dgm:spPr/>
      <dgm:t>
        <a:bodyPr/>
        <a:lstStyle/>
        <a:p>
          <a:endParaRPr lang="bg-BG" sz="800">
            <a:latin typeface="Arial" panose="020B0604020202020204" pitchFamily="34" charset="0"/>
            <a:cs typeface="Arial" panose="020B0604020202020204" pitchFamily="34" charset="0"/>
          </a:endParaRPr>
        </a:p>
      </dgm:t>
    </dgm:pt>
    <dgm:pt modelId="{CACE6CA8-7DBD-4959-854A-C6645BC80648}" type="sibTrans" cxnId="{4F00B90A-554A-4F75-8F84-09E531DFD591}">
      <dgm:prSet/>
      <dgm:spPr/>
      <dgm:t>
        <a:bodyPr/>
        <a:lstStyle/>
        <a:p>
          <a:endParaRPr lang="bg-BG" sz="800">
            <a:latin typeface="Arial" panose="020B0604020202020204" pitchFamily="34" charset="0"/>
            <a:cs typeface="Arial" panose="020B0604020202020204" pitchFamily="34" charset="0"/>
          </a:endParaRPr>
        </a:p>
      </dgm:t>
    </dgm:pt>
    <dgm:pt modelId="{FD636753-499F-46CD-A387-320D36D32F09}">
      <dgm:prSet phldrT="[Текст]" custT="1"/>
      <dgm:spPr>
        <a:gradFill rotWithShape="0">
          <a:gsLst>
            <a:gs pos="0">
              <a:schemeClr val="dk2">
                <a:hueOff val="0"/>
                <a:satOff val="0"/>
                <a:lumOff val="0"/>
                <a:tint val="62000"/>
                <a:satMod val="180000"/>
                <a:alpha val="10000"/>
              </a:schemeClr>
            </a:gs>
            <a:gs pos="65000">
              <a:schemeClr val="dk2">
                <a:hueOff val="0"/>
                <a:satOff val="0"/>
                <a:lumOff val="0"/>
                <a:alphaOff val="0"/>
                <a:tint val="32000"/>
                <a:satMod val="250000"/>
              </a:schemeClr>
            </a:gs>
            <a:gs pos="100000">
              <a:schemeClr val="dk2">
                <a:hueOff val="0"/>
                <a:satOff val="0"/>
                <a:lumOff val="0"/>
                <a:alphaOff val="0"/>
                <a:tint val="23000"/>
                <a:satMod val="300000"/>
              </a:schemeClr>
            </a:gs>
          </a:gsLst>
        </a:gradFill>
      </dgm:spPr>
      <dgm:t>
        <a:bodyPr/>
        <a:lstStyle/>
        <a:p>
          <a:r>
            <a:rPr lang="bg-BG" sz="800" b="1">
              <a:latin typeface="+mn-lt"/>
              <a:cs typeface="Arial" panose="020B0604020202020204" pitchFamily="34" charset="0"/>
            </a:rPr>
            <a:t>СЪСТОЯНИЕ И ТЕНДЕНЦИИ</a:t>
          </a:r>
        </a:p>
      </dgm:t>
    </dgm:pt>
    <dgm:pt modelId="{8568CDEA-B968-445B-94D0-12BBDBF6AD27}" type="parTrans" cxnId="{FF525B89-317E-4B97-91FD-E9631CEF8884}">
      <dgm:prSet/>
      <dgm:spPr/>
      <dgm:t>
        <a:bodyPr/>
        <a:lstStyle/>
        <a:p>
          <a:endParaRPr lang="bg-BG" sz="800">
            <a:latin typeface="Arial" panose="020B0604020202020204" pitchFamily="34" charset="0"/>
            <a:cs typeface="Arial" panose="020B0604020202020204" pitchFamily="34" charset="0"/>
          </a:endParaRPr>
        </a:p>
      </dgm:t>
    </dgm:pt>
    <dgm:pt modelId="{B0905EB3-5B3D-411C-BA62-5744F9A30EC9}" type="sibTrans" cxnId="{FF525B89-317E-4B97-91FD-E9631CEF8884}">
      <dgm:prSet/>
      <dgm:spPr/>
      <dgm:t>
        <a:bodyPr/>
        <a:lstStyle/>
        <a:p>
          <a:endParaRPr lang="bg-BG" sz="800">
            <a:latin typeface="Arial" panose="020B0604020202020204" pitchFamily="34" charset="0"/>
            <a:cs typeface="Arial" panose="020B0604020202020204" pitchFamily="34" charset="0"/>
          </a:endParaRPr>
        </a:p>
      </dgm:t>
    </dgm:pt>
    <dgm:pt modelId="{4C2069AB-6DE9-4A50-8B1E-D40BB1BB20DE}">
      <dgm:prSet phldrT="[Текст]" custT="1"/>
      <dgm:spPr>
        <a:gradFill rotWithShape="0">
          <a:gsLst>
            <a:gs pos="0">
              <a:schemeClr val="dk2">
                <a:hueOff val="0"/>
                <a:satOff val="0"/>
                <a:lumOff val="0"/>
                <a:tint val="62000"/>
                <a:satMod val="180000"/>
                <a:alpha val="34000"/>
              </a:schemeClr>
            </a:gs>
            <a:gs pos="65000">
              <a:schemeClr val="dk2">
                <a:hueOff val="0"/>
                <a:satOff val="0"/>
                <a:lumOff val="0"/>
                <a:alphaOff val="0"/>
                <a:tint val="32000"/>
                <a:satMod val="250000"/>
              </a:schemeClr>
            </a:gs>
            <a:gs pos="100000">
              <a:schemeClr val="dk2">
                <a:hueOff val="0"/>
                <a:satOff val="0"/>
                <a:lumOff val="0"/>
                <a:alphaOff val="0"/>
                <a:tint val="23000"/>
                <a:satMod val="300000"/>
              </a:schemeClr>
            </a:gs>
          </a:gsLst>
        </a:gradFill>
      </dgm:spPr>
      <dgm:t>
        <a:bodyPr/>
        <a:lstStyle/>
        <a:p>
          <a:r>
            <a:rPr lang="bg-BG" sz="800" b="1">
              <a:latin typeface="+mn-lt"/>
              <a:cs typeface="Arial" panose="020B0604020202020204" pitchFamily="34" charset="0"/>
            </a:rPr>
            <a:t>ВЪЗДЕЙСТВИЕ</a:t>
          </a:r>
        </a:p>
      </dgm:t>
    </dgm:pt>
    <dgm:pt modelId="{186C0839-B3BD-4BC8-8C9F-23B68AC217E1}" type="parTrans" cxnId="{D78D3080-2756-4CAC-8E99-ADCC4261229D}">
      <dgm:prSet/>
      <dgm:spPr/>
      <dgm:t>
        <a:bodyPr/>
        <a:lstStyle/>
        <a:p>
          <a:endParaRPr lang="bg-BG" sz="800">
            <a:latin typeface="Arial" panose="020B0604020202020204" pitchFamily="34" charset="0"/>
            <a:cs typeface="Arial" panose="020B0604020202020204" pitchFamily="34" charset="0"/>
          </a:endParaRPr>
        </a:p>
      </dgm:t>
    </dgm:pt>
    <dgm:pt modelId="{E074E443-680B-496F-A9A4-AEAFE99BE121}" type="sibTrans" cxnId="{D78D3080-2756-4CAC-8E99-ADCC4261229D}">
      <dgm:prSet/>
      <dgm:spPr/>
      <dgm:t>
        <a:bodyPr/>
        <a:lstStyle/>
        <a:p>
          <a:endParaRPr lang="bg-BG" sz="800">
            <a:latin typeface="Arial" panose="020B0604020202020204" pitchFamily="34" charset="0"/>
            <a:cs typeface="Arial" panose="020B0604020202020204" pitchFamily="34" charset="0"/>
          </a:endParaRPr>
        </a:p>
      </dgm:t>
    </dgm:pt>
    <dgm:pt modelId="{EB998286-8083-4B0E-85DD-322737ED610E}">
      <dgm:prSet phldrT="[Текст]" custT="1"/>
      <dgm:spPr>
        <a:gradFill rotWithShape="0">
          <a:gsLst>
            <a:gs pos="0">
              <a:schemeClr val="dk2">
                <a:hueOff val="0"/>
                <a:satOff val="0"/>
                <a:lumOff val="0"/>
                <a:tint val="62000"/>
                <a:satMod val="180000"/>
                <a:alpha val="35000"/>
              </a:schemeClr>
            </a:gs>
            <a:gs pos="65000">
              <a:schemeClr val="dk2">
                <a:hueOff val="0"/>
                <a:satOff val="0"/>
                <a:lumOff val="0"/>
                <a:alphaOff val="0"/>
                <a:tint val="32000"/>
                <a:satMod val="250000"/>
              </a:schemeClr>
            </a:gs>
            <a:gs pos="100000">
              <a:schemeClr val="dk2">
                <a:hueOff val="0"/>
                <a:satOff val="0"/>
                <a:lumOff val="0"/>
                <a:alphaOff val="0"/>
                <a:tint val="23000"/>
                <a:satMod val="300000"/>
              </a:schemeClr>
            </a:gs>
          </a:gsLst>
        </a:gradFill>
      </dgm:spPr>
      <dgm:t>
        <a:bodyPr/>
        <a:lstStyle/>
        <a:p>
          <a:r>
            <a:rPr lang="bg-BG" sz="800" b="1">
              <a:latin typeface="+mn-lt"/>
              <a:cs typeface="Arial" panose="020B0604020202020204" pitchFamily="34" charset="0"/>
            </a:rPr>
            <a:t>ПРЕДПРИЕТИ МЕРКИ</a:t>
          </a:r>
        </a:p>
      </dgm:t>
    </dgm:pt>
    <dgm:pt modelId="{0869AF30-18D0-4CC3-A25C-72069DBCBADB}" type="parTrans" cxnId="{4ABA8A45-3607-4709-9460-89D65BFE5E87}">
      <dgm:prSet/>
      <dgm:spPr/>
      <dgm:t>
        <a:bodyPr/>
        <a:lstStyle/>
        <a:p>
          <a:endParaRPr lang="bg-BG" sz="800">
            <a:latin typeface="Arial" panose="020B0604020202020204" pitchFamily="34" charset="0"/>
            <a:cs typeface="Arial" panose="020B0604020202020204" pitchFamily="34" charset="0"/>
          </a:endParaRPr>
        </a:p>
      </dgm:t>
    </dgm:pt>
    <dgm:pt modelId="{3606D975-98C0-46AF-A1A9-8996E71B5E99}" type="sibTrans" cxnId="{4ABA8A45-3607-4709-9460-89D65BFE5E87}">
      <dgm:prSet/>
      <dgm:spPr/>
      <dgm:t>
        <a:bodyPr/>
        <a:lstStyle/>
        <a:p>
          <a:endParaRPr lang="bg-BG" sz="800">
            <a:latin typeface="Arial" panose="020B0604020202020204" pitchFamily="34" charset="0"/>
            <a:cs typeface="Arial" panose="020B0604020202020204" pitchFamily="34" charset="0"/>
          </a:endParaRPr>
        </a:p>
      </dgm:t>
    </dgm:pt>
    <dgm:pt modelId="{E0BD1A04-CD24-40A9-AD77-A9D4024C1997}">
      <dgm:prSet phldrT="[Текст]" custT="1"/>
      <dgm:spPr/>
      <dgm:t>
        <a:bodyPr lIns="0" tIns="540000" rIns="0" bIns="0" anchor="ctr" anchorCtr="0"/>
        <a:lstStyle/>
        <a:p>
          <a:pPr algn="l"/>
          <a:r>
            <a:rPr lang="bg-BG" sz="800" b="1">
              <a:latin typeface="Arial" panose="020B0604020202020204" pitchFamily="34" charset="0"/>
              <a:cs typeface="Arial" panose="020B0604020202020204" pitchFamily="34" charset="0"/>
            </a:rPr>
            <a:t>Основните източници</a:t>
          </a:r>
          <a:r>
            <a:rPr lang="bg-BG" sz="800">
              <a:latin typeface="Arial" panose="020B0604020202020204" pitchFamily="34" charset="0"/>
              <a:cs typeface="Arial" panose="020B0604020202020204" pitchFamily="34" charset="0"/>
            </a:rPr>
            <a:t> на емисии на замърсители на атмосферния въздух са битовото отопление, транспорта, индустриалните предприятия. </a:t>
          </a:r>
          <a:endParaRPr lang="bg-BG" sz="800" b="1">
            <a:latin typeface="Arial" panose="020B0604020202020204" pitchFamily="34" charset="0"/>
            <a:cs typeface="Arial" panose="020B0604020202020204" pitchFamily="34" charset="0"/>
          </a:endParaRPr>
        </a:p>
      </dgm:t>
    </dgm:pt>
    <dgm:pt modelId="{7EEB4E79-E735-4264-AC30-D8209B9572B8}" type="parTrans" cxnId="{7E5FAD47-1DD8-489F-8E9F-EE048ABE5F6F}">
      <dgm:prSet/>
      <dgm:spPr/>
      <dgm:t>
        <a:bodyPr/>
        <a:lstStyle/>
        <a:p>
          <a:endParaRPr lang="bg-BG" sz="800">
            <a:latin typeface="Arial" panose="020B0604020202020204" pitchFamily="34" charset="0"/>
            <a:cs typeface="Arial" panose="020B0604020202020204" pitchFamily="34" charset="0"/>
          </a:endParaRPr>
        </a:p>
      </dgm:t>
    </dgm:pt>
    <dgm:pt modelId="{F901A14C-0AD9-4F83-892D-26B3A383B07F}" type="sibTrans" cxnId="{7E5FAD47-1DD8-489F-8E9F-EE048ABE5F6F}">
      <dgm:prSet/>
      <dgm:spPr/>
      <dgm:t>
        <a:bodyPr/>
        <a:lstStyle/>
        <a:p>
          <a:endParaRPr lang="bg-BG" sz="800">
            <a:latin typeface="Arial" panose="020B0604020202020204" pitchFamily="34" charset="0"/>
            <a:cs typeface="Arial" panose="020B0604020202020204" pitchFamily="34" charset="0"/>
          </a:endParaRPr>
        </a:p>
      </dgm:t>
    </dgm:pt>
    <dgm:pt modelId="{449D7124-1F83-4D4C-9358-8360DD3AC952}">
      <dgm:prSet phldrT="[Текст]" custT="1"/>
      <dgm:spPr/>
      <dgm:t>
        <a:bodyPr/>
        <a:lstStyle/>
        <a:p>
          <a:pPr algn="l">
            <a:spcAft>
              <a:spcPct val="15000"/>
            </a:spcAft>
          </a:pPr>
          <a:r>
            <a:rPr lang="bg-BG" sz="800">
              <a:latin typeface="Arial" panose="020B0604020202020204" pitchFamily="34" charset="0"/>
              <a:cs typeface="Arial" panose="020B0604020202020204" pitchFamily="34" charset="0"/>
            </a:rPr>
            <a:t>По показатели озон O₃, серен диоксид SO₂, азотни оксиди NOx, въглероден оксид CO няма нарушаване на нормите за КАВ, като регистрираните стойности по тези показатели са значително под нормата за опазвана на човешкото здраве. </a:t>
          </a:r>
        </a:p>
      </dgm:t>
    </dgm:pt>
    <dgm:pt modelId="{6B5A25DD-4AA1-48D6-AFB6-A2448D8930A0}" type="parTrans" cxnId="{50437F9F-F89D-4CAD-ACF8-668F1D5C6ABC}">
      <dgm:prSet/>
      <dgm:spPr/>
      <dgm:t>
        <a:bodyPr/>
        <a:lstStyle/>
        <a:p>
          <a:endParaRPr lang="bg-BG" sz="800">
            <a:latin typeface="Arial" panose="020B0604020202020204" pitchFamily="34" charset="0"/>
            <a:cs typeface="Arial" panose="020B0604020202020204" pitchFamily="34" charset="0"/>
          </a:endParaRPr>
        </a:p>
      </dgm:t>
    </dgm:pt>
    <dgm:pt modelId="{C6076B8B-6386-4CA0-BC4C-4FD5755F41E3}" type="sibTrans" cxnId="{50437F9F-F89D-4CAD-ACF8-668F1D5C6ABC}">
      <dgm:prSet/>
      <dgm:spPr/>
      <dgm:t>
        <a:bodyPr/>
        <a:lstStyle/>
        <a:p>
          <a:endParaRPr lang="bg-BG" sz="800">
            <a:latin typeface="Arial" panose="020B0604020202020204" pitchFamily="34" charset="0"/>
            <a:cs typeface="Arial" panose="020B0604020202020204" pitchFamily="34" charset="0"/>
          </a:endParaRPr>
        </a:p>
      </dgm:t>
    </dgm:pt>
    <dgm:pt modelId="{866C5288-3C8C-4605-92CD-30A3A335F358}">
      <dgm:prSet phldrT="[Текст]"/>
      <dgm:spPr/>
      <dgm:t>
        <a:bodyPr/>
        <a:lstStyle/>
        <a:p>
          <a:endParaRPr lang="bg-BG" sz="800">
            <a:latin typeface="Arial" panose="020B0604020202020204" pitchFamily="34" charset="0"/>
            <a:cs typeface="Arial" panose="020B0604020202020204" pitchFamily="34" charset="0"/>
          </a:endParaRPr>
        </a:p>
      </dgm:t>
    </dgm:pt>
    <dgm:pt modelId="{1550BC26-4848-4DDD-B6FE-B4C1A6EE25F5}" type="parTrans" cxnId="{309CFBA9-DAE9-48D1-A8D1-EEC33B603FBC}">
      <dgm:prSet/>
      <dgm:spPr/>
      <dgm:t>
        <a:bodyPr/>
        <a:lstStyle/>
        <a:p>
          <a:endParaRPr lang="bg-BG" sz="800">
            <a:latin typeface="Arial" panose="020B0604020202020204" pitchFamily="34" charset="0"/>
            <a:cs typeface="Arial" panose="020B0604020202020204" pitchFamily="34" charset="0"/>
          </a:endParaRPr>
        </a:p>
      </dgm:t>
    </dgm:pt>
    <dgm:pt modelId="{2F99DC83-1ECB-4C22-AD74-5BFDC35E1B39}" type="sibTrans" cxnId="{309CFBA9-DAE9-48D1-A8D1-EEC33B603FBC}">
      <dgm:prSet/>
      <dgm:spPr/>
      <dgm:t>
        <a:bodyPr/>
        <a:lstStyle/>
        <a:p>
          <a:endParaRPr lang="bg-BG" sz="800">
            <a:latin typeface="Arial" panose="020B0604020202020204" pitchFamily="34" charset="0"/>
            <a:cs typeface="Arial" panose="020B0604020202020204" pitchFamily="34" charset="0"/>
          </a:endParaRPr>
        </a:p>
      </dgm:t>
    </dgm:pt>
    <dgm:pt modelId="{1E3B8AA0-1F1E-42C8-9687-3F13B1D8EE43}">
      <dgm:prSet phldrT="[Текст]" custT="1"/>
      <dgm:spPr/>
      <dgm:t>
        <a:bodyPr lIns="0" tIns="0" rIns="0" bIns="0" anchor="ctr" anchorCtr="0"/>
        <a:lstStyle/>
        <a:p>
          <a:r>
            <a:rPr lang="bg-BG" sz="800">
              <a:latin typeface="Arial" panose="020B0604020202020204" pitchFamily="34" charset="0"/>
              <a:cs typeface="Arial" panose="020B0604020202020204" pitchFamily="34" charset="0"/>
            </a:rPr>
            <a:t>Замърсяването на въздуха е риск за здравето на хората, природните системи, за икономиката и производителността на работната сила </a:t>
          </a:r>
        </a:p>
      </dgm:t>
    </dgm:pt>
    <dgm:pt modelId="{02BE297F-38EE-4EFE-8E5B-DF2FAB7CD7B8}" type="parTrans" cxnId="{67BF8088-F4BE-4E1C-A653-5424F3D88AAE}">
      <dgm:prSet/>
      <dgm:spPr/>
      <dgm:t>
        <a:bodyPr/>
        <a:lstStyle/>
        <a:p>
          <a:endParaRPr lang="bg-BG" sz="800">
            <a:latin typeface="Arial" panose="020B0604020202020204" pitchFamily="34" charset="0"/>
            <a:cs typeface="Arial" panose="020B0604020202020204" pitchFamily="34" charset="0"/>
          </a:endParaRPr>
        </a:p>
      </dgm:t>
    </dgm:pt>
    <dgm:pt modelId="{97A43EFE-586D-44D0-AC46-6C5583DCD2B3}" type="sibTrans" cxnId="{67BF8088-F4BE-4E1C-A653-5424F3D88AAE}">
      <dgm:prSet/>
      <dgm:spPr/>
      <dgm:t>
        <a:bodyPr/>
        <a:lstStyle/>
        <a:p>
          <a:endParaRPr lang="bg-BG" sz="800">
            <a:latin typeface="Arial" panose="020B0604020202020204" pitchFamily="34" charset="0"/>
            <a:cs typeface="Arial" panose="020B0604020202020204" pitchFamily="34" charset="0"/>
          </a:endParaRPr>
        </a:p>
      </dgm:t>
    </dgm:pt>
    <dgm:pt modelId="{0761D444-2509-4FEB-9011-FEDA5724214D}">
      <dgm:prSet phldrT="[Текст]" custT="1"/>
      <dgm:spPr/>
      <dgm:t>
        <a:bodyPr lIns="0" tIns="0" rIns="0" bIns="0" anchor="ctr" anchorCtr="0"/>
        <a:lstStyle/>
        <a:p>
          <a:endParaRPr lang="bg-BG" sz="800">
            <a:latin typeface="Arial" panose="020B0604020202020204" pitchFamily="34" charset="0"/>
            <a:cs typeface="Arial" panose="020B0604020202020204" pitchFamily="34" charset="0"/>
          </a:endParaRPr>
        </a:p>
      </dgm:t>
    </dgm:pt>
    <dgm:pt modelId="{E3B9DC0D-9D5F-45A0-BEA2-B80E73EE6253}" type="sibTrans" cxnId="{1134BFDB-8A43-4B17-B962-7C1DB7F2BD8A}">
      <dgm:prSet/>
      <dgm:spPr/>
      <dgm:t>
        <a:bodyPr/>
        <a:lstStyle/>
        <a:p>
          <a:endParaRPr lang="bg-BG" sz="800">
            <a:latin typeface="Arial" panose="020B0604020202020204" pitchFamily="34" charset="0"/>
            <a:cs typeface="Arial" panose="020B0604020202020204" pitchFamily="34" charset="0"/>
          </a:endParaRPr>
        </a:p>
      </dgm:t>
    </dgm:pt>
    <dgm:pt modelId="{0102D726-BAAC-4523-AEE4-3544E3CDD751}" type="parTrans" cxnId="{1134BFDB-8A43-4B17-B962-7C1DB7F2BD8A}">
      <dgm:prSet/>
      <dgm:spPr/>
      <dgm:t>
        <a:bodyPr/>
        <a:lstStyle/>
        <a:p>
          <a:endParaRPr lang="bg-BG" sz="800">
            <a:latin typeface="Arial" panose="020B0604020202020204" pitchFamily="34" charset="0"/>
            <a:cs typeface="Arial" panose="020B0604020202020204" pitchFamily="34" charset="0"/>
          </a:endParaRPr>
        </a:p>
      </dgm:t>
    </dgm:pt>
    <dgm:pt modelId="{06EB8A4D-57BF-4A13-A131-856782038233}">
      <dgm:prSet custT="1"/>
      <dgm:spPr/>
      <dgm:t>
        <a:bodyPr/>
        <a:lstStyle/>
        <a:p>
          <a:r>
            <a:rPr lang="bg-BG" sz="800">
              <a:latin typeface="Arial" panose="020B0604020202020204" pitchFamily="34" charset="0"/>
              <a:cs typeface="Arial" panose="020B0604020202020204" pitchFamily="34" charset="0"/>
            </a:rPr>
            <a:t>По отношение на ФПЧ₁₀ през 2016г. са регистрирани 7 бр. превишения на СДН опт 50 µg/m3. През 2020г. не са регистрирани превишения на СДН. </a:t>
          </a:r>
        </a:p>
      </dgm:t>
    </dgm:pt>
    <dgm:pt modelId="{1E1464F9-7EC0-46FC-A599-1FBA194EA086}" type="parTrans" cxnId="{BF7C7B6B-D27A-49AC-A47B-A8B3E31A52E7}">
      <dgm:prSet/>
      <dgm:spPr/>
      <dgm:t>
        <a:bodyPr/>
        <a:lstStyle/>
        <a:p>
          <a:endParaRPr lang="bg-BG" sz="800">
            <a:latin typeface="Arial" panose="020B0604020202020204" pitchFamily="34" charset="0"/>
            <a:cs typeface="Arial" panose="020B0604020202020204" pitchFamily="34" charset="0"/>
          </a:endParaRPr>
        </a:p>
      </dgm:t>
    </dgm:pt>
    <dgm:pt modelId="{8D80A4E1-E5BD-44FF-9A16-587264F66495}" type="sibTrans" cxnId="{BF7C7B6B-D27A-49AC-A47B-A8B3E31A52E7}">
      <dgm:prSet/>
      <dgm:spPr/>
      <dgm:t>
        <a:bodyPr/>
        <a:lstStyle/>
        <a:p>
          <a:endParaRPr lang="bg-BG" sz="800">
            <a:latin typeface="Arial" panose="020B0604020202020204" pitchFamily="34" charset="0"/>
            <a:cs typeface="Arial" panose="020B0604020202020204" pitchFamily="34" charset="0"/>
          </a:endParaRPr>
        </a:p>
      </dgm:t>
    </dgm:pt>
    <dgm:pt modelId="{C00D0ED1-830B-42DF-90F8-12D7F6D73722}">
      <dgm:prSet custT="1"/>
      <dgm:spPr/>
      <dgm:t>
        <a:bodyPr/>
        <a:lstStyle/>
        <a:p>
          <a:r>
            <a:rPr lang="bg-BG" sz="800">
              <a:latin typeface="Arial" panose="020B0604020202020204" pitchFamily="34" charset="0"/>
              <a:cs typeface="Arial" panose="020B0604020202020204" pitchFamily="34" charset="0"/>
            </a:rPr>
            <a:t>Анализът на резултатите, включително от гражданските станции, показва, че превишенията са през зимния период. </a:t>
          </a:r>
        </a:p>
      </dgm:t>
    </dgm:pt>
    <dgm:pt modelId="{28CDF806-7127-4427-B2C2-13D6B03EF2DC}" type="parTrans" cxnId="{90FD05DE-94CE-4A7B-ACCB-56812B4C2975}">
      <dgm:prSet/>
      <dgm:spPr/>
      <dgm:t>
        <a:bodyPr/>
        <a:lstStyle/>
        <a:p>
          <a:endParaRPr lang="bg-BG" sz="800">
            <a:latin typeface="Arial" panose="020B0604020202020204" pitchFamily="34" charset="0"/>
            <a:cs typeface="Arial" panose="020B0604020202020204" pitchFamily="34" charset="0"/>
          </a:endParaRPr>
        </a:p>
      </dgm:t>
    </dgm:pt>
    <dgm:pt modelId="{5EC28781-A946-47D0-B710-5DBA96A3FC18}" type="sibTrans" cxnId="{90FD05DE-94CE-4A7B-ACCB-56812B4C2975}">
      <dgm:prSet/>
      <dgm:spPr/>
      <dgm:t>
        <a:bodyPr/>
        <a:lstStyle/>
        <a:p>
          <a:endParaRPr lang="bg-BG" sz="800">
            <a:latin typeface="Arial" panose="020B0604020202020204" pitchFamily="34" charset="0"/>
            <a:cs typeface="Arial" panose="020B0604020202020204" pitchFamily="34" charset="0"/>
          </a:endParaRPr>
        </a:p>
      </dgm:t>
    </dgm:pt>
    <dgm:pt modelId="{C90F2233-180E-4318-AF1C-95DE38CE21F5}">
      <dgm:prSet phldrT="[Текст]" custT="1"/>
      <dgm:spPr/>
      <dgm:t>
        <a:bodyPr/>
        <a:lstStyle/>
        <a:p>
          <a:pPr algn="l">
            <a:spcAft>
              <a:spcPct val="15000"/>
            </a:spcAft>
          </a:pPr>
          <a:r>
            <a:rPr lang="bg-BG" sz="800">
              <a:latin typeface="Arial" panose="020B0604020202020204" pitchFamily="34" charset="0"/>
              <a:cs typeface="Arial" panose="020B0604020202020204" pitchFamily="34" charset="0"/>
            </a:rPr>
            <a:t>От </a:t>
          </a:r>
          <a:r>
            <a:rPr lang="bg-BG" sz="800" b="1">
              <a:latin typeface="Arial" panose="020B0604020202020204" pitchFamily="34" charset="0"/>
              <a:cs typeface="Arial" panose="020B0604020202020204" pitchFamily="34" charset="0"/>
            </a:rPr>
            <a:t>мониторинга, осъществяван от мобилна автоматична станция за имисионен контрол</a:t>
          </a:r>
          <a:r>
            <a:rPr lang="bg-BG" sz="800">
              <a:latin typeface="Arial" panose="020B0604020202020204" pitchFamily="34" charset="0"/>
              <a:cs typeface="Arial" panose="020B0604020202020204" pitchFamily="34" charset="0"/>
            </a:rPr>
            <a:t> през 2016г. и 2020г., може да се направят следните изводи: </a:t>
          </a:r>
        </a:p>
      </dgm:t>
    </dgm:pt>
    <dgm:pt modelId="{37103198-9531-4CA6-A66E-53FBAABE4AFE}" type="parTrans" cxnId="{C646C902-3985-40A5-9219-37B9A7C9FB0A}">
      <dgm:prSet/>
      <dgm:spPr/>
      <dgm:t>
        <a:bodyPr/>
        <a:lstStyle/>
        <a:p>
          <a:endParaRPr lang="bg-BG" sz="800">
            <a:latin typeface="Arial" panose="020B0604020202020204" pitchFamily="34" charset="0"/>
            <a:cs typeface="Arial" panose="020B0604020202020204" pitchFamily="34" charset="0"/>
          </a:endParaRPr>
        </a:p>
      </dgm:t>
    </dgm:pt>
    <dgm:pt modelId="{3FDFD65A-764F-4C84-ACBF-D1B91F0526B0}" type="sibTrans" cxnId="{C646C902-3985-40A5-9219-37B9A7C9FB0A}">
      <dgm:prSet/>
      <dgm:spPr/>
      <dgm:t>
        <a:bodyPr/>
        <a:lstStyle/>
        <a:p>
          <a:endParaRPr lang="bg-BG" sz="800">
            <a:latin typeface="Arial" panose="020B0604020202020204" pitchFamily="34" charset="0"/>
            <a:cs typeface="Arial" panose="020B0604020202020204" pitchFamily="34" charset="0"/>
          </a:endParaRPr>
        </a:p>
      </dgm:t>
    </dgm:pt>
    <dgm:pt modelId="{68B45C70-200C-4BA5-9429-12626C1C0C62}">
      <dgm:prSet custT="1"/>
      <dgm:spPr/>
      <dgm:t>
        <a:bodyPr/>
        <a:lstStyle/>
        <a:p>
          <a:r>
            <a:rPr lang="bg-BG" sz="800">
              <a:latin typeface="Arial" panose="020B0604020202020204" pitchFamily="34" charset="0"/>
              <a:cs typeface="Arial" panose="020B0604020202020204" pitchFamily="34" charset="0"/>
            </a:rPr>
            <a:t>Промишлените предприятия натоварват КАВ по показатели прах, въглероден оксид, серни оксиди, азотни оксиди, летливи органични съединения и др. </a:t>
          </a:r>
        </a:p>
      </dgm:t>
    </dgm:pt>
    <dgm:pt modelId="{342CF44D-436E-44F8-AD98-A2F4A069819E}" type="parTrans" cxnId="{634CC774-CC17-41DD-8C22-5E49B8696E7B}">
      <dgm:prSet/>
      <dgm:spPr/>
      <dgm:t>
        <a:bodyPr/>
        <a:lstStyle/>
        <a:p>
          <a:endParaRPr lang="bg-BG" sz="800">
            <a:latin typeface="Arial" panose="020B0604020202020204" pitchFamily="34" charset="0"/>
            <a:cs typeface="Arial" panose="020B0604020202020204" pitchFamily="34" charset="0"/>
          </a:endParaRPr>
        </a:p>
      </dgm:t>
    </dgm:pt>
    <dgm:pt modelId="{9219AE5A-8566-4B03-BE2F-866BD98B7583}" type="sibTrans" cxnId="{634CC774-CC17-41DD-8C22-5E49B8696E7B}">
      <dgm:prSet/>
      <dgm:spPr/>
      <dgm:t>
        <a:bodyPr/>
        <a:lstStyle/>
        <a:p>
          <a:endParaRPr lang="bg-BG" sz="800">
            <a:latin typeface="Arial" panose="020B0604020202020204" pitchFamily="34" charset="0"/>
            <a:cs typeface="Arial" panose="020B0604020202020204" pitchFamily="34" charset="0"/>
          </a:endParaRPr>
        </a:p>
      </dgm:t>
    </dgm:pt>
    <dgm:pt modelId="{A31077F2-6122-4BB6-816F-9D0CCB2EA751}">
      <dgm:prSet custT="1"/>
      <dgm:spPr/>
      <dgm:t>
        <a:bodyPr lIns="0" tIns="540000" rIns="0" bIns="0" anchor="ctr" anchorCtr="0"/>
        <a:lstStyle/>
        <a:p>
          <a:r>
            <a:rPr lang="bg-BG" sz="800" b="1">
              <a:latin typeface="Arial" panose="020B0604020202020204" pitchFamily="34" charset="0"/>
              <a:cs typeface="Arial" panose="020B0604020202020204" pitchFamily="34" charset="0"/>
            </a:rPr>
            <a:t>Битово отопление</a:t>
          </a:r>
          <a:r>
            <a:rPr lang="bg-BG" sz="800">
              <a:latin typeface="Arial" panose="020B0604020202020204" pitchFamily="34" charset="0"/>
              <a:cs typeface="Arial" panose="020B0604020202020204" pitchFamily="34" charset="0"/>
            </a:rPr>
            <a:t> е основен източник на емисии ФПЧ: покритието на централизираното топлоснабдяване и газопреносната мрежа е ограничено; голяма част от домакинствата се отопляват с дърва за огрев;</a:t>
          </a:r>
        </a:p>
      </dgm:t>
    </dgm:pt>
    <dgm:pt modelId="{A9CF9180-3AFB-4BD8-8A97-72DC5A35E2C2}" type="parTrans" cxnId="{D7B8283B-38CE-4023-A9DF-0D21BEBC466A}">
      <dgm:prSet/>
      <dgm:spPr/>
      <dgm:t>
        <a:bodyPr/>
        <a:lstStyle/>
        <a:p>
          <a:endParaRPr lang="bg-BG" sz="800">
            <a:latin typeface="Arial" panose="020B0604020202020204" pitchFamily="34" charset="0"/>
            <a:cs typeface="Arial" panose="020B0604020202020204" pitchFamily="34" charset="0"/>
          </a:endParaRPr>
        </a:p>
      </dgm:t>
    </dgm:pt>
    <dgm:pt modelId="{6520CF2A-F970-466E-906D-60D50B09A0A4}" type="sibTrans" cxnId="{D7B8283B-38CE-4023-A9DF-0D21BEBC466A}">
      <dgm:prSet/>
      <dgm:spPr/>
      <dgm:t>
        <a:bodyPr/>
        <a:lstStyle/>
        <a:p>
          <a:endParaRPr lang="bg-BG" sz="800">
            <a:latin typeface="Arial" panose="020B0604020202020204" pitchFamily="34" charset="0"/>
            <a:cs typeface="Arial" panose="020B0604020202020204" pitchFamily="34" charset="0"/>
          </a:endParaRPr>
        </a:p>
      </dgm:t>
    </dgm:pt>
    <dgm:pt modelId="{14512995-87FF-4C45-9D68-1EE510140B7E}">
      <dgm:prSet custT="1"/>
      <dgm:spPr/>
      <dgm:t>
        <a:bodyPr lIns="0" tIns="540000" rIns="0" bIns="0" anchor="ctr" anchorCtr="0"/>
        <a:lstStyle/>
        <a:p>
          <a:r>
            <a:rPr lang="bg-BG" sz="800" b="1">
              <a:latin typeface="Arial" panose="020B0604020202020204" pitchFamily="34" charset="0"/>
              <a:cs typeface="Arial" panose="020B0604020202020204" pitchFamily="34" charset="0"/>
            </a:rPr>
            <a:t>Транспорт: </a:t>
          </a:r>
          <a:r>
            <a:rPr lang="bg-BG" sz="800">
              <a:latin typeface="Arial" panose="020B0604020202020204" pitchFamily="34" charset="0"/>
              <a:cs typeface="Arial" panose="020B0604020202020204" pitchFamily="34" charset="0"/>
            </a:rPr>
            <a:t>интензивността на трафика нараства непрекъснато, липсват обходни маршрути за транзитния трафик; недостатъчно оптимизиране на уличния трафик; автомобилният парк е стар и замърсяващ. </a:t>
          </a:r>
        </a:p>
      </dgm:t>
    </dgm:pt>
    <dgm:pt modelId="{493AE053-BC4B-4418-BC65-594F3A79D325}" type="parTrans" cxnId="{735D58FC-4CA0-4239-AF96-B1E9B410DB0B}">
      <dgm:prSet/>
      <dgm:spPr/>
      <dgm:t>
        <a:bodyPr/>
        <a:lstStyle/>
        <a:p>
          <a:endParaRPr lang="bg-BG" sz="800">
            <a:latin typeface="Arial" panose="020B0604020202020204" pitchFamily="34" charset="0"/>
            <a:cs typeface="Arial" panose="020B0604020202020204" pitchFamily="34" charset="0"/>
          </a:endParaRPr>
        </a:p>
      </dgm:t>
    </dgm:pt>
    <dgm:pt modelId="{3EDA86E7-DBAC-475B-AF37-871A05B96AAB}" type="sibTrans" cxnId="{735D58FC-4CA0-4239-AF96-B1E9B410DB0B}">
      <dgm:prSet/>
      <dgm:spPr/>
      <dgm:t>
        <a:bodyPr/>
        <a:lstStyle/>
        <a:p>
          <a:endParaRPr lang="bg-BG" sz="800">
            <a:latin typeface="Arial" panose="020B0604020202020204" pitchFamily="34" charset="0"/>
            <a:cs typeface="Arial" panose="020B0604020202020204" pitchFamily="34" charset="0"/>
          </a:endParaRPr>
        </a:p>
      </dgm:t>
    </dgm:pt>
    <dgm:pt modelId="{04816390-C86B-4561-95A6-F9D1A461BCBE}">
      <dgm:prSet custT="1"/>
      <dgm:spPr/>
      <dgm:t>
        <a:bodyPr lIns="0" tIns="540000" rIns="0" bIns="0" anchor="ctr" anchorCtr="0"/>
        <a:lstStyle/>
        <a:p>
          <a:r>
            <a:rPr lang="bg-BG" sz="800" b="1">
              <a:latin typeface="Arial" panose="020B0604020202020204" pitchFamily="34" charset="0"/>
              <a:cs typeface="Arial" panose="020B0604020202020204" pitchFamily="34" charset="0"/>
            </a:rPr>
            <a:t>Благоустрояване и подържане на градската среда</a:t>
          </a:r>
          <a:r>
            <a:rPr lang="bg-BG" sz="800">
              <a:latin typeface="Arial" panose="020B0604020202020204" pitchFamily="34" charset="0"/>
              <a:cs typeface="Arial" panose="020B0604020202020204" pitchFamily="34" charset="0"/>
            </a:rPr>
            <a:t> е фактор за замърсяването с ФПЧ: незадоволително състояние на пътната и улична мрежа; ненавременно почистване след опесъчаването на улиците през зимата; нередовно измиване на пътната настилка по време на лятно-есенното засушаване; нужда от разширяване на зелените пояси.</a:t>
          </a:r>
        </a:p>
      </dgm:t>
    </dgm:pt>
    <dgm:pt modelId="{CA89F469-5CAA-44E7-A21D-96F69C54E609}" type="parTrans" cxnId="{3953604A-C3EA-40DD-B794-CAD6C47ADFCE}">
      <dgm:prSet/>
      <dgm:spPr/>
      <dgm:t>
        <a:bodyPr/>
        <a:lstStyle/>
        <a:p>
          <a:endParaRPr lang="bg-BG" sz="800">
            <a:latin typeface="Arial" panose="020B0604020202020204" pitchFamily="34" charset="0"/>
            <a:cs typeface="Arial" panose="020B0604020202020204" pitchFamily="34" charset="0"/>
          </a:endParaRPr>
        </a:p>
      </dgm:t>
    </dgm:pt>
    <dgm:pt modelId="{CB526A12-A6D6-42E4-AF3D-2F4AC7D3F61D}" type="sibTrans" cxnId="{3953604A-C3EA-40DD-B794-CAD6C47ADFCE}">
      <dgm:prSet/>
      <dgm:spPr/>
      <dgm:t>
        <a:bodyPr/>
        <a:lstStyle/>
        <a:p>
          <a:endParaRPr lang="bg-BG" sz="800">
            <a:latin typeface="Arial" panose="020B0604020202020204" pitchFamily="34" charset="0"/>
            <a:cs typeface="Arial" panose="020B0604020202020204" pitchFamily="34" charset="0"/>
          </a:endParaRPr>
        </a:p>
      </dgm:t>
    </dgm:pt>
    <dgm:pt modelId="{745F2556-C2C7-4AFF-BC6C-6AFD3B05596D}">
      <dgm:prSet custT="1"/>
      <dgm:spPr/>
      <dgm:t>
        <a:bodyPr lIns="0" tIns="540000" rIns="0" bIns="0" anchor="ctr" anchorCtr="0"/>
        <a:lstStyle/>
        <a:p>
          <a:r>
            <a:rPr lang="bg-BG" sz="800">
              <a:latin typeface="Arial" panose="020B0604020202020204" pitchFamily="34" charset="0"/>
              <a:cs typeface="Arial" panose="020B0604020202020204" pitchFamily="34" charset="0"/>
            </a:rPr>
            <a:t>Важни фактори за нарушено КАВ са слабости в подръжката на градската инфраструктура, ниската енергийна ефективност на сградния фонд; замърсяващи практики в строителството.</a:t>
          </a:r>
        </a:p>
      </dgm:t>
    </dgm:pt>
    <dgm:pt modelId="{AB734A10-4CF0-4FF8-96CA-460BC39D58B1}" type="parTrans" cxnId="{FC24AEDC-A318-4231-A6C6-9EB736648770}">
      <dgm:prSet/>
      <dgm:spPr/>
      <dgm:t>
        <a:bodyPr/>
        <a:lstStyle/>
        <a:p>
          <a:endParaRPr lang="bg-BG" sz="800">
            <a:latin typeface="Arial" panose="020B0604020202020204" pitchFamily="34" charset="0"/>
            <a:cs typeface="Arial" panose="020B0604020202020204" pitchFamily="34" charset="0"/>
          </a:endParaRPr>
        </a:p>
      </dgm:t>
    </dgm:pt>
    <dgm:pt modelId="{57107AFE-26E1-4352-8B5F-CD127ABAEF04}" type="sibTrans" cxnId="{FC24AEDC-A318-4231-A6C6-9EB736648770}">
      <dgm:prSet/>
      <dgm:spPr/>
      <dgm:t>
        <a:bodyPr/>
        <a:lstStyle/>
        <a:p>
          <a:endParaRPr lang="bg-BG" sz="800">
            <a:latin typeface="Arial" panose="020B0604020202020204" pitchFamily="34" charset="0"/>
            <a:cs typeface="Arial" panose="020B0604020202020204" pitchFamily="34" charset="0"/>
          </a:endParaRPr>
        </a:p>
      </dgm:t>
    </dgm:pt>
    <dgm:pt modelId="{03A90471-17C7-47C2-B363-493919DAC80A}">
      <dgm:prSet custT="1"/>
      <dgm:spPr/>
      <dgm:t>
        <a:bodyPr lIns="0" tIns="0" rIns="0" bIns="0" anchor="ctr" anchorCtr="0"/>
        <a:lstStyle/>
        <a:p>
          <a:r>
            <a:rPr lang="bg-BG" sz="800">
              <a:latin typeface="Arial" panose="020B0604020202020204" pitchFamily="34" charset="0"/>
              <a:cs typeface="Arial" panose="020B0604020202020204" pitchFamily="34" charset="0"/>
            </a:rPr>
            <a:t>Замърсяването на въздуха уврежда пряко човешкото здраве и е най-големият здравен риск от факторите на околната среда в ЕС, като оказва по-неблагоприятно въздействие върху групи с по-нисък социално-икономически статус, хора в напреднала възраст, деца и хора в лошо здравословно състояние. </a:t>
          </a:r>
        </a:p>
      </dgm:t>
    </dgm:pt>
    <dgm:pt modelId="{77CECAE3-9DE8-42B2-82BE-B46F4C3B0B64}" type="parTrans" cxnId="{B9A55C95-4559-432B-82C0-D8BE2C8106F3}">
      <dgm:prSet/>
      <dgm:spPr/>
      <dgm:t>
        <a:bodyPr/>
        <a:lstStyle/>
        <a:p>
          <a:endParaRPr lang="bg-BG" sz="800">
            <a:latin typeface="Arial" panose="020B0604020202020204" pitchFamily="34" charset="0"/>
            <a:cs typeface="Arial" panose="020B0604020202020204" pitchFamily="34" charset="0"/>
          </a:endParaRPr>
        </a:p>
      </dgm:t>
    </dgm:pt>
    <dgm:pt modelId="{E53FA62E-A4D3-453D-996A-CD4FB0956217}" type="sibTrans" cxnId="{B9A55C95-4559-432B-82C0-D8BE2C8106F3}">
      <dgm:prSet/>
      <dgm:spPr/>
      <dgm:t>
        <a:bodyPr/>
        <a:lstStyle/>
        <a:p>
          <a:endParaRPr lang="bg-BG" sz="800">
            <a:latin typeface="Arial" panose="020B0604020202020204" pitchFamily="34" charset="0"/>
            <a:cs typeface="Arial" panose="020B0604020202020204" pitchFamily="34" charset="0"/>
          </a:endParaRPr>
        </a:p>
      </dgm:t>
    </dgm:pt>
    <dgm:pt modelId="{C68F813A-7353-46BA-BA4D-FB502E2939B1}">
      <dgm:prSet custT="1"/>
      <dgm:spPr/>
      <dgm:t>
        <a:bodyPr lIns="0" tIns="0" rIns="0" bIns="0" anchor="ctr" anchorCtr="0"/>
        <a:lstStyle/>
        <a:p>
          <a:r>
            <a:rPr lang="bg-BG" sz="800">
              <a:latin typeface="Arial" panose="020B0604020202020204" pitchFamily="34" charset="0"/>
              <a:cs typeface="Arial" panose="020B0604020202020204" pitchFamily="34" charset="0"/>
            </a:rPr>
            <a:t>Замърсяването на въздуха има и непряко въздействие върху икономиката чрез загубата на работни дни поради влошено здраве.</a:t>
          </a:r>
        </a:p>
      </dgm:t>
    </dgm:pt>
    <dgm:pt modelId="{E7761CF8-C423-4F48-AE83-8380068DA104}" type="parTrans" cxnId="{122FA1C7-8040-4A82-985D-DADE231A1D51}">
      <dgm:prSet/>
      <dgm:spPr/>
      <dgm:t>
        <a:bodyPr/>
        <a:lstStyle/>
        <a:p>
          <a:endParaRPr lang="bg-BG" sz="800">
            <a:latin typeface="Arial" panose="020B0604020202020204" pitchFamily="34" charset="0"/>
            <a:cs typeface="Arial" panose="020B0604020202020204" pitchFamily="34" charset="0"/>
          </a:endParaRPr>
        </a:p>
      </dgm:t>
    </dgm:pt>
    <dgm:pt modelId="{E1E9D7F0-D690-4B1A-A17F-3B27D7222491}" type="sibTrans" cxnId="{122FA1C7-8040-4A82-985D-DADE231A1D51}">
      <dgm:prSet/>
      <dgm:spPr/>
      <dgm:t>
        <a:bodyPr/>
        <a:lstStyle/>
        <a:p>
          <a:endParaRPr lang="bg-BG" sz="800">
            <a:latin typeface="Arial" panose="020B0604020202020204" pitchFamily="34" charset="0"/>
            <a:cs typeface="Arial" panose="020B0604020202020204" pitchFamily="34" charset="0"/>
          </a:endParaRPr>
        </a:p>
      </dgm:t>
    </dgm:pt>
    <dgm:pt modelId="{5FA0AB66-3EBD-48CD-90B4-A78E14155113}">
      <dgm:prSet custT="1"/>
      <dgm:spPr/>
      <dgm:t>
        <a:bodyPr lIns="0" tIns="0" rIns="0" bIns="0" anchor="ctr" anchorCtr="0"/>
        <a:lstStyle/>
        <a:p>
          <a:r>
            <a:rPr lang="bg-BG" sz="800">
              <a:latin typeface="Arial" panose="020B0604020202020204" pitchFamily="34" charset="0"/>
              <a:cs typeface="Arial" panose="020B0604020202020204" pitchFamily="34" charset="0"/>
            </a:rPr>
            <a:t>Замърсяването на въздуха има отрицателно въздействие върху земеделските култури, добивите от горите, екосистемите и води и до загуба на биоразнообразие. </a:t>
          </a:r>
        </a:p>
      </dgm:t>
    </dgm:pt>
    <dgm:pt modelId="{6C6013E2-9C00-4180-A8FC-03B94ECD7E37}" type="parTrans" cxnId="{D494418D-7D2D-4C36-B747-2B2806B270A4}">
      <dgm:prSet/>
      <dgm:spPr/>
      <dgm:t>
        <a:bodyPr/>
        <a:lstStyle/>
        <a:p>
          <a:endParaRPr lang="bg-BG" sz="800">
            <a:latin typeface="Arial" panose="020B0604020202020204" pitchFamily="34" charset="0"/>
            <a:cs typeface="Arial" panose="020B0604020202020204" pitchFamily="34" charset="0"/>
          </a:endParaRPr>
        </a:p>
      </dgm:t>
    </dgm:pt>
    <dgm:pt modelId="{9A19E121-DAA2-45DC-A1A8-2A207B5606DC}" type="sibTrans" cxnId="{D494418D-7D2D-4C36-B747-2B2806B270A4}">
      <dgm:prSet/>
      <dgm:spPr/>
      <dgm:t>
        <a:bodyPr/>
        <a:lstStyle/>
        <a:p>
          <a:endParaRPr lang="bg-BG" sz="800">
            <a:latin typeface="Arial" panose="020B0604020202020204" pitchFamily="34" charset="0"/>
            <a:cs typeface="Arial" panose="020B0604020202020204" pitchFamily="34" charset="0"/>
          </a:endParaRPr>
        </a:p>
      </dgm:t>
    </dgm:pt>
    <dgm:pt modelId="{F3CC4CC9-C528-4BC6-A419-EFE911587679}">
      <dgm:prSet custT="1"/>
      <dgm:spPr/>
      <dgm:t>
        <a:bodyPr lIns="0" tIns="0" rIns="0" bIns="0" anchor="ctr" anchorCtr="0"/>
        <a:lstStyle/>
        <a:p>
          <a:r>
            <a:rPr lang="bg-BG" sz="800">
              <a:latin typeface="Arial" panose="020B0604020202020204" pitchFamily="34" charset="0"/>
              <a:cs typeface="Arial" panose="020B0604020202020204" pitchFamily="34" charset="0"/>
            </a:rPr>
            <a:t>Лошото КАВ уврежда и сградите (особено паметниците на културата) в градовете. </a:t>
          </a:r>
        </a:p>
      </dgm:t>
    </dgm:pt>
    <dgm:pt modelId="{8CFDE97F-4330-4EF0-9973-D19DEAAE51EE}" type="parTrans" cxnId="{BC8B8803-BA0F-4E1F-B0C4-8EA20FF427E9}">
      <dgm:prSet/>
      <dgm:spPr/>
      <dgm:t>
        <a:bodyPr/>
        <a:lstStyle/>
        <a:p>
          <a:endParaRPr lang="bg-BG" sz="800">
            <a:latin typeface="Arial" panose="020B0604020202020204" pitchFamily="34" charset="0"/>
            <a:cs typeface="Arial" panose="020B0604020202020204" pitchFamily="34" charset="0"/>
          </a:endParaRPr>
        </a:p>
      </dgm:t>
    </dgm:pt>
    <dgm:pt modelId="{F972B2FF-46DE-4266-B97C-2567069EF1E0}" type="sibTrans" cxnId="{BC8B8803-BA0F-4E1F-B0C4-8EA20FF427E9}">
      <dgm:prSet/>
      <dgm:spPr/>
      <dgm:t>
        <a:bodyPr/>
        <a:lstStyle/>
        <a:p>
          <a:endParaRPr lang="bg-BG" sz="800">
            <a:latin typeface="Arial" panose="020B0604020202020204" pitchFamily="34" charset="0"/>
            <a:cs typeface="Arial" panose="020B0604020202020204" pitchFamily="34" charset="0"/>
          </a:endParaRPr>
        </a:p>
      </dgm:t>
    </dgm:pt>
    <dgm:pt modelId="{2C164F6B-AEE8-4D57-B1E7-E541ED937D0E}">
      <dgm:prSet custT="1"/>
      <dgm:spPr/>
      <dgm:t>
        <a:bodyPr lIns="0" tIns="0" rIns="0" bIns="0" anchor="b" anchorCtr="0"/>
        <a:lstStyle/>
        <a:p>
          <a:r>
            <a:rPr lang="bg-BG" sz="800">
              <a:latin typeface="Arial" panose="020B0604020202020204" pitchFamily="34" charset="0"/>
              <a:cs typeface="Arial" panose="020B0604020202020204" pitchFamily="34" charset="0"/>
            </a:rPr>
            <a:t>Мерки, свързани с намаляване на емисиите от битово отопление. </a:t>
          </a:r>
        </a:p>
      </dgm:t>
    </dgm:pt>
    <dgm:pt modelId="{B609C909-3295-4CD2-AC15-F01DF5019189}" type="parTrans" cxnId="{8441AC06-2DB6-42DD-B459-541507192DAD}">
      <dgm:prSet/>
      <dgm:spPr/>
      <dgm:t>
        <a:bodyPr/>
        <a:lstStyle/>
        <a:p>
          <a:endParaRPr lang="bg-BG" sz="800">
            <a:latin typeface="Arial" panose="020B0604020202020204" pitchFamily="34" charset="0"/>
            <a:cs typeface="Arial" panose="020B0604020202020204" pitchFamily="34" charset="0"/>
          </a:endParaRPr>
        </a:p>
      </dgm:t>
    </dgm:pt>
    <dgm:pt modelId="{C5121B6D-9C8F-40A3-BD26-02DCCEBD37CC}" type="sibTrans" cxnId="{8441AC06-2DB6-42DD-B459-541507192DAD}">
      <dgm:prSet/>
      <dgm:spPr/>
      <dgm:t>
        <a:bodyPr/>
        <a:lstStyle/>
        <a:p>
          <a:endParaRPr lang="bg-BG" sz="800">
            <a:latin typeface="Arial" panose="020B0604020202020204" pitchFamily="34" charset="0"/>
            <a:cs typeface="Arial" panose="020B0604020202020204" pitchFamily="34" charset="0"/>
          </a:endParaRPr>
        </a:p>
      </dgm:t>
    </dgm:pt>
    <dgm:pt modelId="{69511CD3-EAFA-44E8-8D1B-991503F154AE}">
      <dgm:prSet custT="1"/>
      <dgm:spPr/>
      <dgm:t>
        <a:bodyPr lIns="0" tIns="0" rIns="0" bIns="0" anchor="b" anchorCtr="0"/>
        <a:lstStyle/>
        <a:p>
          <a:r>
            <a:rPr lang="bg-BG" sz="800">
              <a:latin typeface="Arial" panose="020B0604020202020204" pitchFamily="34" charset="0"/>
              <a:cs typeface="Arial" panose="020B0604020202020204" pitchFamily="34" charset="0"/>
            </a:rPr>
            <a:t>Повишаване на ЕЕ и използване на ВЕИ в обществени, жилищни и производствени сгради </a:t>
          </a:r>
        </a:p>
      </dgm:t>
    </dgm:pt>
    <dgm:pt modelId="{BF5DB0D1-6ADD-47D8-AC67-C963016A5B2C}" type="parTrans" cxnId="{56765603-F883-4569-B1F7-DB3AE33D3109}">
      <dgm:prSet/>
      <dgm:spPr/>
      <dgm:t>
        <a:bodyPr/>
        <a:lstStyle/>
        <a:p>
          <a:endParaRPr lang="bg-BG" sz="800">
            <a:latin typeface="Arial" panose="020B0604020202020204" pitchFamily="34" charset="0"/>
            <a:cs typeface="Arial" panose="020B0604020202020204" pitchFamily="34" charset="0"/>
          </a:endParaRPr>
        </a:p>
      </dgm:t>
    </dgm:pt>
    <dgm:pt modelId="{E5B99DED-347D-4B78-8541-999EF3028282}" type="sibTrans" cxnId="{56765603-F883-4569-B1F7-DB3AE33D3109}">
      <dgm:prSet/>
      <dgm:spPr/>
      <dgm:t>
        <a:bodyPr/>
        <a:lstStyle/>
        <a:p>
          <a:endParaRPr lang="bg-BG" sz="800">
            <a:latin typeface="Arial" panose="020B0604020202020204" pitchFamily="34" charset="0"/>
            <a:cs typeface="Arial" panose="020B0604020202020204" pitchFamily="34" charset="0"/>
          </a:endParaRPr>
        </a:p>
      </dgm:t>
    </dgm:pt>
    <dgm:pt modelId="{EDEED89D-A474-4D15-849B-4DF24D1EDD26}">
      <dgm:prSet custT="1"/>
      <dgm:spPr/>
      <dgm:t>
        <a:bodyPr lIns="0" tIns="0" rIns="0" bIns="0" anchor="b" anchorCtr="0"/>
        <a:lstStyle/>
        <a:p>
          <a:r>
            <a:rPr lang="bg-BG" sz="800">
              <a:latin typeface="Arial" panose="020B0604020202020204" pitchFamily="34" charset="0"/>
              <a:cs typeface="Arial" panose="020B0604020202020204" pitchFamily="34" charset="0"/>
            </a:rPr>
            <a:t>Намаляване на емисиите от транспорта: развитие на транспортната инфраструктура, модернизиране на обществения транспорт; мерки за устойчива мобилност</a:t>
          </a:r>
        </a:p>
      </dgm:t>
    </dgm:pt>
    <dgm:pt modelId="{2EB2040F-5B28-40FA-AECA-E2FF2FEB8D33}" type="parTrans" cxnId="{91618370-9D82-4301-858B-F0D6EAF33BC4}">
      <dgm:prSet/>
      <dgm:spPr/>
      <dgm:t>
        <a:bodyPr/>
        <a:lstStyle/>
        <a:p>
          <a:endParaRPr lang="bg-BG" sz="800">
            <a:latin typeface="Arial" panose="020B0604020202020204" pitchFamily="34" charset="0"/>
            <a:cs typeface="Arial" panose="020B0604020202020204" pitchFamily="34" charset="0"/>
          </a:endParaRPr>
        </a:p>
      </dgm:t>
    </dgm:pt>
    <dgm:pt modelId="{034845F5-39A2-41E6-B879-E94B06EF1C70}" type="sibTrans" cxnId="{91618370-9D82-4301-858B-F0D6EAF33BC4}">
      <dgm:prSet/>
      <dgm:spPr/>
      <dgm:t>
        <a:bodyPr/>
        <a:lstStyle/>
        <a:p>
          <a:endParaRPr lang="bg-BG" sz="800">
            <a:latin typeface="Arial" panose="020B0604020202020204" pitchFamily="34" charset="0"/>
            <a:cs typeface="Arial" panose="020B0604020202020204" pitchFamily="34" charset="0"/>
          </a:endParaRPr>
        </a:p>
      </dgm:t>
    </dgm:pt>
    <dgm:pt modelId="{3C9C165D-2B97-4229-BEC0-C8E34FF29DEC}">
      <dgm:prSet custT="1"/>
      <dgm:spPr/>
      <dgm:t>
        <a:bodyPr lIns="0" tIns="0" rIns="0" bIns="0" anchor="b" anchorCtr="0"/>
        <a:lstStyle/>
        <a:p>
          <a:r>
            <a:rPr lang="bg-BG" sz="800">
              <a:latin typeface="Arial" panose="020B0604020202020204" pitchFamily="34" charset="0"/>
              <a:cs typeface="Arial" panose="020B0604020202020204" pitchFamily="34" charset="0"/>
            </a:rPr>
            <a:t>Благоустрояване на градската среда и устойчиво развитие и управление на зелената инфраструктура</a:t>
          </a:r>
        </a:p>
      </dgm:t>
    </dgm:pt>
    <dgm:pt modelId="{D5CD45F1-E1A0-4131-8043-3EE1EE590A8F}" type="parTrans" cxnId="{D6A24F0C-4996-4628-8FC3-3117FFDD5286}">
      <dgm:prSet/>
      <dgm:spPr/>
      <dgm:t>
        <a:bodyPr/>
        <a:lstStyle/>
        <a:p>
          <a:endParaRPr lang="bg-BG" sz="800">
            <a:latin typeface="Arial" panose="020B0604020202020204" pitchFamily="34" charset="0"/>
            <a:cs typeface="Arial" panose="020B0604020202020204" pitchFamily="34" charset="0"/>
          </a:endParaRPr>
        </a:p>
      </dgm:t>
    </dgm:pt>
    <dgm:pt modelId="{70DF184A-837D-4B9F-B45C-07B7F6756D69}" type="sibTrans" cxnId="{D6A24F0C-4996-4628-8FC3-3117FFDD5286}">
      <dgm:prSet/>
      <dgm:spPr/>
      <dgm:t>
        <a:bodyPr/>
        <a:lstStyle/>
        <a:p>
          <a:endParaRPr lang="bg-BG" sz="800">
            <a:latin typeface="Arial" panose="020B0604020202020204" pitchFamily="34" charset="0"/>
            <a:cs typeface="Arial" panose="020B0604020202020204" pitchFamily="34" charset="0"/>
          </a:endParaRPr>
        </a:p>
      </dgm:t>
    </dgm:pt>
    <dgm:pt modelId="{0BEAD28E-C2AF-452E-8504-705C59E879E0}">
      <dgm:prSet custT="1"/>
      <dgm:spPr/>
      <dgm:t>
        <a:bodyPr lIns="0" tIns="0" rIns="0" bIns="0" anchor="b" anchorCtr="0"/>
        <a:lstStyle/>
        <a:p>
          <a:r>
            <a:rPr lang="bg-BG" sz="800">
              <a:latin typeface="Arial" panose="020B0604020202020204" pitchFamily="34" charset="0"/>
              <a:cs typeface="Arial" panose="020B0604020202020204" pitchFamily="34" charset="0"/>
            </a:rPr>
            <a:t>Висока обществена ангажираност: мрежа от граждански мониторингови станции за КАВ; портал Gabrovo Green за информация за КАВ в реално време.</a:t>
          </a:r>
        </a:p>
      </dgm:t>
    </dgm:pt>
    <dgm:pt modelId="{A75E4A86-BD02-4CD4-989D-EF835958D168}" type="parTrans" cxnId="{E12707CD-F506-4BA2-B227-1C038605198C}">
      <dgm:prSet/>
      <dgm:spPr/>
      <dgm:t>
        <a:bodyPr/>
        <a:lstStyle/>
        <a:p>
          <a:endParaRPr lang="bg-BG" sz="800">
            <a:latin typeface="Arial" panose="020B0604020202020204" pitchFamily="34" charset="0"/>
            <a:cs typeface="Arial" panose="020B0604020202020204" pitchFamily="34" charset="0"/>
          </a:endParaRPr>
        </a:p>
      </dgm:t>
    </dgm:pt>
    <dgm:pt modelId="{01BEF010-8B20-4844-A871-BCA94DFF8DDA}" type="sibTrans" cxnId="{E12707CD-F506-4BA2-B227-1C038605198C}">
      <dgm:prSet/>
      <dgm:spPr/>
      <dgm:t>
        <a:bodyPr/>
        <a:lstStyle/>
        <a:p>
          <a:endParaRPr lang="bg-BG" sz="800">
            <a:latin typeface="Arial" panose="020B0604020202020204" pitchFamily="34" charset="0"/>
            <a:cs typeface="Arial" panose="020B0604020202020204" pitchFamily="34" charset="0"/>
          </a:endParaRPr>
        </a:p>
      </dgm:t>
    </dgm:pt>
    <dgm:pt modelId="{A8EBD2C2-727C-4590-8E98-8C6FF435018D}" type="pres">
      <dgm:prSet presAssocID="{64B2C820-C63A-40A6-BCB3-A73362390045}" presName="cycleMatrixDiagram" presStyleCnt="0">
        <dgm:presLayoutVars>
          <dgm:chMax val="1"/>
          <dgm:dir/>
          <dgm:animLvl val="lvl"/>
          <dgm:resizeHandles val="exact"/>
        </dgm:presLayoutVars>
      </dgm:prSet>
      <dgm:spPr/>
      <dgm:t>
        <a:bodyPr/>
        <a:lstStyle/>
        <a:p>
          <a:endParaRPr lang="en-US"/>
        </a:p>
      </dgm:t>
    </dgm:pt>
    <dgm:pt modelId="{14C285B1-CC8E-4FAD-84D5-AC6C14CF3C6E}" type="pres">
      <dgm:prSet presAssocID="{64B2C820-C63A-40A6-BCB3-A73362390045}" presName="children" presStyleCnt="0"/>
      <dgm:spPr/>
    </dgm:pt>
    <dgm:pt modelId="{6E40125B-B668-4C52-B1EF-DCD245DA6AE2}" type="pres">
      <dgm:prSet presAssocID="{64B2C820-C63A-40A6-BCB3-A73362390045}" presName="child1group" presStyleCnt="0"/>
      <dgm:spPr/>
    </dgm:pt>
    <dgm:pt modelId="{0B83C9C7-BA28-4ABC-B532-DFE0969A82A0}" type="pres">
      <dgm:prSet presAssocID="{64B2C820-C63A-40A6-BCB3-A73362390045}" presName="child1" presStyleLbl="bgAcc1" presStyleIdx="0" presStyleCnt="4" custScaleX="178074" custScaleY="151869" custLinFactNeighborX="-9279" custLinFactNeighborY="28663"/>
      <dgm:spPr/>
      <dgm:t>
        <a:bodyPr/>
        <a:lstStyle/>
        <a:p>
          <a:endParaRPr lang="en-US"/>
        </a:p>
      </dgm:t>
    </dgm:pt>
    <dgm:pt modelId="{C470FF01-A16B-47C0-8314-6D0C91C1458B}" type="pres">
      <dgm:prSet presAssocID="{64B2C820-C63A-40A6-BCB3-A73362390045}" presName="child1Text" presStyleLbl="bgAcc1" presStyleIdx="0" presStyleCnt="4">
        <dgm:presLayoutVars>
          <dgm:bulletEnabled val="1"/>
        </dgm:presLayoutVars>
      </dgm:prSet>
      <dgm:spPr/>
      <dgm:t>
        <a:bodyPr/>
        <a:lstStyle/>
        <a:p>
          <a:endParaRPr lang="en-US"/>
        </a:p>
      </dgm:t>
    </dgm:pt>
    <dgm:pt modelId="{3D5DE289-0BC9-44D7-AA13-87EF2E47203D}" type="pres">
      <dgm:prSet presAssocID="{64B2C820-C63A-40A6-BCB3-A73362390045}" presName="child2group" presStyleCnt="0"/>
      <dgm:spPr/>
    </dgm:pt>
    <dgm:pt modelId="{A2C524A3-7531-4F27-95F5-BD070787A173}" type="pres">
      <dgm:prSet presAssocID="{64B2C820-C63A-40A6-BCB3-A73362390045}" presName="child2" presStyleLbl="bgAcc1" presStyleIdx="1" presStyleCnt="4" custScaleX="181133" custScaleY="152640" custLinFactNeighborX="17214" custLinFactNeighborY="26551"/>
      <dgm:spPr/>
      <dgm:t>
        <a:bodyPr/>
        <a:lstStyle/>
        <a:p>
          <a:endParaRPr lang="en-US"/>
        </a:p>
      </dgm:t>
    </dgm:pt>
    <dgm:pt modelId="{09733575-6D45-474C-8FE0-B99F51A63455}" type="pres">
      <dgm:prSet presAssocID="{64B2C820-C63A-40A6-BCB3-A73362390045}" presName="child2Text" presStyleLbl="bgAcc1" presStyleIdx="1" presStyleCnt="4">
        <dgm:presLayoutVars>
          <dgm:bulletEnabled val="1"/>
        </dgm:presLayoutVars>
      </dgm:prSet>
      <dgm:spPr/>
      <dgm:t>
        <a:bodyPr/>
        <a:lstStyle/>
        <a:p>
          <a:endParaRPr lang="en-US"/>
        </a:p>
      </dgm:t>
    </dgm:pt>
    <dgm:pt modelId="{BA03F7FA-633D-4F67-A667-C93FD74BF760}" type="pres">
      <dgm:prSet presAssocID="{64B2C820-C63A-40A6-BCB3-A73362390045}" presName="child3group" presStyleCnt="0"/>
      <dgm:spPr/>
    </dgm:pt>
    <dgm:pt modelId="{9779710A-D69C-44B0-AC9B-EB23052B76F4}" type="pres">
      <dgm:prSet presAssocID="{64B2C820-C63A-40A6-BCB3-A73362390045}" presName="child3" presStyleLbl="bgAcc1" presStyleIdx="2" presStyleCnt="4" custScaleX="182754" custScaleY="158474" custLinFactNeighborX="10180" custLinFactNeighborY="-25116"/>
      <dgm:spPr/>
      <dgm:t>
        <a:bodyPr/>
        <a:lstStyle/>
        <a:p>
          <a:endParaRPr lang="en-US"/>
        </a:p>
      </dgm:t>
    </dgm:pt>
    <dgm:pt modelId="{31F1D295-A073-46AA-B776-DBE373DA2075}" type="pres">
      <dgm:prSet presAssocID="{64B2C820-C63A-40A6-BCB3-A73362390045}" presName="child3Text" presStyleLbl="bgAcc1" presStyleIdx="2" presStyleCnt="4">
        <dgm:presLayoutVars>
          <dgm:bulletEnabled val="1"/>
        </dgm:presLayoutVars>
      </dgm:prSet>
      <dgm:spPr/>
      <dgm:t>
        <a:bodyPr/>
        <a:lstStyle/>
        <a:p>
          <a:endParaRPr lang="en-US"/>
        </a:p>
      </dgm:t>
    </dgm:pt>
    <dgm:pt modelId="{7E979E76-7BCB-48B2-8287-CACA663CDF6C}" type="pres">
      <dgm:prSet presAssocID="{64B2C820-C63A-40A6-BCB3-A73362390045}" presName="child4group" presStyleCnt="0"/>
      <dgm:spPr/>
    </dgm:pt>
    <dgm:pt modelId="{39ACF936-F554-424B-8B9B-C24924BDD169}" type="pres">
      <dgm:prSet presAssocID="{64B2C820-C63A-40A6-BCB3-A73362390045}" presName="child4" presStyleLbl="bgAcc1" presStyleIdx="3" presStyleCnt="4" custScaleX="175906" custScaleY="152411" custLinFactNeighborX="-7978" custLinFactNeighborY="-24018"/>
      <dgm:spPr/>
      <dgm:t>
        <a:bodyPr/>
        <a:lstStyle/>
        <a:p>
          <a:endParaRPr lang="en-US"/>
        </a:p>
      </dgm:t>
    </dgm:pt>
    <dgm:pt modelId="{F2974966-98F8-411D-A2B7-0EDF604E3785}" type="pres">
      <dgm:prSet presAssocID="{64B2C820-C63A-40A6-BCB3-A73362390045}" presName="child4Text" presStyleLbl="bgAcc1" presStyleIdx="3" presStyleCnt="4">
        <dgm:presLayoutVars>
          <dgm:bulletEnabled val="1"/>
        </dgm:presLayoutVars>
      </dgm:prSet>
      <dgm:spPr/>
      <dgm:t>
        <a:bodyPr/>
        <a:lstStyle/>
        <a:p>
          <a:endParaRPr lang="en-US"/>
        </a:p>
      </dgm:t>
    </dgm:pt>
    <dgm:pt modelId="{A00FA83F-5010-4A37-A8F6-2EFE8DCA1F2F}" type="pres">
      <dgm:prSet presAssocID="{64B2C820-C63A-40A6-BCB3-A73362390045}" presName="childPlaceholder" presStyleCnt="0"/>
      <dgm:spPr/>
    </dgm:pt>
    <dgm:pt modelId="{B0FD68FC-6C88-4ED3-A9D0-CB23F3D8AE49}" type="pres">
      <dgm:prSet presAssocID="{64B2C820-C63A-40A6-BCB3-A73362390045}" presName="circle" presStyleCnt="0"/>
      <dgm:spPr/>
    </dgm:pt>
    <dgm:pt modelId="{65D543A4-59B5-4F12-9797-1224FA3DFED3}" type="pres">
      <dgm:prSet presAssocID="{64B2C820-C63A-40A6-BCB3-A73362390045}" presName="quadrant1" presStyleLbl="node1" presStyleIdx="0" presStyleCnt="4" custScaleX="72715" custScaleY="69406" custLinFactNeighborX="13073" custLinFactNeighborY="16025">
        <dgm:presLayoutVars>
          <dgm:chMax val="1"/>
          <dgm:bulletEnabled val="1"/>
        </dgm:presLayoutVars>
      </dgm:prSet>
      <dgm:spPr/>
      <dgm:t>
        <a:bodyPr/>
        <a:lstStyle/>
        <a:p>
          <a:endParaRPr lang="en-US"/>
        </a:p>
      </dgm:t>
    </dgm:pt>
    <dgm:pt modelId="{C46D12F2-75CA-4C48-8AC1-6CE6CBC59C50}" type="pres">
      <dgm:prSet presAssocID="{64B2C820-C63A-40A6-BCB3-A73362390045}" presName="quadrant2" presStyleLbl="node1" presStyleIdx="1" presStyleCnt="4" custScaleX="69433" custScaleY="66897" custLinFactNeighborX="-17803" custLinFactNeighborY="15921">
        <dgm:presLayoutVars>
          <dgm:chMax val="1"/>
          <dgm:bulletEnabled val="1"/>
        </dgm:presLayoutVars>
      </dgm:prSet>
      <dgm:spPr/>
      <dgm:t>
        <a:bodyPr/>
        <a:lstStyle/>
        <a:p>
          <a:endParaRPr lang="en-US"/>
        </a:p>
      </dgm:t>
    </dgm:pt>
    <dgm:pt modelId="{BF63FA62-6A4C-41B4-B3E9-F1D4B20EC2FA}" type="pres">
      <dgm:prSet presAssocID="{64B2C820-C63A-40A6-BCB3-A73362390045}" presName="quadrant3" presStyleLbl="node1" presStyleIdx="2" presStyleCnt="4" custScaleX="71207" custScaleY="69243" custLinFactNeighborX="-17335" custLinFactNeighborY="-17264">
        <dgm:presLayoutVars>
          <dgm:chMax val="1"/>
          <dgm:bulletEnabled val="1"/>
        </dgm:presLayoutVars>
      </dgm:prSet>
      <dgm:spPr/>
      <dgm:t>
        <a:bodyPr/>
        <a:lstStyle/>
        <a:p>
          <a:endParaRPr lang="en-US"/>
        </a:p>
      </dgm:t>
    </dgm:pt>
    <dgm:pt modelId="{E6485A0D-9066-4A44-BE05-7055D905882C}" type="pres">
      <dgm:prSet presAssocID="{64B2C820-C63A-40A6-BCB3-A73362390045}" presName="quadrant4" presStyleLbl="node1" presStyleIdx="3" presStyleCnt="4" custScaleX="73073" custScaleY="67496" custLinFactNeighborX="12612" custLinFactNeighborY="-16334">
        <dgm:presLayoutVars>
          <dgm:chMax val="1"/>
          <dgm:bulletEnabled val="1"/>
        </dgm:presLayoutVars>
      </dgm:prSet>
      <dgm:spPr/>
      <dgm:t>
        <a:bodyPr/>
        <a:lstStyle/>
        <a:p>
          <a:endParaRPr lang="en-US"/>
        </a:p>
      </dgm:t>
    </dgm:pt>
    <dgm:pt modelId="{953E16DD-37A5-40A5-B71A-331C072A0139}" type="pres">
      <dgm:prSet presAssocID="{64B2C820-C63A-40A6-BCB3-A73362390045}" presName="quadrantPlaceholder" presStyleCnt="0"/>
      <dgm:spPr/>
    </dgm:pt>
    <dgm:pt modelId="{1DEF8C6D-98E7-4959-B1EA-DB4069622F6A}" type="pres">
      <dgm:prSet presAssocID="{64B2C820-C63A-40A6-BCB3-A73362390045}" presName="center1" presStyleLbl="fgShp" presStyleIdx="0" presStyleCnt="2"/>
      <dgm:spPr/>
    </dgm:pt>
    <dgm:pt modelId="{2190E819-ED8B-4CF5-A441-2192F51CC727}" type="pres">
      <dgm:prSet presAssocID="{64B2C820-C63A-40A6-BCB3-A73362390045}" presName="center2" presStyleLbl="fgShp" presStyleIdx="1" presStyleCnt="2"/>
      <dgm:spPr/>
    </dgm:pt>
  </dgm:ptLst>
  <dgm:cxnLst>
    <dgm:cxn modelId="{0859E2EA-A057-465A-8DF1-CC13A2C4A1B4}" type="presOf" srcId="{F3CC4CC9-C528-4BC6-A419-EFE911587679}" destId="{31F1D295-A073-46AA-B776-DBE373DA2075}" srcOrd="1" destOrd="4" presId="urn:microsoft.com/office/officeart/2005/8/layout/cycle4"/>
    <dgm:cxn modelId="{F38B8608-8825-4514-BB90-A495018FC751}" type="presOf" srcId="{FD636753-499F-46CD-A387-320D36D32F09}" destId="{C46D12F2-75CA-4C48-8AC1-6CE6CBC59C50}" srcOrd="0" destOrd="0" presId="urn:microsoft.com/office/officeart/2005/8/layout/cycle4"/>
    <dgm:cxn modelId="{07E9D6D3-0692-4E91-B5A8-84E6779DE81E}" type="presOf" srcId="{04816390-C86B-4561-95A6-F9D1A461BCBE}" destId="{C470FF01-A16B-47C0-8314-6D0C91C1458B}" srcOrd="1" destOrd="3" presId="urn:microsoft.com/office/officeart/2005/8/layout/cycle4"/>
    <dgm:cxn modelId="{735D58FC-4CA0-4239-AF96-B1E9B410DB0B}" srcId="{C0BD3D02-E60D-4A00-8C7C-4EA69C08A617}" destId="{14512995-87FF-4C45-9D68-1EE510140B7E}" srcOrd="2" destOrd="0" parTransId="{493AE053-BC4B-4418-BC65-594F3A79D325}" sibTransId="{3EDA86E7-DBAC-475B-AF37-871A05B96AAB}"/>
    <dgm:cxn modelId="{3495E679-517B-4BCA-9615-FDB9AB3C9B22}" type="presOf" srcId="{745F2556-C2C7-4AFF-BC6C-6AFD3B05596D}" destId="{0B83C9C7-BA28-4ABC-B532-DFE0969A82A0}" srcOrd="0" destOrd="4" presId="urn:microsoft.com/office/officeart/2005/8/layout/cycle4"/>
    <dgm:cxn modelId="{37483735-F68F-47F2-BCBD-3A38752D7889}" srcId="{64B2C820-C63A-40A6-BCB3-A73362390045}" destId="{BCB78D32-91D0-4208-8FD0-D2501B11B96B}" srcOrd="5" destOrd="0" parTransId="{2095610A-D981-45CB-96C9-111D488FE598}" sibTransId="{F52452C1-1ACE-43C9-9D17-2627DFBB6030}"/>
    <dgm:cxn modelId="{C646C902-3985-40A5-9219-37B9A7C9FB0A}" srcId="{FD636753-499F-46CD-A387-320D36D32F09}" destId="{C90F2233-180E-4318-AF1C-95DE38CE21F5}" srcOrd="0" destOrd="0" parTransId="{37103198-9531-4CA6-A66E-53FBAABE4AFE}" sibTransId="{3FDFD65A-764F-4C84-ACBF-D1B91F0526B0}"/>
    <dgm:cxn modelId="{8441AC06-2DB6-42DD-B459-541507192DAD}" srcId="{EB998286-8083-4B0E-85DD-322737ED610E}" destId="{2C164F6B-AEE8-4D57-B1E7-E541ED937D0E}" srcOrd="1" destOrd="0" parTransId="{B609C909-3295-4CD2-AC15-F01DF5019189}" sibTransId="{C5121B6D-9C8F-40A3-BD26-02DCCEBD37CC}"/>
    <dgm:cxn modelId="{BA4BB975-10B5-4162-8C20-6ED94CCAF1DA}" type="presOf" srcId="{2C164F6B-AEE8-4D57-B1E7-E541ED937D0E}" destId="{F2974966-98F8-411D-A2B7-0EDF604E3785}" srcOrd="1" destOrd="1" presId="urn:microsoft.com/office/officeart/2005/8/layout/cycle4"/>
    <dgm:cxn modelId="{D78D3080-2756-4CAC-8E99-ADCC4261229D}" srcId="{64B2C820-C63A-40A6-BCB3-A73362390045}" destId="{4C2069AB-6DE9-4A50-8B1E-D40BB1BB20DE}" srcOrd="2" destOrd="0" parTransId="{186C0839-B3BD-4BC8-8C9F-23B68AC217E1}" sibTransId="{E074E443-680B-496F-A9A4-AEAFE99BE121}"/>
    <dgm:cxn modelId="{3C07A322-999E-4214-8C7F-B12DB30F5E9A}" type="presOf" srcId="{5004496B-F5DB-4091-9E64-01DA4BE4886F}" destId="{F2974966-98F8-411D-A2B7-0EDF604E3785}" srcOrd="1" destOrd="0" presId="urn:microsoft.com/office/officeart/2005/8/layout/cycle4"/>
    <dgm:cxn modelId="{EDEFEE89-087D-4FA2-919D-0B86ADF51E53}" type="presOf" srcId="{C68F813A-7353-46BA-BA4D-FB502E2939B1}" destId="{31F1D295-A073-46AA-B776-DBE373DA2075}" srcOrd="1" destOrd="2" presId="urn:microsoft.com/office/officeart/2005/8/layout/cycle4"/>
    <dgm:cxn modelId="{BCB406AF-88CB-4C8E-A58E-76EC3CE18DAF}" type="presOf" srcId="{C00D0ED1-830B-42DF-90F8-12D7F6D73722}" destId="{09733575-6D45-474C-8FE0-B99F51A63455}" srcOrd="1" destOrd="3" presId="urn:microsoft.com/office/officeart/2005/8/layout/cycle4"/>
    <dgm:cxn modelId="{415A3DB2-CAB3-471E-B1CC-D8E413ECA2B9}" srcId="{64B2C820-C63A-40A6-BCB3-A73362390045}" destId="{146EFB71-4911-49E1-B3A3-E45B4F2767BD}" srcOrd="8" destOrd="0" parTransId="{8CF98C3C-56AF-41D4-AFF7-5D67E150767D}" sibTransId="{BB389205-E5E5-43BB-8256-02D91CE33718}"/>
    <dgm:cxn modelId="{9530A42C-115C-4EDF-B81E-2AA50F0F7749}" type="presOf" srcId="{04816390-C86B-4561-95A6-F9D1A461BCBE}" destId="{0B83C9C7-BA28-4ABC-B532-DFE0969A82A0}" srcOrd="0" destOrd="3" presId="urn:microsoft.com/office/officeart/2005/8/layout/cycle4"/>
    <dgm:cxn modelId="{B8A53B0D-ACFB-4A26-88CC-F8275FDA95B3}" type="presOf" srcId="{EDEED89D-A474-4D15-849B-4DF24D1EDD26}" destId="{F2974966-98F8-411D-A2B7-0EDF604E3785}" srcOrd="1" destOrd="3" presId="urn:microsoft.com/office/officeart/2005/8/layout/cycle4"/>
    <dgm:cxn modelId="{73F82C39-6683-4AEA-9267-088DD00A8A00}" type="presOf" srcId="{69511CD3-EAFA-44E8-8D1B-991503F154AE}" destId="{39ACF936-F554-424B-8B9B-C24924BDD169}" srcOrd="0" destOrd="2" presId="urn:microsoft.com/office/officeart/2005/8/layout/cycle4"/>
    <dgm:cxn modelId="{79CFDCB6-9FA9-4DEE-BFC8-8CE905B18393}" type="presOf" srcId="{4C2069AB-6DE9-4A50-8B1E-D40BB1BB20DE}" destId="{BF63FA62-6A4C-41B4-B3E9-F1D4B20EC2FA}" srcOrd="0" destOrd="0" presId="urn:microsoft.com/office/officeart/2005/8/layout/cycle4"/>
    <dgm:cxn modelId="{3930AEC9-DBD0-494E-BD63-4BAEBEED80CE}" type="presOf" srcId="{3C9C165D-2B97-4229-BEC0-C8E34FF29DEC}" destId="{39ACF936-F554-424B-8B9B-C24924BDD169}" srcOrd="0" destOrd="4" presId="urn:microsoft.com/office/officeart/2005/8/layout/cycle4"/>
    <dgm:cxn modelId="{990BD068-B077-4845-971D-7390374FF7C3}" srcId="{EB998286-8083-4B0E-85DD-322737ED610E}" destId="{5004496B-F5DB-4091-9E64-01DA4BE4886F}" srcOrd="0" destOrd="0" parTransId="{9989CBDF-C6BC-4DAC-992C-36963FBDD0E6}" sibTransId="{C8FCEC37-CB4D-44FE-8C6D-6D69A67E9263}"/>
    <dgm:cxn modelId="{7E5FAD47-1DD8-489F-8E9F-EE048ABE5F6F}" srcId="{C0BD3D02-E60D-4A00-8C7C-4EA69C08A617}" destId="{E0BD1A04-CD24-40A9-AD77-A9D4024C1997}" srcOrd="0" destOrd="0" parTransId="{7EEB4E79-E735-4264-AC30-D8209B9572B8}" sibTransId="{F901A14C-0AD9-4F83-892D-26B3A383B07F}"/>
    <dgm:cxn modelId="{B29015B8-A224-4685-A600-5DD3AFDAACB7}" type="presOf" srcId="{0761D444-2509-4FEB-9011-FEDA5724214D}" destId="{31F1D295-A073-46AA-B776-DBE373DA2075}" srcOrd="1" destOrd="5" presId="urn:microsoft.com/office/officeart/2005/8/layout/cycle4"/>
    <dgm:cxn modelId="{9F60DACA-A08A-4B91-9DE6-557259DECDBD}" type="presOf" srcId="{68B45C70-200C-4BA5-9429-12626C1C0C62}" destId="{A2C524A3-7531-4F27-95F5-BD070787A173}" srcOrd="0" destOrd="4" presId="urn:microsoft.com/office/officeart/2005/8/layout/cycle4"/>
    <dgm:cxn modelId="{16DE922C-A287-4EB8-A4A6-D35ADE73548B}" type="presOf" srcId="{1E3B8AA0-1F1E-42C8-9687-3F13B1D8EE43}" destId="{9779710A-D69C-44B0-AC9B-EB23052B76F4}" srcOrd="0" destOrd="0" presId="urn:microsoft.com/office/officeart/2005/8/layout/cycle4"/>
    <dgm:cxn modelId="{6974078C-9151-4E05-AAFB-F43D30413BF1}" type="presOf" srcId="{69511CD3-EAFA-44E8-8D1B-991503F154AE}" destId="{F2974966-98F8-411D-A2B7-0EDF604E3785}" srcOrd="1" destOrd="2" presId="urn:microsoft.com/office/officeart/2005/8/layout/cycle4"/>
    <dgm:cxn modelId="{2CF8D026-574A-4006-9233-F002B8388438}" type="presOf" srcId="{F3CC4CC9-C528-4BC6-A419-EFE911587679}" destId="{9779710A-D69C-44B0-AC9B-EB23052B76F4}" srcOrd="0" destOrd="4" presId="urn:microsoft.com/office/officeart/2005/8/layout/cycle4"/>
    <dgm:cxn modelId="{37AD9CA8-E919-4562-BC1E-2B1FCD713293}" type="presOf" srcId="{14512995-87FF-4C45-9D68-1EE510140B7E}" destId="{0B83C9C7-BA28-4ABC-B532-DFE0969A82A0}" srcOrd="0" destOrd="2" presId="urn:microsoft.com/office/officeart/2005/8/layout/cycle4"/>
    <dgm:cxn modelId="{FC24AEDC-A318-4231-A6C6-9EB736648770}" srcId="{C0BD3D02-E60D-4A00-8C7C-4EA69C08A617}" destId="{745F2556-C2C7-4AFF-BC6C-6AFD3B05596D}" srcOrd="4" destOrd="0" parTransId="{AB734A10-4CF0-4FF8-96CA-460BC39D58B1}" sibTransId="{57107AFE-26E1-4352-8B5F-CD127ABAEF04}"/>
    <dgm:cxn modelId="{51B54BB5-6484-4F9C-86AD-BC2717E2B47B}" type="presOf" srcId="{C0BD3D02-E60D-4A00-8C7C-4EA69C08A617}" destId="{65D543A4-59B5-4F12-9797-1224FA3DFED3}" srcOrd="0" destOrd="0" presId="urn:microsoft.com/office/officeart/2005/8/layout/cycle4"/>
    <dgm:cxn modelId="{F00C2C84-B754-473D-991D-C3E586804CF7}" type="presOf" srcId="{E0BD1A04-CD24-40A9-AD77-A9D4024C1997}" destId="{0B83C9C7-BA28-4ABC-B532-DFE0969A82A0}" srcOrd="0" destOrd="0" presId="urn:microsoft.com/office/officeart/2005/8/layout/cycle4"/>
    <dgm:cxn modelId="{C1D7E29A-8061-43DE-9D77-6FA978547222}" type="presOf" srcId="{0761D444-2509-4FEB-9011-FEDA5724214D}" destId="{9779710A-D69C-44B0-AC9B-EB23052B76F4}" srcOrd="0" destOrd="5" presId="urn:microsoft.com/office/officeart/2005/8/layout/cycle4"/>
    <dgm:cxn modelId="{B9A55C95-4559-432B-82C0-D8BE2C8106F3}" srcId="{4C2069AB-6DE9-4A50-8B1E-D40BB1BB20DE}" destId="{03A90471-17C7-47C2-B363-493919DAC80A}" srcOrd="1" destOrd="0" parTransId="{77CECAE3-9DE8-42B2-82BE-B46F4C3B0B64}" sibTransId="{E53FA62E-A4D3-453D-996A-CD4FB0956217}"/>
    <dgm:cxn modelId="{3AD0C927-E542-4879-B52F-5DF1F74904E8}" type="presOf" srcId="{3C9C165D-2B97-4229-BEC0-C8E34FF29DEC}" destId="{F2974966-98F8-411D-A2B7-0EDF604E3785}" srcOrd="1" destOrd="4" presId="urn:microsoft.com/office/officeart/2005/8/layout/cycle4"/>
    <dgm:cxn modelId="{56AC508E-646F-4906-8CBD-7A64CE80BC7E}" type="presOf" srcId="{5FA0AB66-3EBD-48CD-90B4-A78E14155113}" destId="{31F1D295-A073-46AA-B776-DBE373DA2075}" srcOrd="1" destOrd="3" presId="urn:microsoft.com/office/officeart/2005/8/layout/cycle4"/>
    <dgm:cxn modelId="{309CFBA9-DAE9-48D1-A8D1-EEC33B603FBC}" srcId="{64B2C820-C63A-40A6-BCB3-A73362390045}" destId="{866C5288-3C8C-4605-92CD-30A3A335F358}" srcOrd="7" destOrd="0" parTransId="{1550BC26-4848-4DDD-B6FE-B4C1A6EE25F5}" sibTransId="{2F99DC83-1ECB-4C22-AD74-5BFDC35E1B39}"/>
    <dgm:cxn modelId="{F8B24819-8E2A-4E76-ACD8-847ABC9E65AB}" type="presOf" srcId="{68B45C70-200C-4BA5-9429-12626C1C0C62}" destId="{09733575-6D45-474C-8FE0-B99F51A63455}" srcOrd="1" destOrd="4" presId="urn:microsoft.com/office/officeart/2005/8/layout/cycle4"/>
    <dgm:cxn modelId="{D7A15526-1F78-4E3A-AB76-0F6C44B848A5}" type="presOf" srcId="{1E3B8AA0-1F1E-42C8-9687-3F13B1D8EE43}" destId="{31F1D295-A073-46AA-B776-DBE373DA2075}" srcOrd="1" destOrd="0" presId="urn:microsoft.com/office/officeart/2005/8/layout/cycle4"/>
    <dgm:cxn modelId="{9435C62C-D6DB-4D10-AF95-EABD23F3C2AB}" type="presOf" srcId="{449D7124-1F83-4D4C-9358-8360DD3AC952}" destId="{09733575-6D45-474C-8FE0-B99F51A63455}" srcOrd="1" destOrd="1" presId="urn:microsoft.com/office/officeart/2005/8/layout/cycle4"/>
    <dgm:cxn modelId="{BF7C7B6B-D27A-49AC-A47B-A8B3E31A52E7}" srcId="{FD636753-499F-46CD-A387-320D36D32F09}" destId="{06EB8A4D-57BF-4A13-A131-856782038233}" srcOrd="2" destOrd="0" parTransId="{1E1464F9-7EC0-46FC-A599-1FBA194EA086}" sibTransId="{8D80A4E1-E5BD-44FF-9A16-587264F66495}"/>
    <dgm:cxn modelId="{50437F9F-F89D-4CAD-ACF8-668F1D5C6ABC}" srcId="{FD636753-499F-46CD-A387-320D36D32F09}" destId="{449D7124-1F83-4D4C-9358-8360DD3AC952}" srcOrd="1" destOrd="0" parTransId="{6B5A25DD-4AA1-48D6-AFB6-A2448D8930A0}" sibTransId="{C6076B8B-6386-4CA0-BC4C-4FD5755F41E3}"/>
    <dgm:cxn modelId="{6D77C957-4008-4005-9A58-AD54F42BF458}" type="presOf" srcId="{C00D0ED1-830B-42DF-90F8-12D7F6D73722}" destId="{A2C524A3-7531-4F27-95F5-BD070787A173}" srcOrd="0" destOrd="3" presId="urn:microsoft.com/office/officeart/2005/8/layout/cycle4"/>
    <dgm:cxn modelId="{73888F37-99DE-43FA-8FA4-6BC17FE48068}" type="presOf" srcId="{C90F2233-180E-4318-AF1C-95DE38CE21F5}" destId="{09733575-6D45-474C-8FE0-B99F51A63455}" srcOrd="1" destOrd="0" presId="urn:microsoft.com/office/officeart/2005/8/layout/cycle4"/>
    <dgm:cxn modelId="{2E851D63-0A4D-4477-A3A2-1B60E538FD53}" type="presOf" srcId="{03A90471-17C7-47C2-B363-493919DAC80A}" destId="{31F1D295-A073-46AA-B776-DBE373DA2075}" srcOrd="1" destOrd="1" presId="urn:microsoft.com/office/officeart/2005/8/layout/cycle4"/>
    <dgm:cxn modelId="{C4D92539-E6C4-456B-9978-9E8EC02D4567}" type="presOf" srcId="{14512995-87FF-4C45-9D68-1EE510140B7E}" destId="{C470FF01-A16B-47C0-8314-6D0C91C1458B}" srcOrd="1" destOrd="2" presId="urn:microsoft.com/office/officeart/2005/8/layout/cycle4"/>
    <dgm:cxn modelId="{90FD05DE-94CE-4A7B-ACCB-56812B4C2975}" srcId="{FD636753-499F-46CD-A387-320D36D32F09}" destId="{C00D0ED1-830B-42DF-90F8-12D7F6D73722}" srcOrd="3" destOrd="0" parTransId="{28CDF806-7127-4427-B2C2-13D6B03EF2DC}" sibTransId="{5EC28781-A946-47D0-B710-5DBA96A3FC18}"/>
    <dgm:cxn modelId="{4F00B90A-554A-4F75-8F84-09E531DFD591}" srcId="{64B2C820-C63A-40A6-BCB3-A73362390045}" destId="{2337BFAD-BD23-4F6E-809A-43D1AC17D794}" srcOrd="10" destOrd="0" parTransId="{D781E59B-F047-41AA-B484-AB8540B8B8CC}" sibTransId="{CACE6CA8-7DBD-4959-854A-C6645BC80648}"/>
    <dgm:cxn modelId="{9514A9EF-2BB8-4962-9140-5FBFFED2E1B5}" srcId="{64B2C820-C63A-40A6-BCB3-A73362390045}" destId="{E186AE45-784D-4507-9021-72C93F228DA8}" srcOrd="9" destOrd="0" parTransId="{0DF872DC-3DD2-4DA5-ABA1-5A3C9E8B4191}" sibTransId="{2050770C-5145-49F1-B53C-D6B01436C9AF}"/>
    <dgm:cxn modelId="{1134BFDB-8A43-4B17-B962-7C1DB7F2BD8A}" srcId="{4C2069AB-6DE9-4A50-8B1E-D40BB1BB20DE}" destId="{0761D444-2509-4FEB-9011-FEDA5724214D}" srcOrd="5" destOrd="0" parTransId="{0102D726-BAAC-4523-AEE4-3544E3CDD751}" sibTransId="{E3B9DC0D-9D5F-45A0-BEA2-B80E73EE6253}"/>
    <dgm:cxn modelId="{65BD3C8B-738B-4C8B-862B-8A1ACC03EFC9}" type="presOf" srcId="{A31077F2-6122-4BB6-816F-9D0CCB2EA751}" destId="{C470FF01-A16B-47C0-8314-6D0C91C1458B}" srcOrd="1" destOrd="1" presId="urn:microsoft.com/office/officeart/2005/8/layout/cycle4"/>
    <dgm:cxn modelId="{DECF9BCB-0DD3-4E3B-9419-59F7FDE20F47}" srcId="{64B2C820-C63A-40A6-BCB3-A73362390045}" destId="{C0BD3D02-E60D-4A00-8C7C-4EA69C08A617}" srcOrd="0" destOrd="0" parTransId="{1591885C-2FAC-4CE8-9CD1-3C8A1E313EDF}" sibTransId="{1BB8AC3F-6F8C-4F31-8A58-33679A8DDB60}"/>
    <dgm:cxn modelId="{3953604A-C3EA-40DD-B794-CAD6C47ADFCE}" srcId="{C0BD3D02-E60D-4A00-8C7C-4EA69C08A617}" destId="{04816390-C86B-4561-95A6-F9D1A461BCBE}" srcOrd="3" destOrd="0" parTransId="{CA89F469-5CAA-44E7-A21D-96F69C54E609}" sibTransId="{CB526A12-A6D6-42E4-AF3D-2F4AC7D3F61D}"/>
    <dgm:cxn modelId="{C7619046-B4B6-423B-8777-E5F7F2325231}" type="presOf" srcId="{C68F813A-7353-46BA-BA4D-FB502E2939B1}" destId="{9779710A-D69C-44B0-AC9B-EB23052B76F4}" srcOrd="0" destOrd="2" presId="urn:microsoft.com/office/officeart/2005/8/layout/cycle4"/>
    <dgm:cxn modelId="{0C27957D-25B5-4980-94CC-9F115581FEA3}" type="presOf" srcId="{03A90471-17C7-47C2-B363-493919DAC80A}" destId="{9779710A-D69C-44B0-AC9B-EB23052B76F4}" srcOrd="0" destOrd="1" presId="urn:microsoft.com/office/officeart/2005/8/layout/cycle4"/>
    <dgm:cxn modelId="{D7B8283B-38CE-4023-A9DF-0D21BEBC466A}" srcId="{C0BD3D02-E60D-4A00-8C7C-4EA69C08A617}" destId="{A31077F2-6122-4BB6-816F-9D0CCB2EA751}" srcOrd="1" destOrd="0" parTransId="{A9CF9180-3AFB-4BD8-8A97-72DC5A35E2C2}" sibTransId="{6520CF2A-F970-466E-906D-60D50B09A0A4}"/>
    <dgm:cxn modelId="{E12707CD-F506-4BA2-B227-1C038605198C}" srcId="{EB998286-8083-4B0E-85DD-322737ED610E}" destId="{0BEAD28E-C2AF-452E-8504-705C59E879E0}" srcOrd="5" destOrd="0" parTransId="{A75E4A86-BD02-4CD4-989D-EF835958D168}" sibTransId="{01BEF010-8B20-4844-A871-BCA94DFF8DDA}"/>
    <dgm:cxn modelId="{95C8F79D-3AF8-4A16-BDFE-2C804B29C7FC}" type="presOf" srcId="{06EB8A4D-57BF-4A13-A131-856782038233}" destId="{09733575-6D45-474C-8FE0-B99F51A63455}" srcOrd="1" destOrd="2" presId="urn:microsoft.com/office/officeart/2005/8/layout/cycle4"/>
    <dgm:cxn modelId="{67BF8088-F4BE-4E1C-A653-5424F3D88AAE}" srcId="{4C2069AB-6DE9-4A50-8B1E-D40BB1BB20DE}" destId="{1E3B8AA0-1F1E-42C8-9687-3F13B1D8EE43}" srcOrd="0" destOrd="0" parTransId="{02BE297F-38EE-4EFE-8E5B-DF2FAB7CD7B8}" sibTransId="{97A43EFE-586D-44D0-AC46-6C5583DCD2B3}"/>
    <dgm:cxn modelId="{08DF413F-FF80-400A-A2C0-79C5BCFD5768}" type="presOf" srcId="{A31077F2-6122-4BB6-816F-9D0CCB2EA751}" destId="{0B83C9C7-BA28-4ABC-B532-DFE0969A82A0}" srcOrd="0" destOrd="1" presId="urn:microsoft.com/office/officeart/2005/8/layout/cycle4"/>
    <dgm:cxn modelId="{FE9C7AED-74C8-4C36-8C9D-2AB57C834A6F}" srcId="{64B2C820-C63A-40A6-BCB3-A73362390045}" destId="{B9862125-4F24-4A5B-931A-8B61F19AF9AE}" srcOrd="4" destOrd="0" parTransId="{4735B53F-D466-4D4A-A8CD-F540D9A35138}" sibTransId="{61F8F4E7-3332-4EB8-A676-9EA141BB8865}"/>
    <dgm:cxn modelId="{DDB5EF7A-B352-42BB-88A1-7226BC30EF77}" type="presOf" srcId="{0BEAD28E-C2AF-452E-8504-705C59E879E0}" destId="{39ACF936-F554-424B-8B9B-C24924BDD169}" srcOrd="0" destOrd="5" presId="urn:microsoft.com/office/officeart/2005/8/layout/cycle4"/>
    <dgm:cxn modelId="{91618370-9D82-4301-858B-F0D6EAF33BC4}" srcId="{EB998286-8083-4B0E-85DD-322737ED610E}" destId="{EDEED89D-A474-4D15-849B-4DF24D1EDD26}" srcOrd="3" destOrd="0" parTransId="{2EB2040F-5B28-40FA-AECA-E2FF2FEB8D33}" sibTransId="{034845F5-39A2-41E6-B879-E94B06EF1C70}"/>
    <dgm:cxn modelId="{D6A24F0C-4996-4628-8FC3-3117FFDD5286}" srcId="{EB998286-8083-4B0E-85DD-322737ED610E}" destId="{3C9C165D-2B97-4229-BEC0-C8E34FF29DEC}" srcOrd="4" destOrd="0" parTransId="{D5CD45F1-E1A0-4131-8043-3EE1EE590A8F}" sibTransId="{70DF184A-837D-4B9F-B45C-07B7F6756D69}"/>
    <dgm:cxn modelId="{D2966420-4D06-4C63-92EE-D5025AE53C63}" type="presOf" srcId="{EDEED89D-A474-4D15-849B-4DF24D1EDD26}" destId="{39ACF936-F554-424B-8B9B-C24924BDD169}" srcOrd="0" destOrd="3" presId="urn:microsoft.com/office/officeart/2005/8/layout/cycle4"/>
    <dgm:cxn modelId="{4ABA8A45-3607-4709-9460-89D65BFE5E87}" srcId="{64B2C820-C63A-40A6-BCB3-A73362390045}" destId="{EB998286-8083-4B0E-85DD-322737ED610E}" srcOrd="3" destOrd="0" parTransId="{0869AF30-18D0-4CC3-A25C-72069DBCBADB}" sibTransId="{3606D975-98C0-46AF-A1A9-8996E71B5E99}"/>
    <dgm:cxn modelId="{87BF3BE2-66D4-41E8-870B-48E874CB0DB8}" type="presOf" srcId="{0BEAD28E-C2AF-452E-8504-705C59E879E0}" destId="{F2974966-98F8-411D-A2B7-0EDF604E3785}" srcOrd="1" destOrd="5" presId="urn:microsoft.com/office/officeart/2005/8/layout/cycle4"/>
    <dgm:cxn modelId="{5821982E-8949-45D1-AC10-0E61471A0F7D}" type="presOf" srcId="{64B2C820-C63A-40A6-BCB3-A73362390045}" destId="{A8EBD2C2-727C-4590-8E98-8C6FF435018D}" srcOrd="0" destOrd="0" presId="urn:microsoft.com/office/officeart/2005/8/layout/cycle4"/>
    <dgm:cxn modelId="{634CC774-CC17-41DD-8C22-5E49B8696E7B}" srcId="{FD636753-499F-46CD-A387-320D36D32F09}" destId="{68B45C70-200C-4BA5-9429-12626C1C0C62}" srcOrd="4" destOrd="0" parTransId="{342CF44D-436E-44F8-AD98-A2F4A069819E}" sibTransId="{9219AE5A-8566-4B03-BE2F-866BD98B7583}"/>
    <dgm:cxn modelId="{B781917B-A398-457F-BFFF-2ABE32E8ABAC}" type="presOf" srcId="{E0BD1A04-CD24-40A9-AD77-A9D4024C1997}" destId="{C470FF01-A16B-47C0-8314-6D0C91C1458B}" srcOrd="1" destOrd="0" presId="urn:microsoft.com/office/officeart/2005/8/layout/cycle4"/>
    <dgm:cxn modelId="{80AC5D87-89CE-4C45-A543-BF7EF9E80721}" type="presOf" srcId="{06EB8A4D-57BF-4A13-A131-856782038233}" destId="{A2C524A3-7531-4F27-95F5-BD070787A173}" srcOrd="0" destOrd="2" presId="urn:microsoft.com/office/officeart/2005/8/layout/cycle4"/>
    <dgm:cxn modelId="{51C3A7E2-10B4-4FAA-8F03-6324FB58B4BF}" type="presOf" srcId="{449D7124-1F83-4D4C-9358-8360DD3AC952}" destId="{A2C524A3-7531-4F27-95F5-BD070787A173}" srcOrd="0" destOrd="1" presId="urn:microsoft.com/office/officeart/2005/8/layout/cycle4"/>
    <dgm:cxn modelId="{B4BFE1EC-1D6A-425D-97A0-3A4A134F66D9}" srcId="{64B2C820-C63A-40A6-BCB3-A73362390045}" destId="{39E5F3E2-351F-40EA-BF31-DA0893105867}" srcOrd="6" destOrd="0" parTransId="{3E719BA1-E0AC-49D9-B2E4-F84AAE1AFEDC}" sibTransId="{1AC37CDE-E610-4C43-8A1A-737A0961F4BF}"/>
    <dgm:cxn modelId="{5DD06847-DA0C-40D3-AE86-333FA5996E06}" type="presOf" srcId="{745F2556-C2C7-4AFF-BC6C-6AFD3B05596D}" destId="{C470FF01-A16B-47C0-8314-6D0C91C1458B}" srcOrd="1" destOrd="4" presId="urn:microsoft.com/office/officeart/2005/8/layout/cycle4"/>
    <dgm:cxn modelId="{BC8B8803-BA0F-4E1F-B0C4-8EA20FF427E9}" srcId="{4C2069AB-6DE9-4A50-8B1E-D40BB1BB20DE}" destId="{F3CC4CC9-C528-4BC6-A419-EFE911587679}" srcOrd="4" destOrd="0" parTransId="{8CFDE97F-4330-4EF0-9973-D19DEAAE51EE}" sibTransId="{F972B2FF-46DE-4266-B97C-2567069EF1E0}"/>
    <dgm:cxn modelId="{96AA1EB1-8A42-4430-B80A-A37BA8BB4298}" type="presOf" srcId="{5FA0AB66-3EBD-48CD-90B4-A78E14155113}" destId="{9779710A-D69C-44B0-AC9B-EB23052B76F4}" srcOrd="0" destOrd="3" presId="urn:microsoft.com/office/officeart/2005/8/layout/cycle4"/>
    <dgm:cxn modelId="{7CDADEB4-9747-4407-B2A8-DE736A6BAE25}" type="presOf" srcId="{C90F2233-180E-4318-AF1C-95DE38CE21F5}" destId="{A2C524A3-7531-4F27-95F5-BD070787A173}" srcOrd="0" destOrd="0" presId="urn:microsoft.com/office/officeart/2005/8/layout/cycle4"/>
    <dgm:cxn modelId="{FF525B89-317E-4B97-91FD-E9631CEF8884}" srcId="{64B2C820-C63A-40A6-BCB3-A73362390045}" destId="{FD636753-499F-46CD-A387-320D36D32F09}" srcOrd="1" destOrd="0" parTransId="{8568CDEA-B968-445B-94D0-12BBDBF6AD27}" sibTransId="{B0905EB3-5B3D-411C-BA62-5744F9A30EC9}"/>
    <dgm:cxn modelId="{48AC7516-032C-4716-994B-C21DA78046DC}" type="presOf" srcId="{5004496B-F5DB-4091-9E64-01DA4BE4886F}" destId="{39ACF936-F554-424B-8B9B-C24924BDD169}" srcOrd="0" destOrd="0" presId="urn:microsoft.com/office/officeart/2005/8/layout/cycle4"/>
    <dgm:cxn modelId="{122FA1C7-8040-4A82-985D-DADE231A1D51}" srcId="{4C2069AB-6DE9-4A50-8B1E-D40BB1BB20DE}" destId="{C68F813A-7353-46BA-BA4D-FB502E2939B1}" srcOrd="2" destOrd="0" parTransId="{E7761CF8-C423-4F48-AE83-8380068DA104}" sibTransId="{E1E9D7F0-D690-4B1A-A17F-3B27D7222491}"/>
    <dgm:cxn modelId="{D494418D-7D2D-4C36-B747-2B2806B270A4}" srcId="{4C2069AB-6DE9-4A50-8B1E-D40BB1BB20DE}" destId="{5FA0AB66-3EBD-48CD-90B4-A78E14155113}" srcOrd="3" destOrd="0" parTransId="{6C6013E2-9C00-4180-A8FC-03B94ECD7E37}" sibTransId="{9A19E121-DAA2-45DC-A1A8-2A207B5606DC}"/>
    <dgm:cxn modelId="{D30816A5-8E04-4710-BF81-B46F7D1E39EF}" type="presOf" srcId="{2C164F6B-AEE8-4D57-B1E7-E541ED937D0E}" destId="{39ACF936-F554-424B-8B9B-C24924BDD169}" srcOrd="0" destOrd="1" presId="urn:microsoft.com/office/officeart/2005/8/layout/cycle4"/>
    <dgm:cxn modelId="{A1562DF5-4FDD-4C35-9844-E0B5F0AB7BDE}" srcId="{866C5288-3C8C-4605-92CD-30A3A335F358}" destId="{B3B40B40-BD64-4C33-B91D-B4C670B9D526}" srcOrd="0" destOrd="0" parTransId="{4C09E9ED-2629-406D-A5FA-4E2A3A48237F}" sibTransId="{32727078-C9BB-4480-8A99-8BDC1A3D474A}"/>
    <dgm:cxn modelId="{56765603-F883-4569-B1F7-DB3AE33D3109}" srcId="{EB998286-8083-4B0E-85DD-322737ED610E}" destId="{69511CD3-EAFA-44E8-8D1B-991503F154AE}" srcOrd="2" destOrd="0" parTransId="{BF5DB0D1-6ADD-47D8-AC67-C963016A5B2C}" sibTransId="{E5B99DED-347D-4B78-8541-999EF3028282}"/>
    <dgm:cxn modelId="{12D5DFA2-DA93-49FF-92EF-1701693283C6}" type="presOf" srcId="{EB998286-8083-4B0E-85DD-322737ED610E}" destId="{E6485A0D-9066-4A44-BE05-7055D905882C}" srcOrd="0" destOrd="0" presId="urn:microsoft.com/office/officeart/2005/8/layout/cycle4"/>
    <dgm:cxn modelId="{0D4F28D0-BE87-4483-A973-CFF10C6F2BED}" type="presParOf" srcId="{A8EBD2C2-727C-4590-8E98-8C6FF435018D}" destId="{14C285B1-CC8E-4FAD-84D5-AC6C14CF3C6E}" srcOrd="0" destOrd="0" presId="urn:microsoft.com/office/officeart/2005/8/layout/cycle4"/>
    <dgm:cxn modelId="{87A4896B-157A-49CC-9BAD-796399B4014B}" type="presParOf" srcId="{14C285B1-CC8E-4FAD-84D5-AC6C14CF3C6E}" destId="{6E40125B-B668-4C52-B1EF-DCD245DA6AE2}" srcOrd="0" destOrd="0" presId="urn:microsoft.com/office/officeart/2005/8/layout/cycle4"/>
    <dgm:cxn modelId="{B76FA26F-BB6C-4C06-A2A8-01332A677184}" type="presParOf" srcId="{6E40125B-B668-4C52-B1EF-DCD245DA6AE2}" destId="{0B83C9C7-BA28-4ABC-B532-DFE0969A82A0}" srcOrd="0" destOrd="0" presId="urn:microsoft.com/office/officeart/2005/8/layout/cycle4"/>
    <dgm:cxn modelId="{C3BF1CC4-C6C2-411E-9009-9763E2E585B3}" type="presParOf" srcId="{6E40125B-B668-4C52-B1EF-DCD245DA6AE2}" destId="{C470FF01-A16B-47C0-8314-6D0C91C1458B}" srcOrd="1" destOrd="0" presId="urn:microsoft.com/office/officeart/2005/8/layout/cycle4"/>
    <dgm:cxn modelId="{6864B58B-746D-4BC5-B2C1-77B43F5F1C21}" type="presParOf" srcId="{14C285B1-CC8E-4FAD-84D5-AC6C14CF3C6E}" destId="{3D5DE289-0BC9-44D7-AA13-87EF2E47203D}" srcOrd="1" destOrd="0" presId="urn:microsoft.com/office/officeart/2005/8/layout/cycle4"/>
    <dgm:cxn modelId="{080D5614-98BD-48F1-BF21-9484358C68AC}" type="presParOf" srcId="{3D5DE289-0BC9-44D7-AA13-87EF2E47203D}" destId="{A2C524A3-7531-4F27-95F5-BD070787A173}" srcOrd="0" destOrd="0" presId="urn:microsoft.com/office/officeart/2005/8/layout/cycle4"/>
    <dgm:cxn modelId="{CFA9518E-0156-4063-9749-90A57EC839B3}" type="presParOf" srcId="{3D5DE289-0BC9-44D7-AA13-87EF2E47203D}" destId="{09733575-6D45-474C-8FE0-B99F51A63455}" srcOrd="1" destOrd="0" presId="urn:microsoft.com/office/officeart/2005/8/layout/cycle4"/>
    <dgm:cxn modelId="{524888E9-41CC-4583-821D-AF4838F3507A}" type="presParOf" srcId="{14C285B1-CC8E-4FAD-84D5-AC6C14CF3C6E}" destId="{BA03F7FA-633D-4F67-A667-C93FD74BF760}" srcOrd="2" destOrd="0" presId="urn:microsoft.com/office/officeart/2005/8/layout/cycle4"/>
    <dgm:cxn modelId="{74700105-91B7-4BB1-8214-9F99CABA44E1}" type="presParOf" srcId="{BA03F7FA-633D-4F67-A667-C93FD74BF760}" destId="{9779710A-D69C-44B0-AC9B-EB23052B76F4}" srcOrd="0" destOrd="0" presId="urn:microsoft.com/office/officeart/2005/8/layout/cycle4"/>
    <dgm:cxn modelId="{1D7C3C15-12C6-4D24-919A-55606DD857B7}" type="presParOf" srcId="{BA03F7FA-633D-4F67-A667-C93FD74BF760}" destId="{31F1D295-A073-46AA-B776-DBE373DA2075}" srcOrd="1" destOrd="0" presId="urn:microsoft.com/office/officeart/2005/8/layout/cycle4"/>
    <dgm:cxn modelId="{DC3C5639-4628-455C-9D05-6589509A3A1C}" type="presParOf" srcId="{14C285B1-CC8E-4FAD-84D5-AC6C14CF3C6E}" destId="{7E979E76-7BCB-48B2-8287-CACA663CDF6C}" srcOrd="3" destOrd="0" presId="urn:microsoft.com/office/officeart/2005/8/layout/cycle4"/>
    <dgm:cxn modelId="{35601B88-9523-4351-BD70-CE546DAE6885}" type="presParOf" srcId="{7E979E76-7BCB-48B2-8287-CACA663CDF6C}" destId="{39ACF936-F554-424B-8B9B-C24924BDD169}" srcOrd="0" destOrd="0" presId="urn:microsoft.com/office/officeart/2005/8/layout/cycle4"/>
    <dgm:cxn modelId="{216D36FA-6EF3-48E1-8495-1ECED0B0E3D7}" type="presParOf" srcId="{7E979E76-7BCB-48B2-8287-CACA663CDF6C}" destId="{F2974966-98F8-411D-A2B7-0EDF604E3785}" srcOrd="1" destOrd="0" presId="urn:microsoft.com/office/officeart/2005/8/layout/cycle4"/>
    <dgm:cxn modelId="{ED384A87-3761-4A8C-BE7A-CA33519DFCB0}" type="presParOf" srcId="{14C285B1-CC8E-4FAD-84D5-AC6C14CF3C6E}" destId="{A00FA83F-5010-4A37-A8F6-2EFE8DCA1F2F}" srcOrd="4" destOrd="0" presId="urn:microsoft.com/office/officeart/2005/8/layout/cycle4"/>
    <dgm:cxn modelId="{BF357DC1-96A2-4A27-BFC9-4806234FDFDA}" type="presParOf" srcId="{A8EBD2C2-727C-4590-8E98-8C6FF435018D}" destId="{B0FD68FC-6C88-4ED3-A9D0-CB23F3D8AE49}" srcOrd="1" destOrd="0" presId="urn:microsoft.com/office/officeart/2005/8/layout/cycle4"/>
    <dgm:cxn modelId="{16AF7D63-3D7A-440F-B111-0927D27C07AD}" type="presParOf" srcId="{B0FD68FC-6C88-4ED3-A9D0-CB23F3D8AE49}" destId="{65D543A4-59B5-4F12-9797-1224FA3DFED3}" srcOrd="0" destOrd="0" presId="urn:microsoft.com/office/officeart/2005/8/layout/cycle4"/>
    <dgm:cxn modelId="{45D3BEA9-1F29-4901-8E23-6B0CF9F30D31}" type="presParOf" srcId="{B0FD68FC-6C88-4ED3-A9D0-CB23F3D8AE49}" destId="{C46D12F2-75CA-4C48-8AC1-6CE6CBC59C50}" srcOrd="1" destOrd="0" presId="urn:microsoft.com/office/officeart/2005/8/layout/cycle4"/>
    <dgm:cxn modelId="{49CD6B69-06D6-4B5D-8928-A8EA7F0E7BB7}" type="presParOf" srcId="{B0FD68FC-6C88-4ED3-A9D0-CB23F3D8AE49}" destId="{BF63FA62-6A4C-41B4-B3E9-F1D4B20EC2FA}" srcOrd="2" destOrd="0" presId="urn:microsoft.com/office/officeart/2005/8/layout/cycle4"/>
    <dgm:cxn modelId="{6D40E2BE-2445-4EF1-A565-4137DC84ACC6}" type="presParOf" srcId="{B0FD68FC-6C88-4ED3-A9D0-CB23F3D8AE49}" destId="{E6485A0D-9066-4A44-BE05-7055D905882C}" srcOrd="3" destOrd="0" presId="urn:microsoft.com/office/officeart/2005/8/layout/cycle4"/>
    <dgm:cxn modelId="{A438D66B-52B0-499F-AA2F-E3913F6E7579}" type="presParOf" srcId="{B0FD68FC-6C88-4ED3-A9D0-CB23F3D8AE49}" destId="{953E16DD-37A5-40A5-B71A-331C072A0139}" srcOrd="4" destOrd="0" presId="urn:microsoft.com/office/officeart/2005/8/layout/cycle4"/>
    <dgm:cxn modelId="{36283D5F-D2C2-4EA5-B3D4-25B664F6CD5D}" type="presParOf" srcId="{A8EBD2C2-727C-4590-8E98-8C6FF435018D}" destId="{1DEF8C6D-98E7-4959-B1EA-DB4069622F6A}" srcOrd="2" destOrd="0" presId="urn:microsoft.com/office/officeart/2005/8/layout/cycle4"/>
    <dgm:cxn modelId="{0EF0CC64-3787-4A5D-B158-7F286010745D}" type="presParOf" srcId="{A8EBD2C2-727C-4590-8E98-8C6FF435018D}" destId="{2190E819-ED8B-4CF5-A441-2192F51CC727}" srcOrd="3" destOrd="0" presId="urn:microsoft.com/office/officeart/2005/8/layout/cycle4"/>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64B2C820-C63A-40A6-BCB3-A73362390045}" type="doc">
      <dgm:prSet loTypeId="urn:microsoft.com/office/officeart/2005/8/layout/cycle4" loCatId="relationship" qsTypeId="urn:microsoft.com/office/officeart/2005/8/quickstyle/simple3" qsCatId="simple" csTypeId="urn:microsoft.com/office/officeart/2005/8/colors/accent0_3" csCatId="mainScheme" phldr="1"/>
      <dgm:spPr/>
      <dgm:t>
        <a:bodyPr/>
        <a:lstStyle/>
        <a:p>
          <a:endParaRPr lang="bg-BG"/>
        </a:p>
      </dgm:t>
    </dgm:pt>
    <dgm:pt modelId="{C0BD3D02-E60D-4A00-8C7C-4EA69C08A617}">
      <dgm:prSet phldrT="[Текст]" custT="1"/>
      <dgm:spPr/>
      <dgm:t>
        <a:bodyPr/>
        <a:lstStyle/>
        <a:p>
          <a:r>
            <a:rPr lang="bg-BG" sz="800" b="1"/>
            <a:t>ДВИЖЕЩИ СИЛИ И ФАКТОРИ НА НАТИСК</a:t>
          </a:r>
        </a:p>
      </dgm:t>
    </dgm:pt>
    <dgm:pt modelId="{1591885C-2FAC-4CE8-9CD1-3C8A1E313EDF}" type="parTrans" cxnId="{DECF9BCB-0DD3-4E3B-9419-59F7FDE20F47}">
      <dgm:prSet/>
      <dgm:spPr/>
      <dgm:t>
        <a:bodyPr/>
        <a:lstStyle/>
        <a:p>
          <a:endParaRPr lang="bg-BG"/>
        </a:p>
      </dgm:t>
    </dgm:pt>
    <dgm:pt modelId="{1BB8AC3F-6F8C-4F31-8A58-33679A8DDB60}" type="sibTrans" cxnId="{DECF9BCB-0DD3-4E3B-9419-59F7FDE20F47}">
      <dgm:prSet/>
      <dgm:spPr/>
      <dgm:t>
        <a:bodyPr/>
        <a:lstStyle/>
        <a:p>
          <a:endParaRPr lang="bg-BG"/>
        </a:p>
      </dgm:t>
    </dgm:pt>
    <dgm:pt modelId="{5004496B-F5DB-4091-9E64-01DA4BE4886F}">
      <dgm:prSet phldrT="[Текст]" custT="1"/>
      <dgm:spPr/>
      <dgm:t>
        <a:bodyPr/>
        <a:lstStyle/>
        <a:p>
          <a:pPr algn="l"/>
          <a:r>
            <a:rPr lang="bg-BG" sz="1050">
              <a:latin typeface="Times New Roman" panose="02020603050405020304" pitchFamily="18" charset="0"/>
              <a:cs typeface="Times New Roman" panose="02020603050405020304" pitchFamily="18" charset="0"/>
            </a:rPr>
            <a:t>Община Габрово е член на Конвента на кметовете от 2013 г. и участва в мисията на ЕК за на 100 климатично неутрални и умни града до 2030г.;</a:t>
          </a:r>
        </a:p>
      </dgm:t>
    </dgm:pt>
    <dgm:pt modelId="{9989CBDF-C6BC-4DAC-992C-36963FBDD0E6}" type="parTrans" cxnId="{990BD068-B077-4845-971D-7390374FF7C3}">
      <dgm:prSet/>
      <dgm:spPr/>
      <dgm:t>
        <a:bodyPr/>
        <a:lstStyle/>
        <a:p>
          <a:endParaRPr lang="bg-BG"/>
        </a:p>
      </dgm:t>
    </dgm:pt>
    <dgm:pt modelId="{C8FCEC37-CB4D-44FE-8C6D-6D69A67E9263}" type="sibTrans" cxnId="{990BD068-B077-4845-971D-7390374FF7C3}">
      <dgm:prSet/>
      <dgm:spPr/>
      <dgm:t>
        <a:bodyPr/>
        <a:lstStyle/>
        <a:p>
          <a:endParaRPr lang="bg-BG"/>
        </a:p>
      </dgm:t>
    </dgm:pt>
    <dgm:pt modelId="{B9862125-4F24-4A5B-931A-8B61F19AF9AE}">
      <dgm:prSet phldrT="[Текст]" phldr="1"/>
      <dgm:spPr/>
      <dgm:t>
        <a:bodyPr/>
        <a:lstStyle/>
        <a:p>
          <a:endParaRPr lang="bg-BG"/>
        </a:p>
      </dgm:t>
    </dgm:pt>
    <dgm:pt modelId="{4735B53F-D466-4D4A-A8CD-F540D9A35138}" type="parTrans" cxnId="{FE9C7AED-74C8-4C36-8C9D-2AB57C834A6F}">
      <dgm:prSet/>
      <dgm:spPr/>
      <dgm:t>
        <a:bodyPr/>
        <a:lstStyle/>
        <a:p>
          <a:endParaRPr lang="bg-BG"/>
        </a:p>
      </dgm:t>
    </dgm:pt>
    <dgm:pt modelId="{61F8F4E7-3332-4EB8-A676-9EA141BB8865}" type="sibTrans" cxnId="{FE9C7AED-74C8-4C36-8C9D-2AB57C834A6F}">
      <dgm:prSet/>
      <dgm:spPr/>
      <dgm:t>
        <a:bodyPr/>
        <a:lstStyle/>
        <a:p>
          <a:endParaRPr lang="bg-BG"/>
        </a:p>
      </dgm:t>
    </dgm:pt>
    <dgm:pt modelId="{BCB78D32-91D0-4208-8FD0-D2501B11B96B}">
      <dgm:prSet phldrT="[Текст]" phldr="1"/>
      <dgm:spPr/>
      <dgm:t>
        <a:bodyPr/>
        <a:lstStyle/>
        <a:p>
          <a:endParaRPr lang="bg-BG"/>
        </a:p>
      </dgm:t>
    </dgm:pt>
    <dgm:pt modelId="{2095610A-D981-45CB-96C9-111D488FE598}" type="parTrans" cxnId="{37483735-F68F-47F2-BCBD-3A38752D7889}">
      <dgm:prSet/>
      <dgm:spPr/>
      <dgm:t>
        <a:bodyPr/>
        <a:lstStyle/>
        <a:p>
          <a:endParaRPr lang="bg-BG"/>
        </a:p>
      </dgm:t>
    </dgm:pt>
    <dgm:pt modelId="{F52452C1-1ACE-43C9-9D17-2627DFBB6030}" type="sibTrans" cxnId="{37483735-F68F-47F2-BCBD-3A38752D7889}">
      <dgm:prSet/>
      <dgm:spPr/>
      <dgm:t>
        <a:bodyPr/>
        <a:lstStyle/>
        <a:p>
          <a:endParaRPr lang="bg-BG"/>
        </a:p>
      </dgm:t>
    </dgm:pt>
    <dgm:pt modelId="{39E5F3E2-351F-40EA-BF31-DA0893105867}">
      <dgm:prSet phldrT="[Текст]"/>
      <dgm:spPr/>
      <dgm:t>
        <a:bodyPr/>
        <a:lstStyle/>
        <a:p>
          <a:endParaRPr lang="bg-BG"/>
        </a:p>
      </dgm:t>
    </dgm:pt>
    <dgm:pt modelId="{3E719BA1-E0AC-49D9-B2E4-F84AAE1AFEDC}" type="parTrans" cxnId="{B4BFE1EC-1D6A-425D-97A0-3A4A134F66D9}">
      <dgm:prSet/>
      <dgm:spPr/>
      <dgm:t>
        <a:bodyPr/>
        <a:lstStyle/>
        <a:p>
          <a:endParaRPr lang="bg-BG"/>
        </a:p>
      </dgm:t>
    </dgm:pt>
    <dgm:pt modelId="{1AC37CDE-E610-4C43-8A1A-737A0961F4BF}" type="sibTrans" cxnId="{B4BFE1EC-1D6A-425D-97A0-3A4A134F66D9}">
      <dgm:prSet/>
      <dgm:spPr/>
      <dgm:t>
        <a:bodyPr/>
        <a:lstStyle/>
        <a:p>
          <a:endParaRPr lang="bg-BG"/>
        </a:p>
      </dgm:t>
    </dgm:pt>
    <dgm:pt modelId="{B3B40B40-BD64-4C33-B91D-B4C670B9D526}">
      <dgm:prSet phldrT="[Текст]"/>
      <dgm:spPr/>
      <dgm:t>
        <a:bodyPr/>
        <a:lstStyle/>
        <a:p>
          <a:endParaRPr lang="en-US"/>
        </a:p>
      </dgm:t>
    </dgm:pt>
    <dgm:pt modelId="{4C09E9ED-2629-406D-A5FA-4E2A3A48237F}" type="parTrans" cxnId="{A1562DF5-4FDD-4C35-9844-E0B5F0AB7BDE}">
      <dgm:prSet/>
      <dgm:spPr/>
      <dgm:t>
        <a:bodyPr/>
        <a:lstStyle/>
        <a:p>
          <a:endParaRPr lang="bg-BG"/>
        </a:p>
      </dgm:t>
    </dgm:pt>
    <dgm:pt modelId="{32727078-C9BB-4480-8A99-8BDC1A3D474A}" type="sibTrans" cxnId="{A1562DF5-4FDD-4C35-9844-E0B5F0AB7BDE}">
      <dgm:prSet/>
      <dgm:spPr/>
      <dgm:t>
        <a:bodyPr/>
        <a:lstStyle/>
        <a:p>
          <a:endParaRPr lang="bg-BG"/>
        </a:p>
      </dgm:t>
    </dgm:pt>
    <dgm:pt modelId="{146EFB71-4911-49E1-B3A3-E45B4F2767BD}">
      <dgm:prSet phldrT="[Текст]"/>
      <dgm:spPr/>
      <dgm:t>
        <a:bodyPr/>
        <a:lstStyle/>
        <a:p>
          <a:endParaRPr lang="en-US"/>
        </a:p>
      </dgm:t>
    </dgm:pt>
    <dgm:pt modelId="{8CF98C3C-56AF-41D4-AFF7-5D67E150767D}" type="parTrans" cxnId="{415A3DB2-CAB3-471E-B1CC-D8E413ECA2B9}">
      <dgm:prSet/>
      <dgm:spPr/>
      <dgm:t>
        <a:bodyPr/>
        <a:lstStyle/>
        <a:p>
          <a:endParaRPr lang="bg-BG"/>
        </a:p>
      </dgm:t>
    </dgm:pt>
    <dgm:pt modelId="{BB389205-E5E5-43BB-8256-02D91CE33718}" type="sibTrans" cxnId="{415A3DB2-CAB3-471E-B1CC-D8E413ECA2B9}">
      <dgm:prSet/>
      <dgm:spPr/>
      <dgm:t>
        <a:bodyPr/>
        <a:lstStyle/>
        <a:p>
          <a:endParaRPr lang="bg-BG"/>
        </a:p>
      </dgm:t>
    </dgm:pt>
    <dgm:pt modelId="{E186AE45-784D-4507-9021-72C93F228DA8}">
      <dgm:prSet phldrT="[Текст]"/>
      <dgm:spPr/>
      <dgm:t>
        <a:bodyPr/>
        <a:lstStyle/>
        <a:p>
          <a:endParaRPr lang="en-US"/>
        </a:p>
      </dgm:t>
    </dgm:pt>
    <dgm:pt modelId="{0DF872DC-3DD2-4DA5-ABA1-5A3C9E8B4191}" type="parTrans" cxnId="{9514A9EF-2BB8-4962-9140-5FBFFED2E1B5}">
      <dgm:prSet/>
      <dgm:spPr/>
      <dgm:t>
        <a:bodyPr/>
        <a:lstStyle/>
        <a:p>
          <a:endParaRPr lang="bg-BG"/>
        </a:p>
      </dgm:t>
    </dgm:pt>
    <dgm:pt modelId="{2050770C-5145-49F1-B53C-D6B01436C9AF}" type="sibTrans" cxnId="{9514A9EF-2BB8-4962-9140-5FBFFED2E1B5}">
      <dgm:prSet/>
      <dgm:spPr/>
      <dgm:t>
        <a:bodyPr/>
        <a:lstStyle/>
        <a:p>
          <a:endParaRPr lang="bg-BG"/>
        </a:p>
      </dgm:t>
    </dgm:pt>
    <dgm:pt modelId="{2337BFAD-BD23-4F6E-809A-43D1AC17D794}">
      <dgm:prSet phldrT="[Текст]"/>
      <dgm:spPr/>
      <dgm:t>
        <a:bodyPr/>
        <a:lstStyle/>
        <a:p>
          <a:endParaRPr lang="bg-BG"/>
        </a:p>
      </dgm:t>
    </dgm:pt>
    <dgm:pt modelId="{D781E59B-F047-41AA-B484-AB8540B8B8CC}" type="parTrans" cxnId="{4F00B90A-554A-4F75-8F84-09E531DFD591}">
      <dgm:prSet/>
      <dgm:spPr/>
      <dgm:t>
        <a:bodyPr/>
        <a:lstStyle/>
        <a:p>
          <a:endParaRPr lang="bg-BG"/>
        </a:p>
      </dgm:t>
    </dgm:pt>
    <dgm:pt modelId="{CACE6CA8-7DBD-4959-854A-C6645BC80648}" type="sibTrans" cxnId="{4F00B90A-554A-4F75-8F84-09E531DFD591}">
      <dgm:prSet/>
      <dgm:spPr/>
      <dgm:t>
        <a:bodyPr/>
        <a:lstStyle/>
        <a:p>
          <a:endParaRPr lang="bg-BG"/>
        </a:p>
      </dgm:t>
    </dgm:pt>
    <dgm:pt modelId="{FD636753-499F-46CD-A387-320D36D32F09}">
      <dgm:prSet phldrT="[Текст]" custT="1"/>
      <dgm:spPr/>
      <dgm:t>
        <a:bodyPr/>
        <a:lstStyle/>
        <a:p>
          <a:r>
            <a:rPr lang="bg-BG" sz="800" b="1"/>
            <a:t>СЪСТОЯНИЕ И ТЕНДЕНЦИИ</a:t>
          </a:r>
        </a:p>
      </dgm:t>
    </dgm:pt>
    <dgm:pt modelId="{8568CDEA-B968-445B-94D0-12BBDBF6AD27}" type="parTrans" cxnId="{FF525B89-317E-4B97-91FD-E9631CEF8884}">
      <dgm:prSet/>
      <dgm:spPr/>
      <dgm:t>
        <a:bodyPr/>
        <a:lstStyle/>
        <a:p>
          <a:endParaRPr lang="bg-BG"/>
        </a:p>
      </dgm:t>
    </dgm:pt>
    <dgm:pt modelId="{B0905EB3-5B3D-411C-BA62-5744F9A30EC9}" type="sibTrans" cxnId="{FF525B89-317E-4B97-91FD-E9631CEF8884}">
      <dgm:prSet/>
      <dgm:spPr/>
      <dgm:t>
        <a:bodyPr/>
        <a:lstStyle/>
        <a:p>
          <a:endParaRPr lang="bg-BG"/>
        </a:p>
      </dgm:t>
    </dgm:pt>
    <dgm:pt modelId="{4C2069AB-6DE9-4A50-8B1E-D40BB1BB20DE}">
      <dgm:prSet phldrT="[Текст]" custT="1"/>
      <dgm:spPr/>
      <dgm:t>
        <a:bodyPr/>
        <a:lstStyle/>
        <a:p>
          <a:r>
            <a:rPr lang="bg-BG" sz="800" b="1"/>
            <a:t>ВЪЗДЕЙСТВИЕ НА ИЗМЕНЕНИЕТО НА КЛИМАТА</a:t>
          </a:r>
        </a:p>
      </dgm:t>
    </dgm:pt>
    <dgm:pt modelId="{186C0839-B3BD-4BC8-8C9F-23B68AC217E1}" type="parTrans" cxnId="{D78D3080-2756-4CAC-8E99-ADCC4261229D}">
      <dgm:prSet/>
      <dgm:spPr/>
      <dgm:t>
        <a:bodyPr/>
        <a:lstStyle/>
        <a:p>
          <a:endParaRPr lang="bg-BG"/>
        </a:p>
      </dgm:t>
    </dgm:pt>
    <dgm:pt modelId="{E074E443-680B-496F-A9A4-AEAFE99BE121}" type="sibTrans" cxnId="{D78D3080-2756-4CAC-8E99-ADCC4261229D}">
      <dgm:prSet/>
      <dgm:spPr/>
      <dgm:t>
        <a:bodyPr/>
        <a:lstStyle/>
        <a:p>
          <a:endParaRPr lang="bg-BG"/>
        </a:p>
      </dgm:t>
    </dgm:pt>
    <dgm:pt modelId="{EB998286-8083-4B0E-85DD-322737ED610E}">
      <dgm:prSet phldrT="[Текст]" custT="1"/>
      <dgm:spPr/>
      <dgm:t>
        <a:bodyPr/>
        <a:lstStyle/>
        <a:p>
          <a:r>
            <a:rPr lang="bg-BG" sz="800" b="1"/>
            <a:t>ОТГОВОР/ПРЕДПРИЕТИ МЕРКИ</a:t>
          </a:r>
        </a:p>
      </dgm:t>
    </dgm:pt>
    <dgm:pt modelId="{0869AF30-18D0-4CC3-A25C-72069DBCBADB}" type="parTrans" cxnId="{4ABA8A45-3607-4709-9460-89D65BFE5E87}">
      <dgm:prSet/>
      <dgm:spPr/>
      <dgm:t>
        <a:bodyPr/>
        <a:lstStyle/>
        <a:p>
          <a:endParaRPr lang="bg-BG"/>
        </a:p>
      </dgm:t>
    </dgm:pt>
    <dgm:pt modelId="{3606D975-98C0-46AF-A1A9-8996E71B5E99}" type="sibTrans" cxnId="{4ABA8A45-3607-4709-9460-89D65BFE5E87}">
      <dgm:prSet/>
      <dgm:spPr/>
      <dgm:t>
        <a:bodyPr/>
        <a:lstStyle/>
        <a:p>
          <a:endParaRPr lang="bg-BG"/>
        </a:p>
      </dgm:t>
    </dgm:pt>
    <dgm:pt modelId="{E0BD1A04-CD24-40A9-AD77-A9D4024C1997}">
      <dgm:prSet phldrT="[Текст]" custT="1"/>
      <dgm:spPr/>
      <dgm:t>
        <a:bodyPr/>
        <a:lstStyle/>
        <a:p>
          <a:pPr algn="l"/>
          <a:r>
            <a:rPr lang="bg-BG" sz="1050">
              <a:latin typeface="Times New Roman" panose="02020603050405020304" pitchFamily="18" charset="0"/>
              <a:cs typeface="Times New Roman" panose="02020603050405020304" pitchFamily="18" charset="0"/>
            </a:rPr>
            <a:t>Енергийната интензивност на БВП на България продължава да е в пъти по-висока от средната за ЕС;</a:t>
          </a:r>
          <a:endParaRPr lang="bg-BG" sz="1050" b="1">
            <a:latin typeface="Times New Roman" panose="02020603050405020304" pitchFamily="18" charset="0"/>
            <a:cs typeface="Times New Roman" panose="02020603050405020304" pitchFamily="18" charset="0"/>
          </a:endParaRPr>
        </a:p>
      </dgm:t>
    </dgm:pt>
    <dgm:pt modelId="{7EEB4E79-E735-4264-AC30-D8209B9572B8}" type="parTrans" cxnId="{7E5FAD47-1DD8-489F-8E9F-EE048ABE5F6F}">
      <dgm:prSet/>
      <dgm:spPr/>
      <dgm:t>
        <a:bodyPr/>
        <a:lstStyle/>
        <a:p>
          <a:endParaRPr lang="bg-BG"/>
        </a:p>
      </dgm:t>
    </dgm:pt>
    <dgm:pt modelId="{F901A14C-0AD9-4F83-892D-26B3A383B07F}" type="sibTrans" cxnId="{7E5FAD47-1DD8-489F-8E9F-EE048ABE5F6F}">
      <dgm:prSet/>
      <dgm:spPr/>
      <dgm:t>
        <a:bodyPr/>
        <a:lstStyle/>
        <a:p>
          <a:endParaRPr lang="bg-BG"/>
        </a:p>
      </dgm:t>
    </dgm:pt>
    <dgm:pt modelId="{449D7124-1F83-4D4C-9358-8360DD3AC952}">
      <dgm:prSet phldrT="[Текст]" custT="1"/>
      <dgm:spPr/>
      <dgm:t>
        <a:bodyPr/>
        <a:lstStyle/>
        <a:p>
          <a:pPr algn="l">
            <a:spcAft>
              <a:spcPct val="15000"/>
            </a:spcAft>
          </a:pPr>
          <a:r>
            <a:rPr lang="bg-BG" sz="1050">
              <a:latin typeface="Times New Roman" panose="02020603050405020304" pitchFamily="18" charset="0"/>
              <a:cs typeface="Times New Roman" panose="02020603050405020304" pitchFamily="18" charset="0"/>
            </a:rPr>
            <a:t>Резултатите от инвентаризацията на емисии на ПГ на община Габрово показва, че общите емисии на общината бележат спад с 25,59 % от 235 122.41 t CO2eq през базовата 2008 г. до 174 964.08 t CO2eq през 2018 г.;</a:t>
          </a:r>
        </a:p>
      </dgm:t>
    </dgm:pt>
    <dgm:pt modelId="{6B5A25DD-4AA1-48D6-AFB6-A2448D8930A0}" type="parTrans" cxnId="{50437F9F-F89D-4CAD-ACF8-668F1D5C6ABC}">
      <dgm:prSet/>
      <dgm:spPr/>
      <dgm:t>
        <a:bodyPr/>
        <a:lstStyle/>
        <a:p>
          <a:endParaRPr lang="bg-BG"/>
        </a:p>
      </dgm:t>
    </dgm:pt>
    <dgm:pt modelId="{C6076B8B-6386-4CA0-BC4C-4FD5755F41E3}" type="sibTrans" cxnId="{50437F9F-F89D-4CAD-ACF8-668F1D5C6ABC}">
      <dgm:prSet/>
      <dgm:spPr/>
      <dgm:t>
        <a:bodyPr/>
        <a:lstStyle/>
        <a:p>
          <a:endParaRPr lang="bg-BG"/>
        </a:p>
      </dgm:t>
    </dgm:pt>
    <dgm:pt modelId="{866C5288-3C8C-4605-92CD-30A3A335F358}">
      <dgm:prSet phldrT="[Текст]"/>
      <dgm:spPr/>
      <dgm:t>
        <a:bodyPr/>
        <a:lstStyle/>
        <a:p>
          <a:endParaRPr lang="bg-BG"/>
        </a:p>
      </dgm:t>
    </dgm:pt>
    <dgm:pt modelId="{1550BC26-4848-4DDD-B6FE-B4C1A6EE25F5}" type="parTrans" cxnId="{309CFBA9-DAE9-48D1-A8D1-EEC33B603FBC}">
      <dgm:prSet/>
      <dgm:spPr/>
      <dgm:t>
        <a:bodyPr/>
        <a:lstStyle/>
        <a:p>
          <a:endParaRPr lang="bg-BG"/>
        </a:p>
      </dgm:t>
    </dgm:pt>
    <dgm:pt modelId="{2F99DC83-1ECB-4C22-AD74-5BFDC35E1B39}" type="sibTrans" cxnId="{309CFBA9-DAE9-48D1-A8D1-EEC33B603FBC}">
      <dgm:prSet/>
      <dgm:spPr/>
      <dgm:t>
        <a:bodyPr/>
        <a:lstStyle/>
        <a:p>
          <a:endParaRPr lang="bg-BG"/>
        </a:p>
      </dgm:t>
    </dgm:pt>
    <dgm:pt modelId="{E1746473-60AF-4267-A775-A8DA9DA6747E}">
      <dgm:prSet phldrT="[Текст]" custT="1"/>
      <dgm:spPr/>
      <dgm:t>
        <a:bodyPr lIns="0" tIns="0" rIns="0" bIns="0"/>
        <a:lstStyle/>
        <a:p>
          <a:pPr algn="l"/>
          <a:r>
            <a:rPr lang="ru-RU" sz="1050">
              <a:latin typeface="Times New Roman" panose="02020603050405020304" pitchFamily="18" charset="0"/>
              <a:cs typeface="Times New Roman" panose="02020603050405020304" pitchFamily="18" charset="0"/>
            </a:rPr>
            <a:t>Заплаха за живота и благосъстоянието на хората, засяга екосистемни услуги и икономически сектори като земеделие, лесовъдство, рибарство и др.; </a:t>
          </a:r>
          <a:endParaRPr lang="bg-BG" sz="1050">
            <a:latin typeface="Times New Roman" panose="02020603050405020304" pitchFamily="18" charset="0"/>
            <a:cs typeface="Times New Roman" panose="02020603050405020304" pitchFamily="18" charset="0"/>
          </a:endParaRPr>
        </a:p>
      </dgm:t>
    </dgm:pt>
    <dgm:pt modelId="{9A663C4C-35F3-4E57-BC5C-74320A12AF70}" type="parTrans" cxnId="{DABFBB99-4423-47AB-8403-44552E184486}">
      <dgm:prSet/>
      <dgm:spPr/>
      <dgm:t>
        <a:bodyPr/>
        <a:lstStyle/>
        <a:p>
          <a:endParaRPr lang="bg-BG"/>
        </a:p>
      </dgm:t>
    </dgm:pt>
    <dgm:pt modelId="{41BC88A7-AF43-499A-BD6C-27AB525E8E1F}" type="sibTrans" cxnId="{DABFBB99-4423-47AB-8403-44552E184486}">
      <dgm:prSet/>
      <dgm:spPr/>
      <dgm:t>
        <a:bodyPr/>
        <a:lstStyle/>
        <a:p>
          <a:endParaRPr lang="bg-BG"/>
        </a:p>
      </dgm:t>
    </dgm:pt>
    <dgm:pt modelId="{021D9BE6-E1B6-4EE6-8549-DEEA287EAB1F}">
      <dgm:prSet phldrT="[Текст]" custT="1"/>
      <dgm:spPr/>
      <dgm:t>
        <a:bodyPr lIns="0" tIns="0" rIns="0" bIns="0"/>
        <a:lstStyle/>
        <a:p>
          <a:pPr algn="l"/>
          <a:r>
            <a:rPr lang="ru-RU" sz="1050">
              <a:latin typeface="Times New Roman" panose="02020603050405020304" pitchFamily="18" charset="0"/>
              <a:cs typeface="Times New Roman" panose="02020603050405020304" pitchFamily="18" charset="0"/>
            </a:rPr>
            <a:t>Загуба на биоразнообразие. </a:t>
          </a:r>
          <a:endParaRPr lang="bg-BG" sz="1050">
            <a:latin typeface="Times New Roman" panose="02020603050405020304" pitchFamily="18" charset="0"/>
            <a:cs typeface="Times New Roman" panose="02020603050405020304" pitchFamily="18" charset="0"/>
          </a:endParaRPr>
        </a:p>
      </dgm:t>
    </dgm:pt>
    <dgm:pt modelId="{0FE346DE-48AC-49D0-8777-C4A59BD8A464}" type="parTrans" cxnId="{CAC9D5FD-0FAD-41D6-9DB6-78CC1EEC9B64}">
      <dgm:prSet/>
      <dgm:spPr/>
      <dgm:t>
        <a:bodyPr/>
        <a:lstStyle/>
        <a:p>
          <a:endParaRPr lang="bg-BG"/>
        </a:p>
      </dgm:t>
    </dgm:pt>
    <dgm:pt modelId="{B775F818-57B0-4E94-896A-DFDA1B52D727}" type="sibTrans" cxnId="{CAC9D5FD-0FAD-41D6-9DB6-78CC1EEC9B64}">
      <dgm:prSet/>
      <dgm:spPr/>
      <dgm:t>
        <a:bodyPr/>
        <a:lstStyle/>
        <a:p>
          <a:endParaRPr lang="bg-BG"/>
        </a:p>
      </dgm:t>
    </dgm:pt>
    <dgm:pt modelId="{1E3B8AA0-1F1E-42C8-9687-3F13B1D8EE43}">
      <dgm:prSet phldrT="[Текст]" custT="1"/>
      <dgm:spPr/>
      <dgm:t>
        <a:bodyPr lIns="0" tIns="0" rIns="0" bIns="0"/>
        <a:lstStyle/>
        <a:p>
          <a:pPr algn="l"/>
          <a:r>
            <a:rPr lang="ru-RU" sz="1050">
              <a:latin typeface="Times New Roman" panose="02020603050405020304" pitchFamily="18" charset="0"/>
              <a:cs typeface="Times New Roman" panose="02020603050405020304" pitchFamily="18" charset="0"/>
            </a:rPr>
            <a:t>Увеличаване на честотата и мащаба на екстремните метеорологични и климатични събития -с най-висок риск са наводнения; свлачища/ срутвания/ сривания; снежни бури/ поледици и обледенявания; пожари; бури/ градушки/ дълготрайни засушавания </a:t>
          </a:r>
          <a:endParaRPr lang="bg-BG" sz="1050" b="1">
            <a:latin typeface="Times New Roman" panose="02020603050405020304" pitchFamily="18" charset="0"/>
            <a:cs typeface="Times New Roman" panose="02020603050405020304" pitchFamily="18" charset="0"/>
          </a:endParaRPr>
        </a:p>
      </dgm:t>
    </dgm:pt>
    <dgm:pt modelId="{02BE297F-38EE-4EFE-8E5B-DF2FAB7CD7B8}" type="parTrans" cxnId="{67BF8088-F4BE-4E1C-A653-5424F3D88AAE}">
      <dgm:prSet/>
      <dgm:spPr/>
      <dgm:t>
        <a:bodyPr/>
        <a:lstStyle/>
        <a:p>
          <a:endParaRPr lang="bg-BG"/>
        </a:p>
      </dgm:t>
    </dgm:pt>
    <dgm:pt modelId="{97A43EFE-586D-44D0-AC46-6C5583DCD2B3}" type="sibTrans" cxnId="{67BF8088-F4BE-4E1C-A653-5424F3D88AAE}">
      <dgm:prSet/>
      <dgm:spPr/>
      <dgm:t>
        <a:bodyPr/>
        <a:lstStyle/>
        <a:p>
          <a:endParaRPr lang="bg-BG"/>
        </a:p>
      </dgm:t>
    </dgm:pt>
    <dgm:pt modelId="{0761D444-2509-4FEB-9011-FEDA5724214D}">
      <dgm:prSet phldrT="[Текст]" custT="1"/>
      <dgm:spPr/>
      <dgm:t>
        <a:bodyPr lIns="0" tIns="0" rIns="0" bIns="0"/>
        <a:lstStyle/>
        <a:p>
          <a:pPr algn="l"/>
          <a:endParaRPr lang="bg-BG" sz="1050">
            <a:latin typeface="Times New Roman" panose="02020603050405020304" pitchFamily="18" charset="0"/>
            <a:cs typeface="Times New Roman" panose="02020603050405020304" pitchFamily="18" charset="0"/>
          </a:endParaRPr>
        </a:p>
      </dgm:t>
    </dgm:pt>
    <dgm:pt modelId="{E3B9DC0D-9D5F-45A0-BEA2-B80E73EE6253}" type="sibTrans" cxnId="{1134BFDB-8A43-4B17-B962-7C1DB7F2BD8A}">
      <dgm:prSet/>
      <dgm:spPr/>
      <dgm:t>
        <a:bodyPr/>
        <a:lstStyle/>
        <a:p>
          <a:endParaRPr lang="bg-BG"/>
        </a:p>
      </dgm:t>
    </dgm:pt>
    <dgm:pt modelId="{0102D726-BAAC-4523-AEE4-3544E3CDD751}" type="parTrans" cxnId="{1134BFDB-8A43-4B17-B962-7C1DB7F2BD8A}">
      <dgm:prSet/>
      <dgm:spPr/>
      <dgm:t>
        <a:bodyPr/>
        <a:lstStyle/>
        <a:p>
          <a:endParaRPr lang="bg-BG"/>
        </a:p>
      </dgm:t>
    </dgm:pt>
    <dgm:pt modelId="{16FFE2CA-EEE5-4117-B823-7558926212BF}">
      <dgm:prSet custT="1"/>
      <dgm:spPr/>
      <dgm:t>
        <a:bodyPr/>
        <a:lstStyle/>
        <a:p>
          <a:pPr algn="l"/>
          <a:r>
            <a:rPr lang="bg-BG" sz="1050">
              <a:latin typeface="Times New Roman" panose="02020603050405020304" pitchFamily="18" charset="0"/>
              <a:cs typeface="Times New Roman" panose="02020603050405020304" pitchFamily="18" charset="0"/>
            </a:rPr>
            <a:t>Политиката по климата е приоритет на община Габрово;</a:t>
          </a:r>
        </a:p>
      </dgm:t>
    </dgm:pt>
    <dgm:pt modelId="{891E7F5F-BAB6-4701-8E77-4B8F38461223}" type="parTrans" cxnId="{F61049A0-2FF0-423E-94D9-C7D23BDD705A}">
      <dgm:prSet/>
      <dgm:spPr/>
      <dgm:t>
        <a:bodyPr/>
        <a:lstStyle/>
        <a:p>
          <a:endParaRPr lang="bg-BG"/>
        </a:p>
      </dgm:t>
    </dgm:pt>
    <dgm:pt modelId="{F281EB67-7606-43C2-9ECC-702B17E54A59}" type="sibTrans" cxnId="{F61049A0-2FF0-423E-94D9-C7D23BDD705A}">
      <dgm:prSet/>
      <dgm:spPr/>
      <dgm:t>
        <a:bodyPr/>
        <a:lstStyle/>
        <a:p>
          <a:endParaRPr lang="bg-BG"/>
        </a:p>
      </dgm:t>
    </dgm:pt>
    <dgm:pt modelId="{323669E8-6542-48E7-AFCA-210603E7B588}">
      <dgm:prSet custT="1"/>
      <dgm:spPr/>
      <dgm:t>
        <a:bodyPr/>
        <a:lstStyle/>
        <a:p>
          <a:pPr algn="l"/>
          <a:r>
            <a:rPr lang="bg-BG" sz="1050">
              <a:latin typeface="Times New Roman" panose="02020603050405020304" pitchFamily="18" charset="0"/>
              <a:cs typeface="Times New Roman" panose="02020603050405020304" pitchFamily="18" charset="0"/>
            </a:rPr>
            <a:t>Системни усилия насочени към устойчиво енергийно развитие, вкл. подобряване на енергийната ефективност на сградите;използване на ВИЕ; декарбонизация на транспорта; подкрепа на иновациите в промишлеността; повишаване на информираността и ангажираността на заинтересованите страни.</a:t>
          </a:r>
        </a:p>
      </dgm:t>
    </dgm:pt>
    <dgm:pt modelId="{4787E4E7-671A-4E3E-8B06-3D645EE2C864}" type="parTrans" cxnId="{F14E472C-ECA3-467F-B496-8282F6386044}">
      <dgm:prSet/>
      <dgm:spPr/>
      <dgm:t>
        <a:bodyPr/>
        <a:lstStyle/>
        <a:p>
          <a:endParaRPr lang="bg-BG"/>
        </a:p>
      </dgm:t>
    </dgm:pt>
    <dgm:pt modelId="{4341A907-3954-4634-B8A6-DD76D964DA0D}" type="sibTrans" cxnId="{F14E472C-ECA3-467F-B496-8282F6386044}">
      <dgm:prSet/>
      <dgm:spPr/>
      <dgm:t>
        <a:bodyPr/>
        <a:lstStyle/>
        <a:p>
          <a:endParaRPr lang="bg-BG"/>
        </a:p>
      </dgm:t>
    </dgm:pt>
    <dgm:pt modelId="{39F13B8A-C32E-41F9-BBA7-FCB27963CCFA}">
      <dgm:prSet custT="1"/>
      <dgm:spPr/>
      <dgm:t>
        <a:bodyPr/>
        <a:lstStyle/>
        <a:p>
          <a:pPr algn="l"/>
          <a:r>
            <a:rPr lang="bg-BG" sz="1050">
              <a:latin typeface="Times New Roman" panose="02020603050405020304" pitchFamily="18" charset="0"/>
              <a:cs typeface="Times New Roman" panose="02020603050405020304" pitchFamily="18" charset="0"/>
            </a:rPr>
            <a:t>Най-голям процентен спад на емисиите на ПГ е реализиран в секторите стационарни горивни процеси – общински, жилищни и третични сгради, улично осветление, и сектор отпадъци, като за сектор стационарни горивни процеси - жилищни сгради, намалението достига 48.39 %. </a:t>
          </a:r>
        </a:p>
      </dgm:t>
    </dgm:pt>
    <dgm:pt modelId="{EBA67FEB-D1B5-436D-8033-17BFF57AB37A}" type="parTrans" cxnId="{4CA9372D-7F30-44CE-921B-4C705DD3C778}">
      <dgm:prSet/>
      <dgm:spPr/>
      <dgm:t>
        <a:bodyPr/>
        <a:lstStyle/>
        <a:p>
          <a:endParaRPr lang="bg-BG"/>
        </a:p>
      </dgm:t>
    </dgm:pt>
    <dgm:pt modelId="{EA245656-F18D-4834-BAA2-7CF850536DC9}" type="sibTrans" cxnId="{4CA9372D-7F30-44CE-921B-4C705DD3C778}">
      <dgm:prSet/>
      <dgm:spPr/>
      <dgm:t>
        <a:bodyPr/>
        <a:lstStyle/>
        <a:p>
          <a:endParaRPr lang="bg-BG"/>
        </a:p>
      </dgm:t>
    </dgm:pt>
    <dgm:pt modelId="{3EC596E0-814D-41C5-BE93-1B94AFB752FA}">
      <dgm:prSet custT="1"/>
      <dgm:spPr/>
      <dgm:t>
        <a:bodyPr/>
        <a:lstStyle/>
        <a:p>
          <a:pPr algn="l"/>
          <a:r>
            <a:rPr lang="bg-BG" sz="1050">
              <a:latin typeface="Times New Roman" panose="02020603050405020304" pitchFamily="18" charset="0"/>
              <a:cs typeface="Times New Roman" panose="02020603050405020304" pitchFamily="18" charset="0"/>
            </a:rPr>
            <a:t>Единствено в сектор транспорт – обществен, частен и търговски се регистрира нарастване на емисиите и през 2018 г. секторът е най-големия източник на емисии. </a:t>
          </a:r>
        </a:p>
      </dgm:t>
    </dgm:pt>
    <dgm:pt modelId="{0A84547B-83B8-4FA4-994D-0B279E221932}" type="parTrans" cxnId="{6AD2CE7E-DC3A-4467-8F70-364810007F1C}">
      <dgm:prSet/>
      <dgm:spPr/>
      <dgm:t>
        <a:bodyPr/>
        <a:lstStyle/>
        <a:p>
          <a:endParaRPr lang="bg-BG"/>
        </a:p>
      </dgm:t>
    </dgm:pt>
    <dgm:pt modelId="{E59E1869-E48A-4130-95F8-FFBF2AE058CC}" type="sibTrans" cxnId="{6AD2CE7E-DC3A-4467-8F70-364810007F1C}">
      <dgm:prSet/>
      <dgm:spPr/>
      <dgm:t>
        <a:bodyPr/>
        <a:lstStyle/>
        <a:p>
          <a:endParaRPr lang="bg-BG"/>
        </a:p>
      </dgm:t>
    </dgm:pt>
    <dgm:pt modelId="{4346F6CA-A004-4407-A57D-D8151E9B845D}">
      <dgm:prSet custT="1"/>
      <dgm:spPr/>
      <dgm:t>
        <a:bodyPr/>
        <a:lstStyle/>
        <a:p>
          <a:pPr algn="l"/>
          <a:r>
            <a:rPr lang="bg-BG" sz="1050">
              <a:latin typeface="Times New Roman" panose="02020603050405020304" pitchFamily="18" charset="0"/>
              <a:cs typeface="Times New Roman" panose="02020603050405020304" pitchFamily="18" charset="0"/>
            </a:rPr>
            <a:t>Основен дял в брутното вътрешно потребление на енергия в страната се формира от „въглища и горива от тях“ и „нефт и нефтопродукти“;</a:t>
          </a:r>
        </a:p>
      </dgm:t>
    </dgm:pt>
    <dgm:pt modelId="{8288B21A-3746-400C-A886-852D8E9CC9C1}" type="parTrans" cxnId="{9879DB69-7616-45FF-9BB6-173E3275A8B8}">
      <dgm:prSet/>
      <dgm:spPr/>
      <dgm:t>
        <a:bodyPr/>
        <a:lstStyle/>
        <a:p>
          <a:endParaRPr lang="bg-BG"/>
        </a:p>
      </dgm:t>
    </dgm:pt>
    <dgm:pt modelId="{BF18433E-DBB9-4648-87D9-976C5EF2ACFD}" type="sibTrans" cxnId="{9879DB69-7616-45FF-9BB6-173E3275A8B8}">
      <dgm:prSet/>
      <dgm:spPr/>
      <dgm:t>
        <a:bodyPr/>
        <a:lstStyle/>
        <a:p>
          <a:endParaRPr lang="bg-BG"/>
        </a:p>
      </dgm:t>
    </dgm:pt>
    <dgm:pt modelId="{22337F66-F762-45F0-A1AD-61DFE047E420}">
      <dgm:prSet custT="1"/>
      <dgm:spPr/>
      <dgm:t>
        <a:bodyPr/>
        <a:lstStyle/>
        <a:p>
          <a:pPr algn="l"/>
          <a:r>
            <a:rPr lang="ru-RU" sz="1050" b="0">
              <a:latin typeface="Times New Roman" panose="02020603050405020304" pitchFamily="18" charset="0"/>
              <a:cs typeface="Times New Roman" panose="02020603050405020304" pitchFamily="18" charset="0"/>
            </a:rPr>
            <a:t>Анализът показва, че общото потребление на енергия в община Габрово нараства през 2018 г. в сравнение с 2008 г. с 3,34%;</a:t>
          </a:r>
          <a:endParaRPr lang="bg-BG" sz="1050" b="1">
            <a:latin typeface="Times New Roman" panose="02020603050405020304" pitchFamily="18" charset="0"/>
            <a:cs typeface="Times New Roman" panose="02020603050405020304" pitchFamily="18" charset="0"/>
          </a:endParaRPr>
        </a:p>
      </dgm:t>
    </dgm:pt>
    <dgm:pt modelId="{DDEBCAFB-EE83-4534-A07F-57A3B35E5C36}" type="parTrans" cxnId="{C9E8E579-FFAB-469B-81C2-3B57C39575B0}">
      <dgm:prSet/>
      <dgm:spPr/>
      <dgm:t>
        <a:bodyPr/>
        <a:lstStyle/>
        <a:p>
          <a:endParaRPr lang="bg-BG"/>
        </a:p>
      </dgm:t>
    </dgm:pt>
    <dgm:pt modelId="{7AA27EAC-3D81-4F7C-B731-63D9859FAE8E}" type="sibTrans" cxnId="{C9E8E579-FFAB-469B-81C2-3B57C39575B0}">
      <dgm:prSet/>
      <dgm:spPr/>
      <dgm:t>
        <a:bodyPr/>
        <a:lstStyle/>
        <a:p>
          <a:endParaRPr lang="bg-BG"/>
        </a:p>
      </dgm:t>
    </dgm:pt>
    <dgm:pt modelId="{D7BF0639-18A3-4FCF-B7CB-64BF2E268A82}">
      <dgm:prSet custT="1"/>
      <dgm:spPr/>
      <dgm:t>
        <a:bodyPr/>
        <a:lstStyle/>
        <a:p>
          <a:pPr algn="l"/>
          <a:r>
            <a:rPr lang="ru-RU" sz="1050" b="0">
              <a:latin typeface="Times New Roman" panose="02020603050405020304" pitchFamily="18" charset="0"/>
              <a:cs typeface="Times New Roman" panose="02020603050405020304" pitchFamily="18" charset="0"/>
            </a:rPr>
            <a:t>Сектор "частен и търговски транспорт" е най-голям потребител на енергия, следван от сектор "жилищни сгради";</a:t>
          </a:r>
          <a:endParaRPr lang="bg-BG" sz="1050" b="1">
            <a:latin typeface="Times New Roman" panose="02020603050405020304" pitchFamily="18" charset="0"/>
            <a:cs typeface="Times New Roman" panose="02020603050405020304" pitchFamily="18" charset="0"/>
          </a:endParaRPr>
        </a:p>
      </dgm:t>
    </dgm:pt>
    <dgm:pt modelId="{EA151432-50AE-4178-9384-2F0FC19743BE}" type="parTrans" cxnId="{188B1FFD-8A20-4120-A198-5EE2BBC07B54}">
      <dgm:prSet/>
      <dgm:spPr/>
      <dgm:t>
        <a:bodyPr/>
        <a:lstStyle/>
        <a:p>
          <a:endParaRPr lang="bg-BG"/>
        </a:p>
      </dgm:t>
    </dgm:pt>
    <dgm:pt modelId="{936723BB-B01F-4DF9-8935-DD51860EA4D3}" type="sibTrans" cxnId="{188B1FFD-8A20-4120-A198-5EE2BBC07B54}">
      <dgm:prSet/>
      <dgm:spPr/>
      <dgm:t>
        <a:bodyPr/>
        <a:lstStyle/>
        <a:p>
          <a:endParaRPr lang="bg-BG"/>
        </a:p>
      </dgm:t>
    </dgm:pt>
    <dgm:pt modelId="{9EC4BE17-B050-484B-A216-DBD963025C78}">
      <dgm:prSet custT="1"/>
      <dgm:spPr/>
      <dgm:t>
        <a:bodyPr/>
        <a:lstStyle/>
        <a:p>
          <a:pPr algn="l"/>
          <a:r>
            <a:rPr lang="bg-BG" sz="1050">
              <a:latin typeface="Times New Roman" panose="02020603050405020304" pitchFamily="18" charset="0"/>
              <a:cs typeface="Times New Roman" panose="02020603050405020304" pitchFamily="18" charset="0"/>
            </a:rPr>
            <a:t>Инвентаризацията показва, че консумираната енергия </a:t>
          </a:r>
          <a:r>
            <a:rPr lang="bg-BG" sz="1050" b="1">
              <a:latin typeface="Times New Roman" panose="02020603050405020304" pitchFamily="18" charset="0"/>
              <a:cs typeface="Times New Roman" panose="02020603050405020304" pitchFamily="18" charset="0"/>
            </a:rPr>
            <a:t>от общинските сгради и съоръжения</a:t>
          </a:r>
          <a:r>
            <a:rPr lang="bg-BG" sz="1050">
              <a:latin typeface="Times New Roman" panose="02020603050405020304" pitchFamily="18" charset="0"/>
              <a:cs typeface="Times New Roman" panose="02020603050405020304" pitchFamily="18" charset="0"/>
            </a:rPr>
            <a:t> намалява, което е резултат от изпълнените през периода мерки за енергийна ефективност и смяната на горивната база.</a:t>
          </a:r>
        </a:p>
      </dgm:t>
    </dgm:pt>
    <dgm:pt modelId="{B51D02AC-7F8E-4BF3-A9F1-88007E8F3E29}" type="parTrans" cxnId="{D1683E32-70A1-45A6-9E2B-F07E0CAF16D0}">
      <dgm:prSet/>
      <dgm:spPr/>
      <dgm:t>
        <a:bodyPr/>
        <a:lstStyle/>
        <a:p>
          <a:endParaRPr lang="bg-BG"/>
        </a:p>
      </dgm:t>
    </dgm:pt>
    <dgm:pt modelId="{C24394F4-A997-4A75-9E6D-6024FC386A3E}" type="sibTrans" cxnId="{D1683E32-70A1-45A6-9E2B-F07E0CAF16D0}">
      <dgm:prSet/>
      <dgm:spPr/>
      <dgm:t>
        <a:bodyPr/>
        <a:lstStyle/>
        <a:p>
          <a:endParaRPr lang="bg-BG"/>
        </a:p>
      </dgm:t>
    </dgm:pt>
    <dgm:pt modelId="{A8EBD2C2-727C-4590-8E98-8C6FF435018D}" type="pres">
      <dgm:prSet presAssocID="{64B2C820-C63A-40A6-BCB3-A73362390045}" presName="cycleMatrixDiagram" presStyleCnt="0">
        <dgm:presLayoutVars>
          <dgm:chMax val="1"/>
          <dgm:dir/>
          <dgm:animLvl val="lvl"/>
          <dgm:resizeHandles val="exact"/>
        </dgm:presLayoutVars>
      </dgm:prSet>
      <dgm:spPr/>
      <dgm:t>
        <a:bodyPr/>
        <a:lstStyle/>
        <a:p>
          <a:endParaRPr lang="en-US"/>
        </a:p>
      </dgm:t>
    </dgm:pt>
    <dgm:pt modelId="{14C285B1-CC8E-4FAD-84D5-AC6C14CF3C6E}" type="pres">
      <dgm:prSet presAssocID="{64B2C820-C63A-40A6-BCB3-A73362390045}" presName="children" presStyleCnt="0"/>
      <dgm:spPr/>
    </dgm:pt>
    <dgm:pt modelId="{6E40125B-B668-4C52-B1EF-DCD245DA6AE2}" type="pres">
      <dgm:prSet presAssocID="{64B2C820-C63A-40A6-BCB3-A73362390045}" presName="child1group" presStyleCnt="0"/>
      <dgm:spPr/>
    </dgm:pt>
    <dgm:pt modelId="{0B83C9C7-BA28-4ABC-B532-DFE0969A82A0}" type="pres">
      <dgm:prSet presAssocID="{64B2C820-C63A-40A6-BCB3-A73362390045}" presName="child1" presStyleLbl="bgAcc1" presStyleIdx="0" presStyleCnt="4" custScaleX="174441" custScaleY="151869" custLinFactNeighborX="-7747" custLinFactNeighborY="27440"/>
      <dgm:spPr/>
      <dgm:t>
        <a:bodyPr/>
        <a:lstStyle/>
        <a:p>
          <a:endParaRPr lang="en-US"/>
        </a:p>
      </dgm:t>
    </dgm:pt>
    <dgm:pt modelId="{C470FF01-A16B-47C0-8314-6D0C91C1458B}" type="pres">
      <dgm:prSet presAssocID="{64B2C820-C63A-40A6-BCB3-A73362390045}" presName="child1Text" presStyleLbl="bgAcc1" presStyleIdx="0" presStyleCnt="4">
        <dgm:presLayoutVars>
          <dgm:bulletEnabled val="1"/>
        </dgm:presLayoutVars>
      </dgm:prSet>
      <dgm:spPr/>
      <dgm:t>
        <a:bodyPr/>
        <a:lstStyle/>
        <a:p>
          <a:endParaRPr lang="en-US"/>
        </a:p>
      </dgm:t>
    </dgm:pt>
    <dgm:pt modelId="{3D5DE289-0BC9-44D7-AA13-87EF2E47203D}" type="pres">
      <dgm:prSet presAssocID="{64B2C820-C63A-40A6-BCB3-A73362390045}" presName="child2group" presStyleCnt="0"/>
      <dgm:spPr/>
    </dgm:pt>
    <dgm:pt modelId="{A2C524A3-7531-4F27-95F5-BD070787A173}" type="pres">
      <dgm:prSet presAssocID="{64B2C820-C63A-40A6-BCB3-A73362390045}" presName="child2" presStyleLbl="bgAcc1" presStyleIdx="1" presStyleCnt="4" custScaleX="181133" custScaleY="152640" custLinFactNeighborX="12493" custLinFactNeighborY="27066"/>
      <dgm:spPr/>
      <dgm:t>
        <a:bodyPr/>
        <a:lstStyle/>
        <a:p>
          <a:endParaRPr lang="en-US"/>
        </a:p>
      </dgm:t>
    </dgm:pt>
    <dgm:pt modelId="{09733575-6D45-474C-8FE0-B99F51A63455}" type="pres">
      <dgm:prSet presAssocID="{64B2C820-C63A-40A6-BCB3-A73362390045}" presName="child2Text" presStyleLbl="bgAcc1" presStyleIdx="1" presStyleCnt="4">
        <dgm:presLayoutVars>
          <dgm:bulletEnabled val="1"/>
        </dgm:presLayoutVars>
      </dgm:prSet>
      <dgm:spPr/>
      <dgm:t>
        <a:bodyPr/>
        <a:lstStyle/>
        <a:p>
          <a:endParaRPr lang="en-US"/>
        </a:p>
      </dgm:t>
    </dgm:pt>
    <dgm:pt modelId="{BA03F7FA-633D-4F67-A667-C93FD74BF760}" type="pres">
      <dgm:prSet presAssocID="{64B2C820-C63A-40A6-BCB3-A73362390045}" presName="child3group" presStyleCnt="0"/>
      <dgm:spPr/>
    </dgm:pt>
    <dgm:pt modelId="{9779710A-D69C-44B0-AC9B-EB23052B76F4}" type="pres">
      <dgm:prSet presAssocID="{64B2C820-C63A-40A6-BCB3-A73362390045}" presName="child3" presStyleLbl="bgAcc1" presStyleIdx="2" presStyleCnt="4" custScaleX="176557" custScaleY="151541" custLinFactNeighborX="10684" custLinFactNeighborY="-25637"/>
      <dgm:spPr/>
      <dgm:t>
        <a:bodyPr/>
        <a:lstStyle/>
        <a:p>
          <a:endParaRPr lang="en-US"/>
        </a:p>
      </dgm:t>
    </dgm:pt>
    <dgm:pt modelId="{31F1D295-A073-46AA-B776-DBE373DA2075}" type="pres">
      <dgm:prSet presAssocID="{64B2C820-C63A-40A6-BCB3-A73362390045}" presName="child3Text" presStyleLbl="bgAcc1" presStyleIdx="2" presStyleCnt="4">
        <dgm:presLayoutVars>
          <dgm:bulletEnabled val="1"/>
        </dgm:presLayoutVars>
      </dgm:prSet>
      <dgm:spPr/>
      <dgm:t>
        <a:bodyPr/>
        <a:lstStyle/>
        <a:p>
          <a:endParaRPr lang="en-US"/>
        </a:p>
      </dgm:t>
    </dgm:pt>
    <dgm:pt modelId="{7E979E76-7BCB-48B2-8287-CACA663CDF6C}" type="pres">
      <dgm:prSet presAssocID="{64B2C820-C63A-40A6-BCB3-A73362390045}" presName="child4group" presStyleCnt="0"/>
      <dgm:spPr/>
    </dgm:pt>
    <dgm:pt modelId="{39ACF936-F554-424B-8B9B-C24924BDD169}" type="pres">
      <dgm:prSet presAssocID="{64B2C820-C63A-40A6-BCB3-A73362390045}" presName="child4" presStyleLbl="bgAcc1" presStyleIdx="3" presStyleCnt="4" custScaleX="177465" custScaleY="152996" custLinFactNeighborX="-8347" custLinFactNeighborY="-25161"/>
      <dgm:spPr/>
      <dgm:t>
        <a:bodyPr/>
        <a:lstStyle/>
        <a:p>
          <a:endParaRPr lang="en-US"/>
        </a:p>
      </dgm:t>
    </dgm:pt>
    <dgm:pt modelId="{F2974966-98F8-411D-A2B7-0EDF604E3785}" type="pres">
      <dgm:prSet presAssocID="{64B2C820-C63A-40A6-BCB3-A73362390045}" presName="child4Text" presStyleLbl="bgAcc1" presStyleIdx="3" presStyleCnt="4">
        <dgm:presLayoutVars>
          <dgm:bulletEnabled val="1"/>
        </dgm:presLayoutVars>
      </dgm:prSet>
      <dgm:spPr/>
      <dgm:t>
        <a:bodyPr/>
        <a:lstStyle/>
        <a:p>
          <a:endParaRPr lang="en-US"/>
        </a:p>
      </dgm:t>
    </dgm:pt>
    <dgm:pt modelId="{A00FA83F-5010-4A37-A8F6-2EFE8DCA1F2F}" type="pres">
      <dgm:prSet presAssocID="{64B2C820-C63A-40A6-BCB3-A73362390045}" presName="childPlaceholder" presStyleCnt="0"/>
      <dgm:spPr/>
    </dgm:pt>
    <dgm:pt modelId="{B0FD68FC-6C88-4ED3-A9D0-CB23F3D8AE49}" type="pres">
      <dgm:prSet presAssocID="{64B2C820-C63A-40A6-BCB3-A73362390045}" presName="circle" presStyleCnt="0"/>
      <dgm:spPr/>
    </dgm:pt>
    <dgm:pt modelId="{65D543A4-59B5-4F12-9797-1224FA3DFED3}" type="pres">
      <dgm:prSet presAssocID="{64B2C820-C63A-40A6-BCB3-A73362390045}" presName="quadrant1" presStyleLbl="node1" presStyleIdx="0" presStyleCnt="4" custScaleX="65408" custScaleY="68074" custLinFactNeighborX="15777" custLinFactNeighborY="16488">
        <dgm:presLayoutVars>
          <dgm:chMax val="1"/>
          <dgm:bulletEnabled val="1"/>
        </dgm:presLayoutVars>
      </dgm:prSet>
      <dgm:spPr/>
      <dgm:t>
        <a:bodyPr/>
        <a:lstStyle/>
        <a:p>
          <a:endParaRPr lang="en-US"/>
        </a:p>
      </dgm:t>
    </dgm:pt>
    <dgm:pt modelId="{C46D12F2-75CA-4C48-8AC1-6CE6CBC59C50}" type="pres">
      <dgm:prSet presAssocID="{64B2C820-C63A-40A6-BCB3-A73362390045}" presName="quadrant2" presStyleLbl="node1" presStyleIdx="1" presStyleCnt="4" custScaleX="67922" custScaleY="66897" custLinFactNeighborX="-17042" custLinFactNeighborY="16302">
        <dgm:presLayoutVars>
          <dgm:chMax val="1"/>
          <dgm:bulletEnabled val="1"/>
        </dgm:presLayoutVars>
      </dgm:prSet>
      <dgm:spPr/>
      <dgm:t>
        <a:bodyPr/>
        <a:lstStyle/>
        <a:p>
          <a:endParaRPr lang="en-US"/>
        </a:p>
      </dgm:t>
    </dgm:pt>
    <dgm:pt modelId="{BF63FA62-6A4C-41B4-B3E9-F1D4B20EC2FA}" type="pres">
      <dgm:prSet presAssocID="{64B2C820-C63A-40A6-BCB3-A73362390045}" presName="quadrant3" presStyleLbl="node1" presStyleIdx="2" presStyleCnt="4" custScaleX="65999" custScaleY="63333" custLinFactNeighborX="-16817" custLinFactNeighborY="-17493">
        <dgm:presLayoutVars>
          <dgm:chMax val="1"/>
          <dgm:bulletEnabled val="1"/>
        </dgm:presLayoutVars>
      </dgm:prSet>
      <dgm:spPr/>
      <dgm:t>
        <a:bodyPr/>
        <a:lstStyle/>
        <a:p>
          <a:endParaRPr lang="en-US"/>
        </a:p>
      </dgm:t>
    </dgm:pt>
    <dgm:pt modelId="{E6485A0D-9066-4A44-BE05-7055D905882C}" type="pres">
      <dgm:prSet presAssocID="{64B2C820-C63A-40A6-BCB3-A73362390045}" presName="quadrant4" presStyleLbl="node1" presStyleIdx="3" presStyleCnt="4" custScaleX="68705" custScaleY="64502" custLinFactNeighborX="15143" custLinFactNeighborY="-17476">
        <dgm:presLayoutVars>
          <dgm:chMax val="1"/>
          <dgm:bulletEnabled val="1"/>
        </dgm:presLayoutVars>
      </dgm:prSet>
      <dgm:spPr/>
      <dgm:t>
        <a:bodyPr/>
        <a:lstStyle/>
        <a:p>
          <a:endParaRPr lang="en-US"/>
        </a:p>
      </dgm:t>
    </dgm:pt>
    <dgm:pt modelId="{953E16DD-37A5-40A5-B71A-331C072A0139}" type="pres">
      <dgm:prSet presAssocID="{64B2C820-C63A-40A6-BCB3-A73362390045}" presName="quadrantPlaceholder" presStyleCnt="0"/>
      <dgm:spPr/>
    </dgm:pt>
    <dgm:pt modelId="{1DEF8C6D-98E7-4959-B1EA-DB4069622F6A}" type="pres">
      <dgm:prSet presAssocID="{64B2C820-C63A-40A6-BCB3-A73362390045}" presName="center1" presStyleLbl="fgShp" presStyleIdx="0" presStyleCnt="2"/>
      <dgm:spPr/>
    </dgm:pt>
    <dgm:pt modelId="{2190E819-ED8B-4CF5-A441-2192F51CC727}" type="pres">
      <dgm:prSet presAssocID="{64B2C820-C63A-40A6-BCB3-A73362390045}" presName="center2" presStyleLbl="fgShp" presStyleIdx="1" presStyleCnt="2"/>
      <dgm:spPr/>
    </dgm:pt>
  </dgm:ptLst>
  <dgm:cxnLst>
    <dgm:cxn modelId="{4F827CB2-6301-4546-9C41-65F0ECA6DDB9}" type="presOf" srcId="{EB998286-8083-4B0E-85DD-322737ED610E}" destId="{E6485A0D-9066-4A44-BE05-7055D905882C}" srcOrd="0" destOrd="0" presId="urn:microsoft.com/office/officeart/2005/8/layout/cycle4"/>
    <dgm:cxn modelId="{EC8E756F-DA60-4B2B-A7E7-37ED7D7EB35D}" type="presOf" srcId="{1E3B8AA0-1F1E-42C8-9687-3F13B1D8EE43}" destId="{9779710A-D69C-44B0-AC9B-EB23052B76F4}" srcOrd="0" destOrd="0" presId="urn:microsoft.com/office/officeart/2005/8/layout/cycle4"/>
    <dgm:cxn modelId="{415A3DB2-CAB3-471E-B1CC-D8E413ECA2B9}" srcId="{64B2C820-C63A-40A6-BCB3-A73362390045}" destId="{146EFB71-4911-49E1-B3A3-E45B4F2767BD}" srcOrd="8" destOrd="0" parTransId="{8CF98C3C-56AF-41D4-AFF7-5D67E150767D}" sibTransId="{BB389205-E5E5-43BB-8256-02D91CE33718}"/>
    <dgm:cxn modelId="{F61049A0-2FF0-423E-94D9-C7D23BDD705A}" srcId="{EB998286-8083-4B0E-85DD-322737ED610E}" destId="{16FFE2CA-EEE5-4117-B823-7558926212BF}" srcOrd="1" destOrd="0" parTransId="{891E7F5F-BAB6-4701-8E77-4B8F38461223}" sibTransId="{F281EB67-7606-43C2-9ECC-702B17E54A59}"/>
    <dgm:cxn modelId="{87765130-C604-4244-95EC-18660745D97F}" type="presOf" srcId="{323669E8-6542-48E7-AFCA-210603E7B588}" destId="{F2974966-98F8-411D-A2B7-0EDF604E3785}" srcOrd="1" destOrd="2" presId="urn:microsoft.com/office/officeart/2005/8/layout/cycle4"/>
    <dgm:cxn modelId="{8297B081-9D54-4CB3-8115-6B8983276CD0}" type="presOf" srcId="{3EC596E0-814D-41C5-BE93-1B94AFB752FA}" destId="{09733575-6D45-474C-8FE0-B99F51A63455}" srcOrd="1" destOrd="2" presId="urn:microsoft.com/office/officeart/2005/8/layout/cycle4"/>
    <dgm:cxn modelId="{C228E85D-9312-41A9-8551-A5834B284ED5}" type="presOf" srcId="{449D7124-1F83-4D4C-9358-8360DD3AC952}" destId="{09733575-6D45-474C-8FE0-B99F51A63455}" srcOrd="1" destOrd="0" presId="urn:microsoft.com/office/officeart/2005/8/layout/cycle4"/>
    <dgm:cxn modelId="{E4B07567-1B2E-44EA-BC92-49859BA08F4E}" type="presOf" srcId="{4346F6CA-A004-4407-A57D-D8151E9B845D}" destId="{C470FF01-A16B-47C0-8314-6D0C91C1458B}" srcOrd="1" destOrd="1" presId="urn:microsoft.com/office/officeart/2005/8/layout/cycle4"/>
    <dgm:cxn modelId="{B85E1681-C007-453B-81AD-CF69CCA24868}" type="presOf" srcId="{D7BF0639-18A3-4FCF-B7CB-64BF2E268A82}" destId="{0B83C9C7-BA28-4ABC-B532-DFE0969A82A0}" srcOrd="0" destOrd="3" presId="urn:microsoft.com/office/officeart/2005/8/layout/cycle4"/>
    <dgm:cxn modelId="{4F00B90A-554A-4F75-8F84-09E531DFD591}" srcId="{64B2C820-C63A-40A6-BCB3-A73362390045}" destId="{2337BFAD-BD23-4F6E-809A-43D1AC17D794}" srcOrd="10" destOrd="0" parTransId="{D781E59B-F047-41AA-B484-AB8540B8B8CC}" sibTransId="{CACE6CA8-7DBD-4959-854A-C6645BC80648}"/>
    <dgm:cxn modelId="{D79E2106-0AA8-451F-BE76-781C40F7A72C}" type="presOf" srcId="{4346F6CA-A004-4407-A57D-D8151E9B845D}" destId="{0B83C9C7-BA28-4ABC-B532-DFE0969A82A0}" srcOrd="0" destOrd="1" presId="urn:microsoft.com/office/officeart/2005/8/layout/cycle4"/>
    <dgm:cxn modelId="{7F787A53-F88B-440E-BC20-8FDF0CA0C137}" type="presOf" srcId="{4C2069AB-6DE9-4A50-8B1E-D40BB1BB20DE}" destId="{BF63FA62-6A4C-41B4-B3E9-F1D4B20EC2FA}" srcOrd="0" destOrd="0" presId="urn:microsoft.com/office/officeart/2005/8/layout/cycle4"/>
    <dgm:cxn modelId="{B5E91B67-56D8-4352-893D-6BB702BC69D1}" type="presOf" srcId="{021D9BE6-E1B6-4EE6-8549-DEEA287EAB1F}" destId="{31F1D295-A073-46AA-B776-DBE373DA2075}" srcOrd="1" destOrd="2" presId="urn:microsoft.com/office/officeart/2005/8/layout/cycle4"/>
    <dgm:cxn modelId="{AEDB17ED-47B3-4C33-BFB8-F1ED8E77DF34}" type="presOf" srcId="{E0BD1A04-CD24-40A9-AD77-A9D4024C1997}" destId="{C470FF01-A16B-47C0-8314-6D0C91C1458B}" srcOrd="1" destOrd="0" presId="urn:microsoft.com/office/officeart/2005/8/layout/cycle4"/>
    <dgm:cxn modelId="{9879DB69-7616-45FF-9BB6-173E3275A8B8}" srcId="{C0BD3D02-E60D-4A00-8C7C-4EA69C08A617}" destId="{4346F6CA-A004-4407-A57D-D8151E9B845D}" srcOrd="1" destOrd="0" parTransId="{8288B21A-3746-400C-A886-852D8E9CC9C1}" sibTransId="{BF18433E-DBB9-4648-87D9-976C5EF2ACFD}"/>
    <dgm:cxn modelId="{1648DE0A-75DD-4A06-845F-334A4F70FFAF}" type="presOf" srcId="{64B2C820-C63A-40A6-BCB3-A73362390045}" destId="{A8EBD2C2-727C-4590-8E98-8C6FF435018D}" srcOrd="0" destOrd="0" presId="urn:microsoft.com/office/officeart/2005/8/layout/cycle4"/>
    <dgm:cxn modelId="{1134BFDB-8A43-4B17-B962-7C1DB7F2BD8A}" srcId="{4C2069AB-6DE9-4A50-8B1E-D40BB1BB20DE}" destId="{0761D444-2509-4FEB-9011-FEDA5724214D}" srcOrd="3" destOrd="0" parTransId="{0102D726-BAAC-4523-AEE4-3544E3CDD751}" sibTransId="{E3B9DC0D-9D5F-45A0-BEA2-B80E73EE6253}"/>
    <dgm:cxn modelId="{D1683E32-70A1-45A6-9E2B-F07E0CAF16D0}" srcId="{C0BD3D02-E60D-4A00-8C7C-4EA69C08A617}" destId="{9EC4BE17-B050-484B-A216-DBD963025C78}" srcOrd="4" destOrd="0" parTransId="{B51D02AC-7F8E-4BF3-A9F1-88007E8F3E29}" sibTransId="{C24394F4-A997-4A75-9E6D-6024FC386A3E}"/>
    <dgm:cxn modelId="{F14E472C-ECA3-467F-B496-8282F6386044}" srcId="{EB998286-8083-4B0E-85DD-322737ED610E}" destId="{323669E8-6542-48E7-AFCA-210603E7B588}" srcOrd="2" destOrd="0" parTransId="{4787E4E7-671A-4E3E-8B06-3D645EE2C864}" sibTransId="{4341A907-3954-4634-B8A6-DD76D964DA0D}"/>
    <dgm:cxn modelId="{4FBCCAE7-C48C-4162-8E53-01F40F34C914}" type="presOf" srcId="{3EC596E0-814D-41C5-BE93-1B94AFB752FA}" destId="{A2C524A3-7531-4F27-95F5-BD070787A173}" srcOrd="0" destOrd="2" presId="urn:microsoft.com/office/officeart/2005/8/layout/cycle4"/>
    <dgm:cxn modelId="{DABFBB99-4423-47AB-8403-44552E184486}" srcId="{4C2069AB-6DE9-4A50-8B1E-D40BB1BB20DE}" destId="{E1746473-60AF-4267-A775-A8DA9DA6747E}" srcOrd="1" destOrd="0" parTransId="{9A663C4C-35F3-4E57-BC5C-74320A12AF70}" sibTransId="{41BC88A7-AF43-499A-BD6C-27AB525E8E1F}"/>
    <dgm:cxn modelId="{199F2E4C-3AD1-4A46-A02B-F694C5910CAC}" type="presOf" srcId="{16FFE2CA-EEE5-4117-B823-7558926212BF}" destId="{39ACF936-F554-424B-8B9B-C24924BDD169}" srcOrd="0" destOrd="1" presId="urn:microsoft.com/office/officeart/2005/8/layout/cycle4"/>
    <dgm:cxn modelId="{78B2C57B-76FE-41F7-935A-91E6114F7186}" type="presOf" srcId="{9EC4BE17-B050-484B-A216-DBD963025C78}" destId="{0B83C9C7-BA28-4ABC-B532-DFE0969A82A0}" srcOrd="0" destOrd="4" presId="urn:microsoft.com/office/officeart/2005/8/layout/cycle4"/>
    <dgm:cxn modelId="{1F70CACA-06B2-4895-A3C9-DD2CC7FE40BA}" type="presOf" srcId="{FD636753-499F-46CD-A387-320D36D32F09}" destId="{C46D12F2-75CA-4C48-8AC1-6CE6CBC59C50}" srcOrd="0" destOrd="0" presId="urn:microsoft.com/office/officeart/2005/8/layout/cycle4"/>
    <dgm:cxn modelId="{FE9C7AED-74C8-4C36-8C9D-2AB57C834A6F}" srcId="{64B2C820-C63A-40A6-BCB3-A73362390045}" destId="{B9862125-4F24-4A5B-931A-8B61F19AF9AE}" srcOrd="4" destOrd="0" parTransId="{4735B53F-D466-4D4A-A8CD-F540D9A35138}" sibTransId="{61F8F4E7-3332-4EB8-A676-9EA141BB8865}"/>
    <dgm:cxn modelId="{B4BFE1EC-1D6A-425D-97A0-3A4A134F66D9}" srcId="{64B2C820-C63A-40A6-BCB3-A73362390045}" destId="{39E5F3E2-351F-40EA-BF31-DA0893105867}" srcOrd="6" destOrd="0" parTransId="{3E719BA1-E0AC-49D9-B2E4-F84AAE1AFEDC}" sibTransId="{1AC37CDE-E610-4C43-8A1A-737A0961F4BF}"/>
    <dgm:cxn modelId="{4CA9372D-7F30-44CE-921B-4C705DD3C778}" srcId="{FD636753-499F-46CD-A387-320D36D32F09}" destId="{39F13B8A-C32E-41F9-BBA7-FCB27963CCFA}" srcOrd="1" destOrd="0" parTransId="{EBA67FEB-D1B5-436D-8033-17BFF57AB37A}" sibTransId="{EA245656-F18D-4834-BAA2-7CF850536DC9}"/>
    <dgm:cxn modelId="{BD482652-03BD-4C5D-AF69-7BCB469A53CF}" type="presOf" srcId="{39F13B8A-C32E-41F9-BBA7-FCB27963CCFA}" destId="{09733575-6D45-474C-8FE0-B99F51A63455}" srcOrd="1" destOrd="1" presId="urn:microsoft.com/office/officeart/2005/8/layout/cycle4"/>
    <dgm:cxn modelId="{C9E8E579-FFAB-469B-81C2-3B57C39575B0}" srcId="{C0BD3D02-E60D-4A00-8C7C-4EA69C08A617}" destId="{22337F66-F762-45F0-A1AD-61DFE047E420}" srcOrd="2" destOrd="0" parTransId="{DDEBCAFB-EE83-4534-A07F-57A3B35E5C36}" sibTransId="{7AA27EAC-3D81-4F7C-B731-63D9859FAE8E}"/>
    <dgm:cxn modelId="{E4F43090-249C-4A14-B6BA-E0199FACFC2B}" type="presOf" srcId="{E1746473-60AF-4267-A775-A8DA9DA6747E}" destId="{9779710A-D69C-44B0-AC9B-EB23052B76F4}" srcOrd="0" destOrd="1" presId="urn:microsoft.com/office/officeart/2005/8/layout/cycle4"/>
    <dgm:cxn modelId="{2339EF42-3A49-46C6-AB21-FDAA9E8C317A}" type="presOf" srcId="{1E3B8AA0-1F1E-42C8-9687-3F13B1D8EE43}" destId="{31F1D295-A073-46AA-B776-DBE373DA2075}" srcOrd="1" destOrd="0" presId="urn:microsoft.com/office/officeart/2005/8/layout/cycle4"/>
    <dgm:cxn modelId="{4E266B6B-ABAC-4F22-A6E0-288C8AC7D616}" type="presOf" srcId="{323669E8-6542-48E7-AFCA-210603E7B588}" destId="{39ACF936-F554-424B-8B9B-C24924BDD169}" srcOrd="0" destOrd="2" presId="urn:microsoft.com/office/officeart/2005/8/layout/cycle4"/>
    <dgm:cxn modelId="{7E5FAD47-1DD8-489F-8E9F-EE048ABE5F6F}" srcId="{C0BD3D02-E60D-4A00-8C7C-4EA69C08A617}" destId="{E0BD1A04-CD24-40A9-AD77-A9D4024C1997}" srcOrd="0" destOrd="0" parTransId="{7EEB4E79-E735-4264-AC30-D8209B9572B8}" sibTransId="{F901A14C-0AD9-4F83-892D-26B3A383B07F}"/>
    <dgm:cxn modelId="{9FFE2581-530C-4F33-870B-FEB3A82F560D}" type="presOf" srcId="{16FFE2CA-EEE5-4117-B823-7558926212BF}" destId="{F2974966-98F8-411D-A2B7-0EDF604E3785}" srcOrd="1" destOrd="1" presId="urn:microsoft.com/office/officeart/2005/8/layout/cycle4"/>
    <dgm:cxn modelId="{9514A9EF-2BB8-4962-9140-5FBFFED2E1B5}" srcId="{64B2C820-C63A-40A6-BCB3-A73362390045}" destId="{E186AE45-784D-4507-9021-72C93F228DA8}" srcOrd="9" destOrd="0" parTransId="{0DF872DC-3DD2-4DA5-ABA1-5A3C9E8B4191}" sibTransId="{2050770C-5145-49F1-B53C-D6B01436C9AF}"/>
    <dgm:cxn modelId="{0A410851-654A-4B7E-BA33-8CA0F4E59494}" type="presOf" srcId="{021D9BE6-E1B6-4EE6-8549-DEEA287EAB1F}" destId="{9779710A-D69C-44B0-AC9B-EB23052B76F4}" srcOrd="0" destOrd="2" presId="urn:microsoft.com/office/officeart/2005/8/layout/cycle4"/>
    <dgm:cxn modelId="{9872F7BB-8764-463B-8530-92ED5265B2AC}" type="presOf" srcId="{22337F66-F762-45F0-A1AD-61DFE047E420}" destId="{0B83C9C7-BA28-4ABC-B532-DFE0969A82A0}" srcOrd="0" destOrd="2" presId="urn:microsoft.com/office/officeart/2005/8/layout/cycle4"/>
    <dgm:cxn modelId="{CB57E493-59A0-4137-9840-46551F792636}" type="presOf" srcId="{449D7124-1F83-4D4C-9358-8360DD3AC952}" destId="{A2C524A3-7531-4F27-95F5-BD070787A173}" srcOrd="0" destOrd="0" presId="urn:microsoft.com/office/officeart/2005/8/layout/cycle4"/>
    <dgm:cxn modelId="{DECF9BCB-0DD3-4E3B-9419-59F7FDE20F47}" srcId="{64B2C820-C63A-40A6-BCB3-A73362390045}" destId="{C0BD3D02-E60D-4A00-8C7C-4EA69C08A617}" srcOrd="0" destOrd="0" parTransId="{1591885C-2FAC-4CE8-9CD1-3C8A1E313EDF}" sibTransId="{1BB8AC3F-6F8C-4F31-8A58-33679A8DDB60}"/>
    <dgm:cxn modelId="{4ABA8A45-3607-4709-9460-89D65BFE5E87}" srcId="{64B2C820-C63A-40A6-BCB3-A73362390045}" destId="{EB998286-8083-4B0E-85DD-322737ED610E}" srcOrd="3" destOrd="0" parTransId="{0869AF30-18D0-4CC3-A25C-72069DBCBADB}" sibTransId="{3606D975-98C0-46AF-A1A9-8996E71B5E99}"/>
    <dgm:cxn modelId="{1B589F93-E660-4413-A409-68EB07814C7C}" type="presOf" srcId="{0761D444-2509-4FEB-9011-FEDA5724214D}" destId="{9779710A-D69C-44B0-AC9B-EB23052B76F4}" srcOrd="0" destOrd="3" presId="urn:microsoft.com/office/officeart/2005/8/layout/cycle4"/>
    <dgm:cxn modelId="{309CFBA9-DAE9-48D1-A8D1-EEC33B603FBC}" srcId="{64B2C820-C63A-40A6-BCB3-A73362390045}" destId="{866C5288-3C8C-4605-92CD-30A3A335F358}" srcOrd="7" destOrd="0" parTransId="{1550BC26-4848-4DDD-B6FE-B4C1A6EE25F5}" sibTransId="{2F99DC83-1ECB-4C22-AD74-5BFDC35E1B39}"/>
    <dgm:cxn modelId="{04A125F2-1FE9-49D1-907F-F4B9F2C0CDB4}" type="presOf" srcId="{39F13B8A-C32E-41F9-BBA7-FCB27963CCFA}" destId="{A2C524A3-7531-4F27-95F5-BD070787A173}" srcOrd="0" destOrd="1" presId="urn:microsoft.com/office/officeart/2005/8/layout/cycle4"/>
    <dgm:cxn modelId="{6AD2CE7E-DC3A-4467-8F70-364810007F1C}" srcId="{FD636753-499F-46CD-A387-320D36D32F09}" destId="{3EC596E0-814D-41C5-BE93-1B94AFB752FA}" srcOrd="2" destOrd="0" parTransId="{0A84547B-83B8-4FA4-994D-0B279E221932}" sibTransId="{E59E1869-E48A-4130-95F8-FFBF2AE058CC}"/>
    <dgm:cxn modelId="{37483735-F68F-47F2-BCBD-3A38752D7889}" srcId="{64B2C820-C63A-40A6-BCB3-A73362390045}" destId="{BCB78D32-91D0-4208-8FD0-D2501B11B96B}" srcOrd="5" destOrd="0" parTransId="{2095610A-D981-45CB-96C9-111D488FE598}" sibTransId="{F52452C1-1ACE-43C9-9D17-2627DFBB6030}"/>
    <dgm:cxn modelId="{67BF8088-F4BE-4E1C-A653-5424F3D88AAE}" srcId="{4C2069AB-6DE9-4A50-8B1E-D40BB1BB20DE}" destId="{1E3B8AA0-1F1E-42C8-9687-3F13B1D8EE43}" srcOrd="0" destOrd="0" parTransId="{02BE297F-38EE-4EFE-8E5B-DF2FAB7CD7B8}" sibTransId="{97A43EFE-586D-44D0-AC46-6C5583DCD2B3}"/>
    <dgm:cxn modelId="{34AB7A23-96F2-4FB8-81B9-85C745EC760B}" type="presOf" srcId="{22337F66-F762-45F0-A1AD-61DFE047E420}" destId="{C470FF01-A16B-47C0-8314-6D0C91C1458B}" srcOrd="1" destOrd="2" presId="urn:microsoft.com/office/officeart/2005/8/layout/cycle4"/>
    <dgm:cxn modelId="{FF525B89-317E-4B97-91FD-E9631CEF8884}" srcId="{64B2C820-C63A-40A6-BCB3-A73362390045}" destId="{FD636753-499F-46CD-A387-320D36D32F09}" srcOrd="1" destOrd="0" parTransId="{8568CDEA-B968-445B-94D0-12BBDBF6AD27}" sibTransId="{B0905EB3-5B3D-411C-BA62-5744F9A30EC9}"/>
    <dgm:cxn modelId="{CAC9D5FD-0FAD-41D6-9DB6-78CC1EEC9B64}" srcId="{4C2069AB-6DE9-4A50-8B1E-D40BB1BB20DE}" destId="{021D9BE6-E1B6-4EE6-8549-DEEA287EAB1F}" srcOrd="2" destOrd="0" parTransId="{0FE346DE-48AC-49D0-8777-C4A59BD8A464}" sibTransId="{B775F818-57B0-4E94-896A-DFDA1B52D727}"/>
    <dgm:cxn modelId="{50437F9F-F89D-4CAD-ACF8-668F1D5C6ABC}" srcId="{FD636753-499F-46CD-A387-320D36D32F09}" destId="{449D7124-1F83-4D4C-9358-8360DD3AC952}" srcOrd="0" destOrd="0" parTransId="{6B5A25DD-4AA1-48D6-AFB6-A2448D8930A0}" sibTransId="{C6076B8B-6386-4CA0-BC4C-4FD5755F41E3}"/>
    <dgm:cxn modelId="{9C76CE30-2368-4BE9-A1DD-612FFE72B0A2}" type="presOf" srcId="{0761D444-2509-4FEB-9011-FEDA5724214D}" destId="{31F1D295-A073-46AA-B776-DBE373DA2075}" srcOrd="1" destOrd="3" presId="urn:microsoft.com/office/officeart/2005/8/layout/cycle4"/>
    <dgm:cxn modelId="{D9BCEB68-67ED-4CCE-BD44-538B10677878}" type="presOf" srcId="{C0BD3D02-E60D-4A00-8C7C-4EA69C08A617}" destId="{65D543A4-59B5-4F12-9797-1224FA3DFED3}" srcOrd="0" destOrd="0" presId="urn:microsoft.com/office/officeart/2005/8/layout/cycle4"/>
    <dgm:cxn modelId="{4D24FE6A-6FE9-446B-B95D-75A7A6676914}" type="presOf" srcId="{E1746473-60AF-4267-A775-A8DA9DA6747E}" destId="{31F1D295-A073-46AA-B776-DBE373DA2075}" srcOrd="1" destOrd="1" presId="urn:microsoft.com/office/officeart/2005/8/layout/cycle4"/>
    <dgm:cxn modelId="{990BD068-B077-4845-971D-7390374FF7C3}" srcId="{EB998286-8083-4B0E-85DD-322737ED610E}" destId="{5004496B-F5DB-4091-9E64-01DA4BE4886F}" srcOrd="0" destOrd="0" parTransId="{9989CBDF-C6BC-4DAC-992C-36963FBDD0E6}" sibTransId="{C8FCEC37-CB4D-44FE-8C6D-6D69A67E9263}"/>
    <dgm:cxn modelId="{BC39ABBF-FF70-4CE6-A5C1-5FD6D0CB8154}" type="presOf" srcId="{E0BD1A04-CD24-40A9-AD77-A9D4024C1997}" destId="{0B83C9C7-BA28-4ABC-B532-DFE0969A82A0}" srcOrd="0" destOrd="0" presId="urn:microsoft.com/office/officeart/2005/8/layout/cycle4"/>
    <dgm:cxn modelId="{BF5D120D-E6AD-4821-9433-B7E53A8E7D82}" type="presOf" srcId="{5004496B-F5DB-4091-9E64-01DA4BE4886F}" destId="{F2974966-98F8-411D-A2B7-0EDF604E3785}" srcOrd="1" destOrd="0" presId="urn:microsoft.com/office/officeart/2005/8/layout/cycle4"/>
    <dgm:cxn modelId="{A6AA953E-EC83-4BE2-ABC0-791E94A66814}" type="presOf" srcId="{9EC4BE17-B050-484B-A216-DBD963025C78}" destId="{C470FF01-A16B-47C0-8314-6D0C91C1458B}" srcOrd="1" destOrd="4" presId="urn:microsoft.com/office/officeart/2005/8/layout/cycle4"/>
    <dgm:cxn modelId="{188B1FFD-8A20-4120-A198-5EE2BBC07B54}" srcId="{C0BD3D02-E60D-4A00-8C7C-4EA69C08A617}" destId="{D7BF0639-18A3-4FCF-B7CB-64BF2E268A82}" srcOrd="3" destOrd="0" parTransId="{EA151432-50AE-4178-9384-2F0FC19743BE}" sibTransId="{936723BB-B01F-4DF9-8935-DD51860EA4D3}"/>
    <dgm:cxn modelId="{A1562DF5-4FDD-4C35-9844-E0B5F0AB7BDE}" srcId="{866C5288-3C8C-4605-92CD-30A3A335F358}" destId="{B3B40B40-BD64-4C33-B91D-B4C670B9D526}" srcOrd="0" destOrd="0" parTransId="{4C09E9ED-2629-406D-A5FA-4E2A3A48237F}" sibTransId="{32727078-C9BB-4480-8A99-8BDC1A3D474A}"/>
    <dgm:cxn modelId="{D78D3080-2756-4CAC-8E99-ADCC4261229D}" srcId="{64B2C820-C63A-40A6-BCB3-A73362390045}" destId="{4C2069AB-6DE9-4A50-8B1E-D40BB1BB20DE}" srcOrd="2" destOrd="0" parTransId="{186C0839-B3BD-4BC8-8C9F-23B68AC217E1}" sibTransId="{E074E443-680B-496F-A9A4-AEAFE99BE121}"/>
    <dgm:cxn modelId="{2CF472A7-3A3F-4810-B0EC-9AF4148CC052}" type="presOf" srcId="{D7BF0639-18A3-4FCF-B7CB-64BF2E268A82}" destId="{C470FF01-A16B-47C0-8314-6D0C91C1458B}" srcOrd="1" destOrd="3" presId="urn:microsoft.com/office/officeart/2005/8/layout/cycle4"/>
    <dgm:cxn modelId="{0B1FB7A8-4F0A-413C-85FB-B47BD342BB54}" type="presOf" srcId="{5004496B-F5DB-4091-9E64-01DA4BE4886F}" destId="{39ACF936-F554-424B-8B9B-C24924BDD169}" srcOrd="0" destOrd="0" presId="urn:microsoft.com/office/officeart/2005/8/layout/cycle4"/>
    <dgm:cxn modelId="{FFD34545-DF12-4E2A-9938-776CBFA6DB97}" type="presParOf" srcId="{A8EBD2C2-727C-4590-8E98-8C6FF435018D}" destId="{14C285B1-CC8E-4FAD-84D5-AC6C14CF3C6E}" srcOrd="0" destOrd="0" presId="urn:microsoft.com/office/officeart/2005/8/layout/cycle4"/>
    <dgm:cxn modelId="{6A7609D0-0CB5-4B39-9A20-F741A77F72C5}" type="presParOf" srcId="{14C285B1-CC8E-4FAD-84D5-AC6C14CF3C6E}" destId="{6E40125B-B668-4C52-B1EF-DCD245DA6AE2}" srcOrd="0" destOrd="0" presId="urn:microsoft.com/office/officeart/2005/8/layout/cycle4"/>
    <dgm:cxn modelId="{0BC45A35-701D-4ECF-B8FE-B9A643CD3E49}" type="presParOf" srcId="{6E40125B-B668-4C52-B1EF-DCD245DA6AE2}" destId="{0B83C9C7-BA28-4ABC-B532-DFE0969A82A0}" srcOrd="0" destOrd="0" presId="urn:microsoft.com/office/officeart/2005/8/layout/cycle4"/>
    <dgm:cxn modelId="{811B2578-BF0E-4814-BD96-FCCA2752F01B}" type="presParOf" srcId="{6E40125B-B668-4C52-B1EF-DCD245DA6AE2}" destId="{C470FF01-A16B-47C0-8314-6D0C91C1458B}" srcOrd="1" destOrd="0" presId="urn:microsoft.com/office/officeart/2005/8/layout/cycle4"/>
    <dgm:cxn modelId="{6F699E09-BDE7-42DB-BCDB-74B70ED214FE}" type="presParOf" srcId="{14C285B1-CC8E-4FAD-84D5-AC6C14CF3C6E}" destId="{3D5DE289-0BC9-44D7-AA13-87EF2E47203D}" srcOrd="1" destOrd="0" presId="urn:microsoft.com/office/officeart/2005/8/layout/cycle4"/>
    <dgm:cxn modelId="{5A9C4F40-1BEC-4793-81FB-17DED25197E5}" type="presParOf" srcId="{3D5DE289-0BC9-44D7-AA13-87EF2E47203D}" destId="{A2C524A3-7531-4F27-95F5-BD070787A173}" srcOrd="0" destOrd="0" presId="urn:microsoft.com/office/officeart/2005/8/layout/cycle4"/>
    <dgm:cxn modelId="{68498EE9-95F4-4DBD-B614-29839E89D53B}" type="presParOf" srcId="{3D5DE289-0BC9-44D7-AA13-87EF2E47203D}" destId="{09733575-6D45-474C-8FE0-B99F51A63455}" srcOrd="1" destOrd="0" presId="urn:microsoft.com/office/officeart/2005/8/layout/cycle4"/>
    <dgm:cxn modelId="{DD3AD4F1-D1CB-44D0-B877-4639A7B18B57}" type="presParOf" srcId="{14C285B1-CC8E-4FAD-84D5-AC6C14CF3C6E}" destId="{BA03F7FA-633D-4F67-A667-C93FD74BF760}" srcOrd="2" destOrd="0" presId="urn:microsoft.com/office/officeart/2005/8/layout/cycle4"/>
    <dgm:cxn modelId="{054363E2-9C11-42D5-8656-74A3CABA642C}" type="presParOf" srcId="{BA03F7FA-633D-4F67-A667-C93FD74BF760}" destId="{9779710A-D69C-44B0-AC9B-EB23052B76F4}" srcOrd="0" destOrd="0" presId="urn:microsoft.com/office/officeart/2005/8/layout/cycle4"/>
    <dgm:cxn modelId="{7D942E35-C6B4-4419-ACEB-72C28BD95AB1}" type="presParOf" srcId="{BA03F7FA-633D-4F67-A667-C93FD74BF760}" destId="{31F1D295-A073-46AA-B776-DBE373DA2075}" srcOrd="1" destOrd="0" presId="urn:microsoft.com/office/officeart/2005/8/layout/cycle4"/>
    <dgm:cxn modelId="{6D2A4635-0256-4031-81BF-9344168AE827}" type="presParOf" srcId="{14C285B1-CC8E-4FAD-84D5-AC6C14CF3C6E}" destId="{7E979E76-7BCB-48B2-8287-CACA663CDF6C}" srcOrd="3" destOrd="0" presId="urn:microsoft.com/office/officeart/2005/8/layout/cycle4"/>
    <dgm:cxn modelId="{3978A95E-E890-4970-9F52-9970AFA34511}" type="presParOf" srcId="{7E979E76-7BCB-48B2-8287-CACA663CDF6C}" destId="{39ACF936-F554-424B-8B9B-C24924BDD169}" srcOrd="0" destOrd="0" presId="urn:microsoft.com/office/officeart/2005/8/layout/cycle4"/>
    <dgm:cxn modelId="{3B412B8C-8F58-46B9-9F1C-31000B3595A1}" type="presParOf" srcId="{7E979E76-7BCB-48B2-8287-CACA663CDF6C}" destId="{F2974966-98F8-411D-A2B7-0EDF604E3785}" srcOrd="1" destOrd="0" presId="urn:microsoft.com/office/officeart/2005/8/layout/cycle4"/>
    <dgm:cxn modelId="{01C80DBF-56D7-4CA7-B16B-A57B7AAEDA07}" type="presParOf" srcId="{14C285B1-CC8E-4FAD-84D5-AC6C14CF3C6E}" destId="{A00FA83F-5010-4A37-A8F6-2EFE8DCA1F2F}" srcOrd="4" destOrd="0" presId="urn:microsoft.com/office/officeart/2005/8/layout/cycle4"/>
    <dgm:cxn modelId="{7D28ABA4-224F-4141-A9CA-E46B449FEEF4}" type="presParOf" srcId="{A8EBD2C2-727C-4590-8E98-8C6FF435018D}" destId="{B0FD68FC-6C88-4ED3-A9D0-CB23F3D8AE49}" srcOrd="1" destOrd="0" presId="urn:microsoft.com/office/officeart/2005/8/layout/cycle4"/>
    <dgm:cxn modelId="{E919F4AB-C70D-469A-B655-5BD58CF331F0}" type="presParOf" srcId="{B0FD68FC-6C88-4ED3-A9D0-CB23F3D8AE49}" destId="{65D543A4-59B5-4F12-9797-1224FA3DFED3}" srcOrd="0" destOrd="0" presId="urn:microsoft.com/office/officeart/2005/8/layout/cycle4"/>
    <dgm:cxn modelId="{2347C2EF-C9BB-4708-AAA7-ED5FF6F5D2F4}" type="presParOf" srcId="{B0FD68FC-6C88-4ED3-A9D0-CB23F3D8AE49}" destId="{C46D12F2-75CA-4C48-8AC1-6CE6CBC59C50}" srcOrd="1" destOrd="0" presId="urn:microsoft.com/office/officeart/2005/8/layout/cycle4"/>
    <dgm:cxn modelId="{3FF29780-9857-430A-8034-C92F74D619E0}" type="presParOf" srcId="{B0FD68FC-6C88-4ED3-A9D0-CB23F3D8AE49}" destId="{BF63FA62-6A4C-41B4-B3E9-F1D4B20EC2FA}" srcOrd="2" destOrd="0" presId="urn:microsoft.com/office/officeart/2005/8/layout/cycle4"/>
    <dgm:cxn modelId="{E5E96C69-56CA-4CDE-9FFA-DB82FA833646}" type="presParOf" srcId="{B0FD68FC-6C88-4ED3-A9D0-CB23F3D8AE49}" destId="{E6485A0D-9066-4A44-BE05-7055D905882C}" srcOrd="3" destOrd="0" presId="urn:microsoft.com/office/officeart/2005/8/layout/cycle4"/>
    <dgm:cxn modelId="{BED56993-AD9A-43D3-BF24-D47473E24087}" type="presParOf" srcId="{B0FD68FC-6C88-4ED3-A9D0-CB23F3D8AE49}" destId="{953E16DD-37A5-40A5-B71A-331C072A0139}" srcOrd="4" destOrd="0" presId="urn:microsoft.com/office/officeart/2005/8/layout/cycle4"/>
    <dgm:cxn modelId="{C83D8E51-93E7-4575-9A45-3F5E2CF005F1}" type="presParOf" srcId="{A8EBD2C2-727C-4590-8E98-8C6FF435018D}" destId="{1DEF8C6D-98E7-4959-B1EA-DB4069622F6A}" srcOrd="2" destOrd="0" presId="urn:microsoft.com/office/officeart/2005/8/layout/cycle4"/>
    <dgm:cxn modelId="{167FF896-AEFF-43E7-B205-D7D142375DFB}" type="presParOf" srcId="{A8EBD2C2-727C-4590-8E98-8C6FF435018D}" destId="{2190E819-ED8B-4CF5-A441-2192F51CC727}" srcOrd="3" destOrd="0" presId="urn:microsoft.com/office/officeart/2005/8/layout/cycle4"/>
  </dgm:cxnLst>
  <dgm:bg/>
  <dgm:whole/>
  <dgm:extLst>
    <a:ext uri="http://schemas.microsoft.com/office/drawing/2008/diagram">
      <dsp:dataModelExt xmlns:dsp="http://schemas.microsoft.com/office/drawing/2008/diagram" relId="rId6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64B2C820-C63A-40A6-BCB3-A73362390045}" type="doc">
      <dgm:prSet loTypeId="urn:microsoft.com/office/officeart/2005/8/layout/cycle4" loCatId="relationship" qsTypeId="urn:microsoft.com/office/officeart/2005/8/quickstyle/simple3" qsCatId="simple" csTypeId="urn:microsoft.com/office/officeart/2005/8/colors/accent0_3" csCatId="mainScheme" phldr="1"/>
      <dgm:spPr/>
      <dgm:t>
        <a:bodyPr/>
        <a:lstStyle/>
        <a:p>
          <a:endParaRPr lang="bg-BG"/>
        </a:p>
      </dgm:t>
    </dgm:pt>
    <dgm:pt modelId="{C0BD3D02-E60D-4A00-8C7C-4EA69C08A617}">
      <dgm:prSet phldrT="[Текст]"/>
      <dgm:spPr/>
      <dgm:t>
        <a:bodyPr/>
        <a:lstStyle/>
        <a:p>
          <a:r>
            <a:rPr lang="bg-BG" b="1"/>
            <a:t>ДВИЖЕЩИ СИЛИ И ФАКТОРИ НА НАТИСК</a:t>
          </a:r>
        </a:p>
      </dgm:t>
    </dgm:pt>
    <dgm:pt modelId="{1591885C-2FAC-4CE8-9CD1-3C8A1E313EDF}" type="parTrans" cxnId="{DECF9BCB-0DD3-4E3B-9419-59F7FDE20F47}">
      <dgm:prSet/>
      <dgm:spPr/>
      <dgm:t>
        <a:bodyPr/>
        <a:lstStyle/>
        <a:p>
          <a:endParaRPr lang="bg-BG"/>
        </a:p>
      </dgm:t>
    </dgm:pt>
    <dgm:pt modelId="{1BB8AC3F-6F8C-4F31-8A58-33679A8DDB60}" type="sibTrans" cxnId="{DECF9BCB-0DD3-4E3B-9419-59F7FDE20F47}">
      <dgm:prSet/>
      <dgm:spPr/>
      <dgm:t>
        <a:bodyPr/>
        <a:lstStyle/>
        <a:p>
          <a:endParaRPr lang="bg-BG"/>
        </a:p>
      </dgm:t>
    </dgm:pt>
    <dgm:pt modelId="{5004496B-F5DB-4091-9E64-01DA4BE4886F}">
      <dgm:prSet phldrT="[Текст]" custT="1"/>
      <dgm:spPr/>
      <dgm:t>
        <a:bodyPr/>
        <a:lstStyle/>
        <a:p>
          <a:r>
            <a:rPr lang="bg-BG" sz="1050">
              <a:latin typeface="Times New Roman" panose="02020603050405020304" pitchFamily="18" charset="0"/>
              <a:cs typeface="Times New Roman" panose="02020603050405020304" pitchFamily="18" charset="0"/>
            </a:rPr>
            <a:t>Мониторинг на качеството на повърхностните води в три пункта - част от Националната система за мониторинг;</a:t>
          </a:r>
        </a:p>
      </dgm:t>
    </dgm:pt>
    <dgm:pt modelId="{9989CBDF-C6BC-4DAC-992C-36963FBDD0E6}" type="parTrans" cxnId="{990BD068-B077-4845-971D-7390374FF7C3}">
      <dgm:prSet/>
      <dgm:spPr/>
      <dgm:t>
        <a:bodyPr/>
        <a:lstStyle/>
        <a:p>
          <a:endParaRPr lang="bg-BG"/>
        </a:p>
      </dgm:t>
    </dgm:pt>
    <dgm:pt modelId="{C8FCEC37-CB4D-44FE-8C6D-6D69A67E9263}" type="sibTrans" cxnId="{990BD068-B077-4845-971D-7390374FF7C3}">
      <dgm:prSet/>
      <dgm:spPr/>
      <dgm:t>
        <a:bodyPr/>
        <a:lstStyle/>
        <a:p>
          <a:endParaRPr lang="bg-BG"/>
        </a:p>
      </dgm:t>
    </dgm:pt>
    <dgm:pt modelId="{069AFF54-B747-4D61-AC85-51AE7D988564}">
      <dgm:prSet phldrT="[Текст]" phldr="1"/>
      <dgm:spPr/>
      <dgm:t>
        <a:bodyPr/>
        <a:lstStyle/>
        <a:p>
          <a:endParaRPr lang="bg-BG"/>
        </a:p>
      </dgm:t>
    </dgm:pt>
    <dgm:pt modelId="{A2BA6705-D6A2-4A6F-8FE0-E31C7BD770EC}" type="parTrans" cxnId="{FCFA7BC5-5E2D-44C9-985D-00534A7A0F7E}">
      <dgm:prSet/>
      <dgm:spPr/>
      <dgm:t>
        <a:bodyPr/>
        <a:lstStyle/>
        <a:p>
          <a:endParaRPr lang="bg-BG"/>
        </a:p>
      </dgm:t>
    </dgm:pt>
    <dgm:pt modelId="{C5F70DD5-F7BB-407B-B336-544FE7E93730}" type="sibTrans" cxnId="{FCFA7BC5-5E2D-44C9-985D-00534A7A0F7E}">
      <dgm:prSet/>
      <dgm:spPr/>
      <dgm:t>
        <a:bodyPr/>
        <a:lstStyle/>
        <a:p>
          <a:endParaRPr lang="bg-BG"/>
        </a:p>
      </dgm:t>
    </dgm:pt>
    <dgm:pt modelId="{B9862125-4F24-4A5B-931A-8B61F19AF9AE}">
      <dgm:prSet phldrT="[Текст]" phldr="1"/>
      <dgm:spPr/>
      <dgm:t>
        <a:bodyPr/>
        <a:lstStyle/>
        <a:p>
          <a:endParaRPr lang="bg-BG"/>
        </a:p>
      </dgm:t>
    </dgm:pt>
    <dgm:pt modelId="{4735B53F-D466-4D4A-A8CD-F540D9A35138}" type="parTrans" cxnId="{FE9C7AED-74C8-4C36-8C9D-2AB57C834A6F}">
      <dgm:prSet/>
      <dgm:spPr/>
      <dgm:t>
        <a:bodyPr/>
        <a:lstStyle/>
        <a:p>
          <a:endParaRPr lang="bg-BG"/>
        </a:p>
      </dgm:t>
    </dgm:pt>
    <dgm:pt modelId="{61F8F4E7-3332-4EB8-A676-9EA141BB8865}" type="sibTrans" cxnId="{FE9C7AED-74C8-4C36-8C9D-2AB57C834A6F}">
      <dgm:prSet/>
      <dgm:spPr/>
      <dgm:t>
        <a:bodyPr/>
        <a:lstStyle/>
        <a:p>
          <a:endParaRPr lang="bg-BG"/>
        </a:p>
      </dgm:t>
    </dgm:pt>
    <dgm:pt modelId="{0247EAF5-92B2-495B-BC95-A524E179EE90}">
      <dgm:prSet phldrT="[Текст]" phldr="1"/>
      <dgm:spPr/>
      <dgm:t>
        <a:bodyPr/>
        <a:lstStyle/>
        <a:p>
          <a:endParaRPr lang="bg-BG"/>
        </a:p>
      </dgm:t>
    </dgm:pt>
    <dgm:pt modelId="{1A091F8E-721E-4E53-8B43-AC9401551031}" type="parTrans" cxnId="{BE715930-901A-447F-9499-2A884E7BC6C1}">
      <dgm:prSet/>
      <dgm:spPr/>
      <dgm:t>
        <a:bodyPr/>
        <a:lstStyle/>
        <a:p>
          <a:endParaRPr lang="bg-BG"/>
        </a:p>
      </dgm:t>
    </dgm:pt>
    <dgm:pt modelId="{9814957C-C2DA-4F5D-9634-FBEC1C3FC4C2}" type="sibTrans" cxnId="{BE715930-901A-447F-9499-2A884E7BC6C1}">
      <dgm:prSet/>
      <dgm:spPr/>
      <dgm:t>
        <a:bodyPr/>
        <a:lstStyle/>
        <a:p>
          <a:endParaRPr lang="bg-BG"/>
        </a:p>
      </dgm:t>
    </dgm:pt>
    <dgm:pt modelId="{BCB78D32-91D0-4208-8FD0-D2501B11B96B}">
      <dgm:prSet phldrT="[Текст]" phldr="1"/>
      <dgm:spPr/>
      <dgm:t>
        <a:bodyPr/>
        <a:lstStyle/>
        <a:p>
          <a:endParaRPr lang="bg-BG"/>
        </a:p>
      </dgm:t>
    </dgm:pt>
    <dgm:pt modelId="{2095610A-D981-45CB-96C9-111D488FE598}" type="parTrans" cxnId="{37483735-F68F-47F2-BCBD-3A38752D7889}">
      <dgm:prSet/>
      <dgm:spPr/>
      <dgm:t>
        <a:bodyPr/>
        <a:lstStyle/>
        <a:p>
          <a:endParaRPr lang="bg-BG"/>
        </a:p>
      </dgm:t>
    </dgm:pt>
    <dgm:pt modelId="{F52452C1-1ACE-43C9-9D17-2627DFBB6030}" type="sibTrans" cxnId="{37483735-F68F-47F2-BCBD-3A38752D7889}">
      <dgm:prSet/>
      <dgm:spPr/>
      <dgm:t>
        <a:bodyPr/>
        <a:lstStyle/>
        <a:p>
          <a:endParaRPr lang="bg-BG"/>
        </a:p>
      </dgm:t>
    </dgm:pt>
    <dgm:pt modelId="{39E5F3E2-351F-40EA-BF31-DA0893105867}">
      <dgm:prSet phldrT="[Текст]" phldr="1"/>
      <dgm:spPr/>
      <dgm:t>
        <a:bodyPr/>
        <a:lstStyle/>
        <a:p>
          <a:endParaRPr lang="bg-BG"/>
        </a:p>
      </dgm:t>
    </dgm:pt>
    <dgm:pt modelId="{3E719BA1-E0AC-49D9-B2E4-F84AAE1AFEDC}" type="parTrans" cxnId="{B4BFE1EC-1D6A-425D-97A0-3A4A134F66D9}">
      <dgm:prSet/>
      <dgm:spPr/>
      <dgm:t>
        <a:bodyPr/>
        <a:lstStyle/>
        <a:p>
          <a:endParaRPr lang="bg-BG"/>
        </a:p>
      </dgm:t>
    </dgm:pt>
    <dgm:pt modelId="{1AC37CDE-E610-4C43-8A1A-737A0961F4BF}" type="sibTrans" cxnId="{B4BFE1EC-1D6A-425D-97A0-3A4A134F66D9}">
      <dgm:prSet/>
      <dgm:spPr/>
      <dgm:t>
        <a:bodyPr/>
        <a:lstStyle/>
        <a:p>
          <a:endParaRPr lang="bg-BG"/>
        </a:p>
      </dgm:t>
    </dgm:pt>
    <dgm:pt modelId="{B3B40B40-BD64-4C33-B91D-B4C670B9D526}">
      <dgm:prSet phldrT="[Текст]"/>
      <dgm:spPr/>
      <dgm:t>
        <a:bodyPr/>
        <a:lstStyle/>
        <a:p>
          <a:endParaRPr lang="en-US"/>
        </a:p>
      </dgm:t>
    </dgm:pt>
    <dgm:pt modelId="{4C09E9ED-2629-406D-A5FA-4E2A3A48237F}" type="parTrans" cxnId="{A1562DF5-4FDD-4C35-9844-E0B5F0AB7BDE}">
      <dgm:prSet/>
      <dgm:spPr/>
      <dgm:t>
        <a:bodyPr/>
        <a:lstStyle/>
        <a:p>
          <a:endParaRPr lang="bg-BG"/>
        </a:p>
      </dgm:t>
    </dgm:pt>
    <dgm:pt modelId="{32727078-C9BB-4480-8A99-8BDC1A3D474A}" type="sibTrans" cxnId="{A1562DF5-4FDD-4C35-9844-E0B5F0AB7BDE}">
      <dgm:prSet/>
      <dgm:spPr/>
      <dgm:t>
        <a:bodyPr/>
        <a:lstStyle/>
        <a:p>
          <a:endParaRPr lang="bg-BG"/>
        </a:p>
      </dgm:t>
    </dgm:pt>
    <dgm:pt modelId="{146EFB71-4911-49E1-B3A3-E45B4F2767BD}">
      <dgm:prSet phldrT="[Текст]"/>
      <dgm:spPr/>
      <dgm:t>
        <a:bodyPr/>
        <a:lstStyle/>
        <a:p>
          <a:endParaRPr lang="en-US"/>
        </a:p>
      </dgm:t>
    </dgm:pt>
    <dgm:pt modelId="{8CF98C3C-56AF-41D4-AFF7-5D67E150767D}" type="parTrans" cxnId="{415A3DB2-CAB3-471E-B1CC-D8E413ECA2B9}">
      <dgm:prSet/>
      <dgm:spPr/>
      <dgm:t>
        <a:bodyPr/>
        <a:lstStyle/>
        <a:p>
          <a:endParaRPr lang="bg-BG"/>
        </a:p>
      </dgm:t>
    </dgm:pt>
    <dgm:pt modelId="{BB389205-E5E5-43BB-8256-02D91CE33718}" type="sibTrans" cxnId="{415A3DB2-CAB3-471E-B1CC-D8E413ECA2B9}">
      <dgm:prSet/>
      <dgm:spPr/>
      <dgm:t>
        <a:bodyPr/>
        <a:lstStyle/>
        <a:p>
          <a:endParaRPr lang="bg-BG"/>
        </a:p>
      </dgm:t>
    </dgm:pt>
    <dgm:pt modelId="{E186AE45-784D-4507-9021-72C93F228DA8}">
      <dgm:prSet phldrT="[Текст]"/>
      <dgm:spPr/>
      <dgm:t>
        <a:bodyPr/>
        <a:lstStyle/>
        <a:p>
          <a:endParaRPr lang="en-US"/>
        </a:p>
      </dgm:t>
    </dgm:pt>
    <dgm:pt modelId="{0DF872DC-3DD2-4DA5-ABA1-5A3C9E8B4191}" type="parTrans" cxnId="{9514A9EF-2BB8-4962-9140-5FBFFED2E1B5}">
      <dgm:prSet/>
      <dgm:spPr/>
      <dgm:t>
        <a:bodyPr/>
        <a:lstStyle/>
        <a:p>
          <a:endParaRPr lang="bg-BG"/>
        </a:p>
      </dgm:t>
    </dgm:pt>
    <dgm:pt modelId="{2050770C-5145-49F1-B53C-D6B01436C9AF}" type="sibTrans" cxnId="{9514A9EF-2BB8-4962-9140-5FBFFED2E1B5}">
      <dgm:prSet/>
      <dgm:spPr/>
      <dgm:t>
        <a:bodyPr/>
        <a:lstStyle/>
        <a:p>
          <a:endParaRPr lang="bg-BG"/>
        </a:p>
      </dgm:t>
    </dgm:pt>
    <dgm:pt modelId="{2337BFAD-BD23-4F6E-809A-43D1AC17D794}">
      <dgm:prSet phldrT="[Текст]"/>
      <dgm:spPr/>
      <dgm:t>
        <a:bodyPr/>
        <a:lstStyle/>
        <a:p>
          <a:endParaRPr lang="bg-BG"/>
        </a:p>
      </dgm:t>
    </dgm:pt>
    <dgm:pt modelId="{D781E59B-F047-41AA-B484-AB8540B8B8CC}" type="parTrans" cxnId="{4F00B90A-554A-4F75-8F84-09E531DFD591}">
      <dgm:prSet/>
      <dgm:spPr/>
      <dgm:t>
        <a:bodyPr/>
        <a:lstStyle/>
        <a:p>
          <a:endParaRPr lang="bg-BG"/>
        </a:p>
      </dgm:t>
    </dgm:pt>
    <dgm:pt modelId="{CACE6CA8-7DBD-4959-854A-C6645BC80648}" type="sibTrans" cxnId="{4F00B90A-554A-4F75-8F84-09E531DFD591}">
      <dgm:prSet/>
      <dgm:spPr/>
      <dgm:t>
        <a:bodyPr/>
        <a:lstStyle/>
        <a:p>
          <a:endParaRPr lang="bg-BG"/>
        </a:p>
      </dgm:t>
    </dgm:pt>
    <dgm:pt modelId="{FD636753-499F-46CD-A387-320D36D32F09}">
      <dgm:prSet phldrT="[Текст]"/>
      <dgm:spPr/>
      <dgm:t>
        <a:bodyPr/>
        <a:lstStyle/>
        <a:p>
          <a:r>
            <a:rPr lang="bg-BG" b="1"/>
            <a:t>СЪСТОЯНИЕ И ТЕНДЕНЦИИ</a:t>
          </a:r>
        </a:p>
      </dgm:t>
    </dgm:pt>
    <dgm:pt modelId="{8568CDEA-B968-445B-94D0-12BBDBF6AD27}" type="parTrans" cxnId="{FF525B89-317E-4B97-91FD-E9631CEF8884}">
      <dgm:prSet/>
      <dgm:spPr/>
      <dgm:t>
        <a:bodyPr/>
        <a:lstStyle/>
        <a:p>
          <a:endParaRPr lang="bg-BG"/>
        </a:p>
      </dgm:t>
    </dgm:pt>
    <dgm:pt modelId="{B0905EB3-5B3D-411C-BA62-5744F9A30EC9}" type="sibTrans" cxnId="{FF525B89-317E-4B97-91FD-E9631CEF8884}">
      <dgm:prSet/>
      <dgm:spPr/>
      <dgm:t>
        <a:bodyPr/>
        <a:lstStyle/>
        <a:p>
          <a:endParaRPr lang="bg-BG"/>
        </a:p>
      </dgm:t>
    </dgm:pt>
    <dgm:pt modelId="{4C2069AB-6DE9-4A50-8B1E-D40BB1BB20DE}">
      <dgm:prSet phldrT="[Текст]"/>
      <dgm:spPr/>
      <dgm:t>
        <a:bodyPr/>
        <a:lstStyle/>
        <a:p>
          <a:r>
            <a:rPr lang="bg-BG" b="1"/>
            <a:t>ВЪЗДЕЙСТВИЕ</a:t>
          </a:r>
        </a:p>
      </dgm:t>
    </dgm:pt>
    <dgm:pt modelId="{186C0839-B3BD-4BC8-8C9F-23B68AC217E1}" type="parTrans" cxnId="{D78D3080-2756-4CAC-8E99-ADCC4261229D}">
      <dgm:prSet/>
      <dgm:spPr/>
      <dgm:t>
        <a:bodyPr/>
        <a:lstStyle/>
        <a:p>
          <a:endParaRPr lang="bg-BG"/>
        </a:p>
      </dgm:t>
    </dgm:pt>
    <dgm:pt modelId="{E074E443-680B-496F-A9A4-AEAFE99BE121}" type="sibTrans" cxnId="{D78D3080-2756-4CAC-8E99-ADCC4261229D}">
      <dgm:prSet/>
      <dgm:spPr/>
      <dgm:t>
        <a:bodyPr/>
        <a:lstStyle/>
        <a:p>
          <a:endParaRPr lang="bg-BG"/>
        </a:p>
      </dgm:t>
    </dgm:pt>
    <dgm:pt modelId="{EB998286-8083-4B0E-85DD-322737ED610E}">
      <dgm:prSet phldrT="[Текст]"/>
      <dgm:spPr/>
      <dgm:t>
        <a:bodyPr/>
        <a:lstStyle/>
        <a:p>
          <a:r>
            <a:rPr lang="bg-BG" b="1"/>
            <a:t>ПРЕДПРИЕТИ МЕРКИ </a:t>
          </a:r>
        </a:p>
      </dgm:t>
    </dgm:pt>
    <dgm:pt modelId="{0869AF30-18D0-4CC3-A25C-72069DBCBADB}" type="parTrans" cxnId="{4ABA8A45-3607-4709-9460-89D65BFE5E87}">
      <dgm:prSet/>
      <dgm:spPr/>
      <dgm:t>
        <a:bodyPr/>
        <a:lstStyle/>
        <a:p>
          <a:endParaRPr lang="bg-BG"/>
        </a:p>
      </dgm:t>
    </dgm:pt>
    <dgm:pt modelId="{3606D975-98C0-46AF-A1A9-8996E71B5E99}" type="sibTrans" cxnId="{4ABA8A45-3607-4709-9460-89D65BFE5E87}">
      <dgm:prSet/>
      <dgm:spPr/>
      <dgm:t>
        <a:bodyPr/>
        <a:lstStyle/>
        <a:p>
          <a:endParaRPr lang="bg-BG"/>
        </a:p>
      </dgm:t>
    </dgm:pt>
    <dgm:pt modelId="{E0BD1A04-CD24-40A9-AD77-A9D4024C1997}">
      <dgm:prSet phldrT="[Текст]" custT="1"/>
      <dgm:spPr/>
      <dgm:t>
        <a:bodyPr/>
        <a:lstStyle/>
        <a:p>
          <a:r>
            <a:rPr lang="bg-BG" sz="1050" b="1">
              <a:latin typeface="Times New Roman" panose="02020603050405020304" pitchFamily="18" charset="0"/>
              <a:cs typeface="Times New Roman" panose="02020603050405020304" pitchFamily="18" charset="0"/>
            </a:rPr>
            <a:t>Основни източници на натиск</a:t>
          </a:r>
          <a:r>
            <a:rPr lang="en-US" sz="1050" b="1">
              <a:latin typeface="Times New Roman" panose="02020603050405020304" pitchFamily="18" charset="0"/>
              <a:cs typeface="Times New Roman" panose="02020603050405020304" pitchFamily="18" charset="0"/>
            </a:rPr>
            <a:t> </a:t>
          </a:r>
          <a:r>
            <a:rPr lang="bg-BG" sz="1050" b="1">
              <a:latin typeface="Times New Roman" panose="02020603050405020304" pitchFamily="18" charset="0"/>
              <a:cs typeface="Times New Roman" panose="02020603050405020304" pitchFamily="18" charset="0"/>
            </a:rPr>
            <a:t>за водните тела на територията на общината са:</a:t>
          </a:r>
        </a:p>
      </dgm:t>
    </dgm:pt>
    <dgm:pt modelId="{7EEB4E79-E735-4264-AC30-D8209B9572B8}" type="parTrans" cxnId="{7E5FAD47-1DD8-489F-8E9F-EE048ABE5F6F}">
      <dgm:prSet/>
      <dgm:spPr/>
      <dgm:t>
        <a:bodyPr/>
        <a:lstStyle/>
        <a:p>
          <a:endParaRPr lang="bg-BG"/>
        </a:p>
      </dgm:t>
    </dgm:pt>
    <dgm:pt modelId="{F901A14C-0AD9-4F83-892D-26B3A383B07F}" type="sibTrans" cxnId="{7E5FAD47-1DD8-489F-8E9F-EE048ABE5F6F}">
      <dgm:prSet/>
      <dgm:spPr/>
      <dgm:t>
        <a:bodyPr/>
        <a:lstStyle/>
        <a:p>
          <a:endParaRPr lang="bg-BG"/>
        </a:p>
      </dgm:t>
    </dgm:pt>
    <dgm:pt modelId="{449D7124-1F83-4D4C-9358-8360DD3AC952}">
      <dgm:prSet phldrT="[Текст]" custT="1"/>
      <dgm:spPr/>
      <dgm:t>
        <a:bodyPr lIns="0" tIns="0" rIns="0" bIns="0"/>
        <a:lstStyle/>
        <a:p>
          <a:pPr>
            <a:spcAft>
              <a:spcPct val="15000"/>
            </a:spcAft>
          </a:pPr>
          <a:r>
            <a:rPr lang="bg-BG" sz="1050">
              <a:latin typeface="Times New Roman" panose="02020603050405020304" pitchFamily="18" charset="0"/>
              <a:cs typeface="Times New Roman" panose="02020603050405020304" pitchFamily="18" charset="0"/>
            </a:rPr>
            <a:t>По-малко от 1% от населението е без централизирано водоснабдяване, но в голямата си част водопроводите са в лошо състояние и амортизирани;</a:t>
          </a:r>
        </a:p>
      </dgm:t>
    </dgm:pt>
    <dgm:pt modelId="{6B5A25DD-4AA1-48D6-AFB6-A2448D8930A0}" type="parTrans" cxnId="{50437F9F-F89D-4CAD-ACF8-668F1D5C6ABC}">
      <dgm:prSet/>
      <dgm:spPr/>
      <dgm:t>
        <a:bodyPr/>
        <a:lstStyle/>
        <a:p>
          <a:endParaRPr lang="bg-BG"/>
        </a:p>
      </dgm:t>
    </dgm:pt>
    <dgm:pt modelId="{C6076B8B-6386-4CA0-BC4C-4FD5755F41E3}" type="sibTrans" cxnId="{50437F9F-F89D-4CAD-ACF8-668F1D5C6ABC}">
      <dgm:prSet/>
      <dgm:spPr/>
      <dgm:t>
        <a:bodyPr/>
        <a:lstStyle/>
        <a:p>
          <a:endParaRPr lang="bg-BG"/>
        </a:p>
      </dgm:t>
    </dgm:pt>
    <dgm:pt modelId="{95AE0FA0-6B84-4411-853E-3789FF4D0088}">
      <dgm:prSet phldrT="[Текст]" custT="1"/>
      <dgm:spPr/>
      <dgm:t>
        <a:bodyPr tIns="0"/>
        <a:lstStyle/>
        <a:p>
          <a:r>
            <a:rPr lang="bg-BG" sz="1050">
              <a:latin typeface="Times New Roman" panose="02020603050405020304" pitchFamily="18" charset="0"/>
              <a:cs typeface="Times New Roman" panose="02020603050405020304" pitchFamily="18" charset="0"/>
            </a:rPr>
            <a:t>Намаляване на натиска от точкови и дифузни източници на замърсяване за водните тела на територията на община Габрово;</a:t>
          </a:r>
        </a:p>
      </dgm:t>
    </dgm:pt>
    <dgm:pt modelId="{EF1D12DA-449B-4F84-85F9-8C415E91D475}" type="parTrans" cxnId="{86BC2267-629D-42F2-8635-521EB6F4C4DD}">
      <dgm:prSet/>
      <dgm:spPr/>
      <dgm:t>
        <a:bodyPr/>
        <a:lstStyle/>
        <a:p>
          <a:endParaRPr lang="bg-BG"/>
        </a:p>
      </dgm:t>
    </dgm:pt>
    <dgm:pt modelId="{2DAFCBBF-FDEE-4472-8B70-4EBB870FCB76}" type="sibTrans" cxnId="{86BC2267-629D-42F2-8635-521EB6F4C4DD}">
      <dgm:prSet/>
      <dgm:spPr/>
      <dgm:t>
        <a:bodyPr/>
        <a:lstStyle/>
        <a:p>
          <a:endParaRPr lang="bg-BG"/>
        </a:p>
      </dgm:t>
    </dgm:pt>
    <dgm:pt modelId="{1F8EE82D-A785-4C4B-8DEA-5C113CA3937E}">
      <dgm:prSet phldrT="[Текст]" custT="1"/>
      <dgm:spPr/>
      <dgm:t>
        <a:bodyPr/>
        <a:lstStyle/>
        <a:p>
          <a:r>
            <a:rPr lang="bg-BG" sz="1050">
              <a:latin typeface="Times New Roman" panose="02020603050405020304" pitchFamily="18" charset="0"/>
              <a:cs typeface="Times New Roman" panose="02020603050405020304" pitchFamily="18" charset="0"/>
            </a:rPr>
            <a:t> зауствания на отпадъчни води с преобладаващ битов характер;</a:t>
          </a:r>
        </a:p>
      </dgm:t>
    </dgm:pt>
    <dgm:pt modelId="{0697D3D5-9B79-4269-843F-EDFCEC940891}" type="parTrans" cxnId="{A79051DF-E316-4F89-A648-39A11C5A5883}">
      <dgm:prSet/>
      <dgm:spPr/>
      <dgm:t>
        <a:bodyPr/>
        <a:lstStyle/>
        <a:p>
          <a:endParaRPr lang="en-US"/>
        </a:p>
      </dgm:t>
    </dgm:pt>
    <dgm:pt modelId="{A07AF8B9-CFD8-40FF-BA17-EA0997833F5F}" type="sibTrans" cxnId="{A79051DF-E316-4F89-A648-39A11C5A5883}">
      <dgm:prSet/>
      <dgm:spPr/>
      <dgm:t>
        <a:bodyPr/>
        <a:lstStyle/>
        <a:p>
          <a:endParaRPr lang="en-US"/>
        </a:p>
      </dgm:t>
    </dgm:pt>
    <dgm:pt modelId="{C4006067-4D99-450F-882C-1EAFA913650B}">
      <dgm:prSet phldrT="[Текст]" custT="1"/>
      <dgm:spPr/>
      <dgm:t>
        <a:bodyPr/>
        <a:lstStyle/>
        <a:p>
          <a:r>
            <a:rPr lang="bg-BG" sz="1050">
              <a:latin typeface="Times New Roman" panose="02020603050405020304" pitchFamily="18" charset="0"/>
              <a:cs typeface="Times New Roman" panose="02020603050405020304" pitchFamily="18" charset="0"/>
            </a:rPr>
            <a:t> заустване на отпадъчни води от промишлени източници, предимно в сектор строителство и производство на пластмасови изделия; </a:t>
          </a:r>
        </a:p>
      </dgm:t>
    </dgm:pt>
    <dgm:pt modelId="{213D21B2-4956-478E-B745-BC33983ED60C}" type="parTrans" cxnId="{29AB7CB0-11D9-478C-8206-C7013C46DAA9}">
      <dgm:prSet/>
      <dgm:spPr/>
      <dgm:t>
        <a:bodyPr/>
        <a:lstStyle/>
        <a:p>
          <a:endParaRPr lang="en-US"/>
        </a:p>
      </dgm:t>
    </dgm:pt>
    <dgm:pt modelId="{72ACA3AC-08CA-4D1A-A975-648099C5CF78}" type="sibTrans" cxnId="{29AB7CB0-11D9-478C-8206-C7013C46DAA9}">
      <dgm:prSet/>
      <dgm:spPr/>
      <dgm:t>
        <a:bodyPr/>
        <a:lstStyle/>
        <a:p>
          <a:endParaRPr lang="en-US"/>
        </a:p>
      </dgm:t>
    </dgm:pt>
    <dgm:pt modelId="{2E9E28CC-49FA-4B11-B43A-FDFDBC1ADBEA}">
      <dgm:prSet phldrT="[Текст]" custT="1"/>
      <dgm:spPr/>
      <dgm:t>
        <a:bodyPr/>
        <a:lstStyle/>
        <a:p>
          <a:r>
            <a:rPr lang="bg-BG" sz="1050">
              <a:latin typeface="Times New Roman" panose="02020603050405020304" pitchFamily="18" charset="0"/>
              <a:cs typeface="Times New Roman" panose="02020603050405020304" pitchFamily="18" charset="0"/>
            </a:rPr>
            <a:t> населените места без изградена канализация;</a:t>
          </a:r>
        </a:p>
      </dgm:t>
    </dgm:pt>
    <dgm:pt modelId="{22B9B7E9-CFA4-40B7-B7B8-175E4053EAEC}" type="parTrans" cxnId="{4F75AC7E-D2B1-45C9-839E-5EB735A28397}">
      <dgm:prSet/>
      <dgm:spPr/>
      <dgm:t>
        <a:bodyPr/>
        <a:lstStyle/>
        <a:p>
          <a:endParaRPr lang="en-US"/>
        </a:p>
      </dgm:t>
    </dgm:pt>
    <dgm:pt modelId="{CE0D1133-F6A5-4B69-9C90-F30000EF643C}" type="sibTrans" cxnId="{4F75AC7E-D2B1-45C9-839E-5EB735A28397}">
      <dgm:prSet/>
      <dgm:spPr/>
      <dgm:t>
        <a:bodyPr/>
        <a:lstStyle/>
        <a:p>
          <a:endParaRPr lang="en-US"/>
        </a:p>
      </dgm:t>
    </dgm:pt>
    <dgm:pt modelId="{53E7EF26-ABE9-460A-94BA-478D69415881}">
      <dgm:prSet phldrT="[Текст]" custT="1"/>
      <dgm:spPr/>
      <dgm:t>
        <a:bodyPr/>
        <a:lstStyle/>
        <a:p>
          <a:r>
            <a:rPr lang="bg-BG" sz="1050">
              <a:latin typeface="Times New Roman" panose="02020603050405020304" pitchFamily="18" charset="0"/>
              <a:cs typeface="Times New Roman" panose="02020603050405020304" pitchFamily="18" charset="0"/>
            </a:rPr>
            <a:t> обработваеми земеделски земи;</a:t>
          </a:r>
        </a:p>
      </dgm:t>
    </dgm:pt>
    <dgm:pt modelId="{A41C7514-0487-4250-89AD-5AF46629A9B9}" type="parTrans" cxnId="{A351C0D6-1F81-4ABC-A795-471978578C35}">
      <dgm:prSet/>
      <dgm:spPr/>
      <dgm:t>
        <a:bodyPr/>
        <a:lstStyle/>
        <a:p>
          <a:endParaRPr lang="en-US"/>
        </a:p>
      </dgm:t>
    </dgm:pt>
    <dgm:pt modelId="{E14ABC48-BF66-4C4C-9867-C208E059DE05}" type="sibTrans" cxnId="{A351C0D6-1F81-4ABC-A795-471978578C35}">
      <dgm:prSet/>
      <dgm:spPr/>
      <dgm:t>
        <a:bodyPr/>
        <a:lstStyle/>
        <a:p>
          <a:endParaRPr lang="en-US"/>
        </a:p>
      </dgm:t>
    </dgm:pt>
    <dgm:pt modelId="{1CABA61E-D56B-4239-A239-BFC719116B4B}">
      <dgm:prSet phldrT="[Текст]" custT="1"/>
      <dgm:spPr/>
      <dgm:t>
        <a:bodyPr/>
        <a:lstStyle/>
        <a:p>
          <a:r>
            <a:rPr lang="bg-BG" sz="1050">
              <a:latin typeface="Times New Roman" panose="02020603050405020304" pitchFamily="18" charset="0"/>
              <a:cs typeface="Times New Roman" panose="02020603050405020304" pitchFamily="18" charset="0"/>
            </a:rPr>
            <a:t> добив на подземни богатства (строителни материали);</a:t>
          </a:r>
        </a:p>
      </dgm:t>
    </dgm:pt>
    <dgm:pt modelId="{D8270106-5A1F-4A6E-B8B2-AD81A29C9557}" type="parTrans" cxnId="{E1FE8A41-A519-4EC0-BDD1-34D2501FF092}">
      <dgm:prSet/>
      <dgm:spPr/>
      <dgm:t>
        <a:bodyPr/>
        <a:lstStyle/>
        <a:p>
          <a:endParaRPr lang="en-US"/>
        </a:p>
      </dgm:t>
    </dgm:pt>
    <dgm:pt modelId="{BBFFE782-E523-40FE-8D2C-1DE9F6F5B0FE}" type="sibTrans" cxnId="{E1FE8A41-A519-4EC0-BDD1-34D2501FF092}">
      <dgm:prSet/>
      <dgm:spPr/>
      <dgm:t>
        <a:bodyPr/>
        <a:lstStyle/>
        <a:p>
          <a:endParaRPr lang="en-US"/>
        </a:p>
      </dgm:t>
    </dgm:pt>
    <dgm:pt modelId="{CD91A219-AD99-4385-AD79-F2D2CA2A5EEB}">
      <dgm:prSet phldrT="[Текст]" custT="1"/>
      <dgm:spPr/>
      <dgm:t>
        <a:bodyPr/>
        <a:lstStyle/>
        <a:p>
          <a:r>
            <a:rPr lang="bg-BG" sz="1050">
              <a:latin typeface="Times New Roman" panose="02020603050405020304" pitchFamily="18" charset="0"/>
              <a:cs typeface="Times New Roman" panose="02020603050405020304" pitchFamily="18" charset="0"/>
            </a:rPr>
            <a:t> ерозия (висок интензитет на ерозионни процеси при земеделските земи);</a:t>
          </a:r>
        </a:p>
      </dgm:t>
    </dgm:pt>
    <dgm:pt modelId="{9D70E54A-4CEB-47D3-BE36-DCB2226B35A1}" type="parTrans" cxnId="{5DD10C29-1601-4F5A-A1B5-641F07B50214}">
      <dgm:prSet/>
      <dgm:spPr/>
      <dgm:t>
        <a:bodyPr/>
        <a:lstStyle/>
        <a:p>
          <a:endParaRPr lang="en-US"/>
        </a:p>
      </dgm:t>
    </dgm:pt>
    <dgm:pt modelId="{869320A9-1414-4BF3-9BDC-A25CE12371F3}" type="sibTrans" cxnId="{5DD10C29-1601-4F5A-A1B5-641F07B50214}">
      <dgm:prSet/>
      <dgm:spPr/>
      <dgm:t>
        <a:bodyPr/>
        <a:lstStyle/>
        <a:p>
          <a:endParaRPr lang="en-US"/>
        </a:p>
      </dgm:t>
    </dgm:pt>
    <dgm:pt modelId="{32C3E61F-BD7E-42C5-A281-7C933E339D2E}">
      <dgm:prSet phldrT="[Текст]" custT="1"/>
      <dgm:spPr/>
      <dgm:t>
        <a:bodyPr/>
        <a:lstStyle/>
        <a:p>
          <a:r>
            <a:rPr lang="bg-BG" sz="1050">
              <a:latin typeface="Times New Roman" panose="02020603050405020304" pitchFamily="18" charset="0"/>
              <a:cs typeface="Times New Roman" panose="02020603050405020304" pitchFamily="18" charset="0"/>
            </a:rPr>
            <a:t> атмосферни отлагания;</a:t>
          </a:r>
        </a:p>
      </dgm:t>
    </dgm:pt>
    <dgm:pt modelId="{F04C09F2-9B80-4B82-BA7C-119E01C33B21}" type="parTrans" cxnId="{5023801F-9D4E-4561-A383-B0AAA72A76FD}">
      <dgm:prSet/>
      <dgm:spPr/>
      <dgm:t>
        <a:bodyPr/>
        <a:lstStyle/>
        <a:p>
          <a:endParaRPr lang="en-US"/>
        </a:p>
      </dgm:t>
    </dgm:pt>
    <dgm:pt modelId="{414B6FA2-D358-45D8-977E-DE5C51508B9D}" type="sibTrans" cxnId="{5023801F-9D4E-4561-A383-B0AAA72A76FD}">
      <dgm:prSet/>
      <dgm:spPr/>
      <dgm:t>
        <a:bodyPr/>
        <a:lstStyle/>
        <a:p>
          <a:endParaRPr lang="en-US"/>
        </a:p>
      </dgm:t>
    </dgm:pt>
    <dgm:pt modelId="{9302D35A-B266-48A0-9FAF-8951F8591480}">
      <dgm:prSet phldrT="[Текст]" custT="1"/>
      <dgm:spPr/>
      <dgm:t>
        <a:bodyPr/>
        <a:lstStyle/>
        <a:p>
          <a:r>
            <a:rPr lang="bg-BG" sz="1050">
              <a:latin typeface="Times New Roman" panose="02020603050405020304" pitchFamily="18" charset="0"/>
              <a:cs typeface="Times New Roman" panose="02020603050405020304" pitchFamily="18" charset="0"/>
            </a:rPr>
            <a:t> транспорт.</a:t>
          </a:r>
        </a:p>
      </dgm:t>
    </dgm:pt>
    <dgm:pt modelId="{43490A89-FD5E-4C0E-81C4-9D2705F07394}" type="parTrans" cxnId="{A62872C3-9485-4A40-A045-C02D32FD16EC}">
      <dgm:prSet/>
      <dgm:spPr/>
      <dgm:t>
        <a:bodyPr/>
        <a:lstStyle/>
        <a:p>
          <a:endParaRPr lang="en-US"/>
        </a:p>
      </dgm:t>
    </dgm:pt>
    <dgm:pt modelId="{32B359CE-526E-43D6-BA0C-5DB62042891D}" type="sibTrans" cxnId="{A62872C3-9485-4A40-A045-C02D32FD16EC}">
      <dgm:prSet/>
      <dgm:spPr/>
      <dgm:t>
        <a:bodyPr/>
        <a:lstStyle/>
        <a:p>
          <a:endParaRPr lang="en-US"/>
        </a:p>
      </dgm:t>
    </dgm:pt>
    <dgm:pt modelId="{58616C62-8E8C-4A1C-8FA9-F4D2D3A8A063}">
      <dgm:prSet phldrT="[Текст]" custT="1"/>
      <dgm:spPr/>
      <dgm:t>
        <a:bodyPr lIns="0" tIns="0" rIns="0" bIns="0"/>
        <a:lstStyle/>
        <a:p>
          <a:pPr>
            <a:spcAft>
              <a:spcPct val="15000"/>
            </a:spcAft>
          </a:pPr>
          <a:r>
            <a:rPr lang="bg-BG" sz="1050">
              <a:latin typeface="Times New Roman" panose="02020603050405020304" pitchFamily="18" charset="0"/>
              <a:cs typeface="Times New Roman" panose="02020603050405020304" pitchFamily="18" charset="0"/>
            </a:rPr>
            <a:t>Реалните загуби на вода достигат 45%;</a:t>
          </a:r>
        </a:p>
      </dgm:t>
    </dgm:pt>
    <dgm:pt modelId="{8DBD5303-427B-4DD0-AD8F-195D5AE6F025}" type="parTrans" cxnId="{398B506B-09DB-4C56-AE57-7B30084FCAD6}">
      <dgm:prSet/>
      <dgm:spPr/>
      <dgm:t>
        <a:bodyPr/>
        <a:lstStyle/>
        <a:p>
          <a:endParaRPr lang="en-US"/>
        </a:p>
      </dgm:t>
    </dgm:pt>
    <dgm:pt modelId="{7FF00275-2B5A-4F33-A558-440A4574D291}" type="sibTrans" cxnId="{398B506B-09DB-4C56-AE57-7B30084FCAD6}">
      <dgm:prSet/>
      <dgm:spPr/>
      <dgm:t>
        <a:bodyPr/>
        <a:lstStyle/>
        <a:p>
          <a:endParaRPr lang="en-US"/>
        </a:p>
      </dgm:t>
    </dgm:pt>
    <dgm:pt modelId="{C9251475-4397-4B39-BCF9-16F8238B44B7}">
      <dgm:prSet phldrT="[Текст]" custT="1"/>
      <dgm:spPr/>
      <dgm:t>
        <a:bodyPr lIns="0" tIns="0" rIns="0" bIns="0"/>
        <a:lstStyle/>
        <a:p>
          <a:pPr>
            <a:spcAft>
              <a:spcPct val="15000"/>
            </a:spcAft>
          </a:pPr>
          <a:r>
            <a:rPr lang="bg-BG" sz="1050">
              <a:latin typeface="Times New Roman" panose="02020603050405020304" pitchFamily="18" charset="0"/>
              <a:cs typeface="Times New Roman" panose="02020603050405020304" pitchFamily="18" charset="0"/>
            </a:rPr>
            <a:t>Услугите по отвеждане на отпадъчните води са с покритие от 79.97% от територията на общината;</a:t>
          </a:r>
        </a:p>
      </dgm:t>
    </dgm:pt>
    <dgm:pt modelId="{3F580BE3-0689-462F-A264-2B009946E54D}" type="parTrans" cxnId="{46D1A245-8EE5-4114-BF76-56253166D488}">
      <dgm:prSet/>
      <dgm:spPr/>
      <dgm:t>
        <a:bodyPr/>
        <a:lstStyle/>
        <a:p>
          <a:endParaRPr lang="en-US"/>
        </a:p>
      </dgm:t>
    </dgm:pt>
    <dgm:pt modelId="{ECF12AF2-3DF9-4F70-B781-0EC32699F049}" type="sibTrans" cxnId="{46D1A245-8EE5-4114-BF76-56253166D488}">
      <dgm:prSet/>
      <dgm:spPr/>
      <dgm:t>
        <a:bodyPr/>
        <a:lstStyle/>
        <a:p>
          <a:endParaRPr lang="en-US"/>
        </a:p>
      </dgm:t>
    </dgm:pt>
    <dgm:pt modelId="{60AF4D83-68C1-4235-AA2B-2D9FBF54AD09}">
      <dgm:prSet phldrT="[Текст]" custT="1"/>
      <dgm:spPr/>
      <dgm:t>
        <a:bodyPr lIns="0" tIns="0" rIns="0" bIns="0"/>
        <a:lstStyle/>
        <a:p>
          <a:pPr>
            <a:spcAft>
              <a:spcPct val="15000"/>
            </a:spcAft>
          </a:pPr>
          <a:r>
            <a:rPr lang="bg-BG" sz="1050">
              <a:latin typeface="Times New Roman" panose="02020603050405020304" pitchFamily="18" charset="0"/>
              <a:cs typeface="Times New Roman" panose="02020603050405020304" pitchFamily="18" charset="0"/>
            </a:rPr>
            <a:t>Натискът от водовземане за по-голямата част от водните тела е определен под 20%;</a:t>
          </a:r>
        </a:p>
      </dgm:t>
    </dgm:pt>
    <dgm:pt modelId="{1B8A27F8-9594-405F-800B-A5B5B6A28E66}" type="parTrans" cxnId="{244B33DD-3317-44C3-9662-DFC5CEA6910D}">
      <dgm:prSet/>
      <dgm:spPr/>
      <dgm:t>
        <a:bodyPr/>
        <a:lstStyle/>
        <a:p>
          <a:endParaRPr lang="en-US"/>
        </a:p>
      </dgm:t>
    </dgm:pt>
    <dgm:pt modelId="{26E36A19-5C1F-4A22-9DFC-4276D16175CB}" type="sibTrans" cxnId="{244B33DD-3317-44C3-9662-DFC5CEA6910D}">
      <dgm:prSet/>
      <dgm:spPr/>
      <dgm:t>
        <a:bodyPr/>
        <a:lstStyle/>
        <a:p>
          <a:endParaRPr lang="en-US"/>
        </a:p>
      </dgm:t>
    </dgm:pt>
    <dgm:pt modelId="{1695AB92-78C2-47C2-BA82-E850F693C377}">
      <dgm:prSet phldrT="[Текст]" custT="1"/>
      <dgm:spPr/>
      <dgm:t>
        <a:bodyPr lIns="0" tIns="0" rIns="0" bIns="0"/>
        <a:lstStyle/>
        <a:p>
          <a:pPr>
            <a:spcAft>
              <a:spcPct val="15000"/>
            </a:spcAft>
          </a:pPr>
          <a:r>
            <a:rPr lang="bg-BG" sz="1050">
              <a:latin typeface="Times New Roman" panose="02020603050405020304" pitchFamily="18" charset="0"/>
              <a:cs typeface="Times New Roman" panose="02020603050405020304" pitchFamily="18" charset="0"/>
            </a:rPr>
            <a:t> 2 от телата, обект на мониторинг са в добро химично състояние, 1 - с неизвестен екологичен потенциал;</a:t>
          </a:r>
        </a:p>
      </dgm:t>
    </dgm:pt>
    <dgm:pt modelId="{62A483E0-ED3B-4DFD-B76A-E284169C2541}" type="parTrans" cxnId="{ECD1EE32-EBCE-4933-AD2B-90CD161DD75D}">
      <dgm:prSet/>
      <dgm:spPr/>
      <dgm:t>
        <a:bodyPr/>
        <a:lstStyle/>
        <a:p>
          <a:endParaRPr lang="en-US"/>
        </a:p>
      </dgm:t>
    </dgm:pt>
    <dgm:pt modelId="{C1438DD9-B067-4EE7-8A0B-96154E4F223E}" type="sibTrans" cxnId="{ECD1EE32-EBCE-4933-AD2B-90CD161DD75D}">
      <dgm:prSet/>
      <dgm:spPr/>
      <dgm:t>
        <a:bodyPr/>
        <a:lstStyle/>
        <a:p>
          <a:endParaRPr lang="en-US"/>
        </a:p>
      </dgm:t>
    </dgm:pt>
    <dgm:pt modelId="{5FF02451-F522-4DB5-9599-6F7C54E8BC67}">
      <dgm:prSet phldrT="[Текст]" custT="1"/>
      <dgm:spPr/>
      <dgm:t>
        <a:bodyPr lIns="0" tIns="0" rIns="0" bIns="0"/>
        <a:lstStyle/>
        <a:p>
          <a:pPr>
            <a:spcAft>
              <a:spcPts val="0"/>
            </a:spcAft>
          </a:pPr>
          <a:r>
            <a:rPr lang="bg-BG" sz="1050">
              <a:latin typeface="Times New Roman" panose="02020603050405020304" pitchFamily="18" charset="0"/>
              <a:cs typeface="Times New Roman" panose="02020603050405020304" pitchFamily="18" charset="0"/>
            </a:rPr>
            <a:t>Подземното водно тяло „Карстови води в Централния Балкан” е определено като водно тяло в риск;</a:t>
          </a:r>
        </a:p>
      </dgm:t>
    </dgm:pt>
    <dgm:pt modelId="{01680A7A-C686-4C9D-AB25-123C4A36B2A4}" type="parTrans" cxnId="{3EE47657-3291-42BF-A794-A71D13BA530B}">
      <dgm:prSet/>
      <dgm:spPr/>
      <dgm:t>
        <a:bodyPr/>
        <a:lstStyle/>
        <a:p>
          <a:endParaRPr lang="en-US"/>
        </a:p>
      </dgm:t>
    </dgm:pt>
    <dgm:pt modelId="{7A52A3AB-AA3A-478D-9F9A-74A5891BAB68}" type="sibTrans" cxnId="{3EE47657-3291-42BF-A794-A71D13BA530B}">
      <dgm:prSet/>
      <dgm:spPr/>
      <dgm:t>
        <a:bodyPr/>
        <a:lstStyle/>
        <a:p>
          <a:endParaRPr lang="en-US"/>
        </a:p>
      </dgm:t>
    </dgm:pt>
    <dgm:pt modelId="{95DFC36C-7C4B-4F5D-9236-BEBBCD928C22}">
      <dgm:prSet phldrT="[Текст]" custT="1"/>
      <dgm:spPr/>
      <dgm:t>
        <a:bodyPr lIns="0" tIns="0" rIns="0" bIns="0"/>
        <a:lstStyle/>
        <a:p>
          <a:pPr>
            <a:spcAft>
              <a:spcPts val="0"/>
            </a:spcAft>
          </a:pPr>
          <a:r>
            <a:rPr lang="bg-BG" sz="1050">
              <a:latin typeface="Times New Roman" panose="02020603050405020304" pitchFamily="18" charset="0"/>
              <a:cs typeface="Times New Roman" panose="02020603050405020304" pitchFamily="18" charset="0"/>
            </a:rPr>
            <a:t>Регистрирани отклонения по показател нитрати при питейно - битовите води.</a:t>
          </a:r>
        </a:p>
      </dgm:t>
    </dgm:pt>
    <dgm:pt modelId="{2587588E-488C-4219-B7EB-AADD4933F65E}" type="parTrans" cxnId="{AF23E84E-DD3D-4E20-AB94-489393BF5948}">
      <dgm:prSet/>
      <dgm:spPr/>
      <dgm:t>
        <a:bodyPr/>
        <a:lstStyle/>
        <a:p>
          <a:endParaRPr lang="en-US"/>
        </a:p>
      </dgm:t>
    </dgm:pt>
    <dgm:pt modelId="{CF085760-2C70-4512-9461-CD573DE4E757}" type="sibTrans" cxnId="{AF23E84E-DD3D-4E20-AB94-489393BF5948}">
      <dgm:prSet/>
      <dgm:spPr/>
      <dgm:t>
        <a:bodyPr/>
        <a:lstStyle/>
        <a:p>
          <a:endParaRPr lang="en-US"/>
        </a:p>
      </dgm:t>
    </dgm:pt>
    <dgm:pt modelId="{7EF49C55-5225-490A-B973-B5F76A128A84}">
      <dgm:prSet phldrT="[Текст]" custT="1"/>
      <dgm:spPr/>
      <dgm:t>
        <a:bodyPr/>
        <a:lstStyle/>
        <a:p>
          <a:r>
            <a:rPr lang="bg-BG" sz="1050">
              <a:latin typeface="Times New Roman" panose="02020603050405020304" pitchFamily="18" charset="0"/>
              <a:cs typeface="Times New Roman" panose="02020603050405020304" pitchFamily="18" charset="0"/>
            </a:rPr>
            <a:t>Реализиран цялостен проект за интегрирано управление на водите за град Габрово;</a:t>
          </a:r>
        </a:p>
      </dgm:t>
    </dgm:pt>
    <dgm:pt modelId="{5D835AB1-2DA0-43CD-A55C-A66A3068ABAA}" type="parTrans" cxnId="{4F698819-FF94-4157-8292-D2A7EAAC1D10}">
      <dgm:prSet/>
      <dgm:spPr/>
      <dgm:t>
        <a:bodyPr/>
        <a:lstStyle/>
        <a:p>
          <a:endParaRPr lang="en-US"/>
        </a:p>
      </dgm:t>
    </dgm:pt>
    <dgm:pt modelId="{89D00889-14EE-4EB7-9A21-73404D6C0F4F}" type="sibTrans" cxnId="{4F698819-FF94-4157-8292-D2A7EAAC1D10}">
      <dgm:prSet/>
      <dgm:spPr/>
      <dgm:t>
        <a:bodyPr/>
        <a:lstStyle/>
        <a:p>
          <a:endParaRPr lang="en-US"/>
        </a:p>
      </dgm:t>
    </dgm:pt>
    <dgm:pt modelId="{4BCD0FE2-1636-4D22-816A-D988DBF0F2A1}">
      <dgm:prSet phldrT="[Текст]" custT="1"/>
      <dgm:spPr/>
      <dgm:t>
        <a:bodyPr/>
        <a:lstStyle/>
        <a:p>
          <a:r>
            <a:rPr lang="bg-BG" sz="1050">
              <a:latin typeface="Times New Roman" panose="02020603050405020304" pitchFamily="18" charset="0"/>
              <a:cs typeface="Times New Roman" panose="02020603050405020304" pitchFamily="18" charset="0"/>
            </a:rPr>
            <a:t>Инвестиции в подобряване на инфраструктурата за водоснабдяване на съставните селища на общината. </a:t>
          </a:r>
        </a:p>
      </dgm:t>
    </dgm:pt>
    <dgm:pt modelId="{062A7448-AD6E-4459-AD54-E623568B5FAD}" type="parTrans" cxnId="{6162B21F-EF6D-48D5-8FB2-5442C67CD1AC}">
      <dgm:prSet/>
      <dgm:spPr/>
      <dgm:t>
        <a:bodyPr/>
        <a:lstStyle/>
        <a:p>
          <a:endParaRPr lang="en-US"/>
        </a:p>
      </dgm:t>
    </dgm:pt>
    <dgm:pt modelId="{51E7F55C-7F79-4680-A08C-7DDBA4B34F30}" type="sibTrans" cxnId="{6162B21F-EF6D-48D5-8FB2-5442C67CD1AC}">
      <dgm:prSet/>
      <dgm:spPr/>
      <dgm:t>
        <a:bodyPr/>
        <a:lstStyle/>
        <a:p>
          <a:endParaRPr lang="en-US"/>
        </a:p>
      </dgm:t>
    </dgm:pt>
    <dgm:pt modelId="{2DE6310A-5B63-436E-B983-3C1C43DEF1EC}">
      <dgm:prSet phldrT="[Текст]" custT="1"/>
      <dgm:spPr/>
      <dgm:t>
        <a:bodyPr tIns="0"/>
        <a:lstStyle/>
        <a:p>
          <a:r>
            <a:rPr lang="bg-BG" sz="1050">
              <a:latin typeface="Times New Roman" panose="02020603050405020304" pitchFamily="18" charset="0"/>
              <a:cs typeface="Times New Roman" panose="02020603050405020304" pitchFamily="18" charset="0"/>
            </a:rPr>
            <a:t>Ограничен обхват на данните от мониторинга на повърхностните водни тела;</a:t>
          </a:r>
        </a:p>
      </dgm:t>
    </dgm:pt>
    <dgm:pt modelId="{BCB4ECFB-12DC-423F-8E2D-5D7BBC78CA0A}" type="parTrans" cxnId="{74A070CA-2406-488E-89B8-1E92A08427E0}">
      <dgm:prSet/>
      <dgm:spPr/>
      <dgm:t>
        <a:bodyPr/>
        <a:lstStyle/>
        <a:p>
          <a:endParaRPr lang="en-US"/>
        </a:p>
      </dgm:t>
    </dgm:pt>
    <dgm:pt modelId="{D3D0B8D5-9C7C-4B92-A284-452E940A4863}" type="sibTrans" cxnId="{74A070CA-2406-488E-89B8-1E92A08427E0}">
      <dgm:prSet/>
      <dgm:spPr/>
      <dgm:t>
        <a:bodyPr/>
        <a:lstStyle/>
        <a:p>
          <a:endParaRPr lang="en-US"/>
        </a:p>
      </dgm:t>
    </dgm:pt>
    <dgm:pt modelId="{88CE1C7F-5716-45CD-B7C1-27DE73D49F54}">
      <dgm:prSet phldrT="[Текст]" custT="1"/>
      <dgm:spPr/>
      <dgm:t>
        <a:bodyPr tIns="0"/>
        <a:lstStyle/>
        <a:p>
          <a:r>
            <a:rPr lang="bg-BG" sz="1050">
              <a:latin typeface="Times New Roman" panose="02020603050405020304" pitchFamily="18" charset="0"/>
              <a:cs typeface="Times New Roman" panose="02020603050405020304" pitchFamily="18" charset="0"/>
            </a:rPr>
            <a:t> Риск от влошаване на химичното състояние на подземните водни тела;</a:t>
          </a:r>
        </a:p>
      </dgm:t>
    </dgm:pt>
    <dgm:pt modelId="{59CE7E9A-3201-44A9-84B1-58EC0252E431}" type="parTrans" cxnId="{C86979FF-48E0-4BAC-938F-5E8347EC0DDF}">
      <dgm:prSet/>
      <dgm:spPr/>
      <dgm:t>
        <a:bodyPr/>
        <a:lstStyle/>
        <a:p>
          <a:endParaRPr lang="en-US"/>
        </a:p>
      </dgm:t>
    </dgm:pt>
    <dgm:pt modelId="{03B0034D-CE45-4ECB-8486-AF0CF5DC02EA}" type="sibTrans" cxnId="{C86979FF-48E0-4BAC-938F-5E8347EC0DDF}">
      <dgm:prSet/>
      <dgm:spPr/>
      <dgm:t>
        <a:bodyPr/>
        <a:lstStyle/>
        <a:p>
          <a:endParaRPr lang="en-US"/>
        </a:p>
      </dgm:t>
    </dgm:pt>
    <dgm:pt modelId="{86F00F0F-C168-4688-86A1-3F52C44E8A56}">
      <dgm:prSet phldrT="[Текст]" custT="1"/>
      <dgm:spPr/>
      <dgm:t>
        <a:bodyPr tIns="0"/>
        <a:lstStyle/>
        <a:p>
          <a:r>
            <a:rPr lang="bg-BG" sz="1050">
              <a:latin typeface="Times New Roman" panose="02020603050405020304" pitchFamily="18" charset="0"/>
              <a:cs typeface="Times New Roman" panose="02020603050405020304" pitchFamily="18" charset="0"/>
            </a:rPr>
            <a:t>Добро качество на водите за питейно - битови нужди;</a:t>
          </a:r>
        </a:p>
      </dgm:t>
    </dgm:pt>
    <dgm:pt modelId="{B2328C74-4BC4-4507-AF03-275EA0AF8186}" type="parTrans" cxnId="{42069AB0-715B-46FF-8B2A-F52AA7416D2F}">
      <dgm:prSet/>
      <dgm:spPr/>
      <dgm:t>
        <a:bodyPr/>
        <a:lstStyle/>
        <a:p>
          <a:endParaRPr lang="en-US"/>
        </a:p>
      </dgm:t>
    </dgm:pt>
    <dgm:pt modelId="{784DE50E-C009-46DB-88F9-F775BE05B80F}" type="sibTrans" cxnId="{42069AB0-715B-46FF-8B2A-F52AA7416D2F}">
      <dgm:prSet/>
      <dgm:spPr/>
      <dgm:t>
        <a:bodyPr/>
        <a:lstStyle/>
        <a:p>
          <a:endParaRPr lang="en-US"/>
        </a:p>
      </dgm:t>
    </dgm:pt>
    <dgm:pt modelId="{33C02624-52BE-4234-8691-3C0358FE5FC2}">
      <dgm:prSet phldrT="[Текст]" custT="1"/>
      <dgm:spPr/>
      <dgm:t>
        <a:bodyPr tIns="0"/>
        <a:lstStyle/>
        <a:p>
          <a:r>
            <a:rPr lang="bg-BG" sz="1050">
              <a:latin typeface="Times New Roman" panose="02020603050405020304" pitchFamily="18" charset="0"/>
              <a:cs typeface="Times New Roman" panose="02020603050405020304" pitchFamily="18" charset="0"/>
            </a:rPr>
            <a:t>Риск от замърсяване с нитрати в резултат от земеделски дейности.</a:t>
          </a:r>
        </a:p>
      </dgm:t>
    </dgm:pt>
    <dgm:pt modelId="{8E10ABC4-F8FD-499E-BC50-F0FAA2422E1C}" type="parTrans" cxnId="{214A09FB-3A18-4490-B6BB-4508D1994F9B}">
      <dgm:prSet/>
      <dgm:spPr/>
      <dgm:t>
        <a:bodyPr/>
        <a:lstStyle/>
        <a:p>
          <a:endParaRPr lang="en-US"/>
        </a:p>
      </dgm:t>
    </dgm:pt>
    <dgm:pt modelId="{338F0B62-944F-4DC4-A7EB-F10D668F9690}" type="sibTrans" cxnId="{214A09FB-3A18-4490-B6BB-4508D1994F9B}">
      <dgm:prSet/>
      <dgm:spPr/>
      <dgm:t>
        <a:bodyPr/>
        <a:lstStyle/>
        <a:p>
          <a:endParaRPr lang="en-US"/>
        </a:p>
      </dgm:t>
    </dgm:pt>
    <dgm:pt modelId="{A8EBD2C2-727C-4590-8E98-8C6FF435018D}" type="pres">
      <dgm:prSet presAssocID="{64B2C820-C63A-40A6-BCB3-A73362390045}" presName="cycleMatrixDiagram" presStyleCnt="0">
        <dgm:presLayoutVars>
          <dgm:chMax val="1"/>
          <dgm:dir/>
          <dgm:animLvl val="lvl"/>
          <dgm:resizeHandles val="exact"/>
        </dgm:presLayoutVars>
      </dgm:prSet>
      <dgm:spPr/>
      <dgm:t>
        <a:bodyPr/>
        <a:lstStyle/>
        <a:p>
          <a:endParaRPr lang="en-US"/>
        </a:p>
      </dgm:t>
    </dgm:pt>
    <dgm:pt modelId="{14C285B1-CC8E-4FAD-84D5-AC6C14CF3C6E}" type="pres">
      <dgm:prSet presAssocID="{64B2C820-C63A-40A6-BCB3-A73362390045}" presName="children" presStyleCnt="0"/>
      <dgm:spPr/>
    </dgm:pt>
    <dgm:pt modelId="{6E40125B-B668-4C52-B1EF-DCD245DA6AE2}" type="pres">
      <dgm:prSet presAssocID="{64B2C820-C63A-40A6-BCB3-A73362390045}" presName="child1group" presStyleCnt="0"/>
      <dgm:spPr/>
    </dgm:pt>
    <dgm:pt modelId="{0B83C9C7-BA28-4ABC-B532-DFE0969A82A0}" type="pres">
      <dgm:prSet presAssocID="{64B2C820-C63A-40A6-BCB3-A73362390045}" presName="child1" presStyleLbl="bgAcc1" presStyleIdx="0" presStyleCnt="4" custScaleX="201168" custScaleY="191328" custLinFactNeighborX="-25621" custLinFactNeighborY="6298"/>
      <dgm:spPr/>
      <dgm:t>
        <a:bodyPr/>
        <a:lstStyle/>
        <a:p>
          <a:endParaRPr lang="en-US"/>
        </a:p>
      </dgm:t>
    </dgm:pt>
    <dgm:pt modelId="{C470FF01-A16B-47C0-8314-6D0C91C1458B}" type="pres">
      <dgm:prSet presAssocID="{64B2C820-C63A-40A6-BCB3-A73362390045}" presName="child1Text" presStyleLbl="bgAcc1" presStyleIdx="0" presStyleCnt="4">
        <dgm:presLayoutVars>
          <dgm:bulletEnabled val="1"/>
        </dgm:presLayoutVars>
      </dgm:prSet>
      <dgm:spPr/>
      <dgm:t>
        <a:bodyPr/>
        <a:lstStyle/>
        <a:p>
          <a:endParaRPr lang="en-US"/>
        </a:p>
      </dgm:t>
    </dgm:pt>
    <dgm:pt modelId="{3D5DE289-0BC9-44D7-AA13-87EF2E47203D}" type="pres">
      <dgm:prSet presAssocID="{64B2C820-C63A-40A6-BCB3-A73362390045}" presName="child2group" presStyleCnt="0"/>
      <dgm:spPr/>
    </dgm:pt>
    <dgm:pt modelId="{A2C524A3-7531-4F27-95F5-BD070787A173}" type="pres">
      <dgm:prSet presAssocID="{64B2C820-C63A-40A6-BCB3-A73362390045}" presName="child2" presStyleLbl="bgAcc1" presStyleIdx="1" presStyleCnt="4" custScaleX="202239" custScaleY="191981" custLinFactNeighborX="20488" custLinFactNeighborY="6629"/>
      <dgm:spPr/>
      <dgm:t>
        <a:bodyPr/>
        <a:lstStyle/>
        <a:p>
          <a:endParaRPr lang="en-US"/>
        </a:p>
      </dgm:t>
    </dgm:pt>
    <dgm:pt modelId="{09733575-6D45-474C-8FE0-B99F51A63455}" type="pres">
      <dgm:prSet presAssocID="{64B2C820-C63A-40A6-BCB3-A73362390045}" presName="child2Text" presStyleLbl="bgAcc1" presStyleIdx="1" presStyleCnt="4">
        <dgm:presLayoutVars>
          <dgm:bulletEnabled val="1"/>
        </dgm:presLayoutVars>
      </dgm:prSet>
      <dgm:spPr/>
      <dgm:t>
        <a:bodyPr/>
        <a:lstStyle/>
        <a:p>
          <a:endParaRPr lang="en-US"/>
        </a:p>
      </dgm:t>
    </dgm:pt>
    <dgm:pt modelId="{B7F6BD19-5792-4591-94EE-EE5F80B5D334}" type="pres">
      <dgm:prSet presAssocID="{64B2C820-C63A-40A6-BCB3-A73362390045}" presName="child3group" presStyleCnt="0"/>
      <dgm:spPr/>
    </dgm:pt>
    <dgm:pt modelId="{C3E4A8A7-0BAA-40E4-8269-BB2E5B2B5BD1}" type="pres">
      <dgm:prSet presAssocID="{64B2C820-C63A-40A6-BCB3-A73362390045}" presName="child3" presStyleLbl="bgAcc1" presStyleIdx="2" presStyleCnt="4" custScaleX="200095" custScaleY="166631" custLinFactNeighborX="20015" custLinFactNeighborY="-18381"/>
      <dgm:spPr/>
      <dgm:t>
        <a:bodyPr/>
        <a:lstStyle/>
        <a:p>
          <a:endParaRPr lang="en-US"/>
        </a:p>
      </dgm:t>
    </dgm:pt>
    <dgm:pt modelId="{154D3F02-27C3-4800-9F5D-373463E77658}" type="pres">
      <dgm:prSet presAssocID="{64B2C820-C63A-40A6-BCB3-A73362390045}" presName="child3Text" presStyleLbl="bgAcc1" presStyleIdx="2" presStyleCnt="4">
        <dgm:presLayoutVars>
          <dgm:bulletEnabled val="1"/>
        </dgm:presLayoutVars>
      </dgm:prSet>
      <dgm:spPr/>
      <dgm:t>
        <a:bodyPr/>
        <a:lstStyle/>
        <a:p>
          <a:endParaRPr lang="en-US"/>
        </a:p>
      </dgm:t>
    </dgm:pt>
    <dgm:pt modelId="{A267145D-3488-4698-AA6B-B60AE8F83049}" type="pres">
      <dgm:prSet presAssocID="{64B2C820-C63A-40A6-BCB3-A73362390045}" presName="child4group" presStyleCnt="0"/>
      <dgm:spPr/>
    </dgm:pt>
    <dgm:pt modelId="{5F1332A9-E158-4E71-8FB1-9FCEBCA66219}" type="pres">
      <dgm:prSet presAssocID="{64B2C820-C63A-40A6-BCB3-A73362390045}" presName="child4" presStyleLbl="bgAcc1" presStyleIdx="3" presStyleCnt="4" custScaleX="206939" custScaleY="171177" custLinFactNeighborX="-26049" custLinFactNeighborY="-15863"/>
      <dgm:spPr/>
      <dgm:t>
        <a:bodyPr/>
        <a:lstStyle/>
        <a:p>
          <a:endParaRPr lang="en-US"/>
        </a:p>
      </dgm:t>
    </dgm:pt>
    <dgm:pt modelId="{4F940BFF-4D79-4926-9F30-D054ECB862E1}" type="pres">
      <dgm:prSet presAssocID="{64B2C820-C63A-40A6-BCB3-A73362390045}" presName="child4Text" presStyleLbl="bgAcc1" presStyleIdx="3" presStyleCnt="4">
        <dgm:presLayoutVars>
          <dgm:bulletEnabled val="1"/>
        </dgm:presLayoutVars>
      </dgm:prSet>
      <dgm:spPr/>
      <dgm:t>
        <a:bodyPr/>
        <a:lstStyle/>
        <a:p>
          <a:endParaRPr lang="en-US"/>
        </a:p>
      </dgm:t>
    </dgm:pt>
    <dgm:pt modelId="{A00FA83F-5010-4A37-A8F6-2EFE8DCA1F2F}" type="pres">
      <dgm:prSet presAssocID="{64B2C820-C63A-40A6-BCB3-A73362390045}" presName="childPlaceholder" presStyleCnt="0"/>
      <dgm:spPr/>
    </dgm:pt>
    <dgm:pt modelId="{B0FD68FC-6C88-4ED3-A9D0-CB23F3D8AE49}" type="pres">
      <dgm:prSet presAssocID="{64B2C820-C63A-40A6-BCB3-A73362390045}" presName="circle" presStyleCnt="0"/>
      <dgm:spPr/>
    </dgm:pt>
    <dgm:pt modelId="{65D543A4-59B5-4F12-9797-1224FA3DFED3}" type="pres">
      <dgm:prSet presAssocID="{64B2C820-C63A-40A6-BCB3-A73362390045}" presName="quadrant1" presStyleLbl="node1" presStyleIdx="0" presStyleCnt="4" custScaleX="67803" custScaleY="59947" custLinFactNeighborX="11857" custLinFactNeighborY="23589">
        <dgm:presLayoutVars>
          <dgm:chMax val="1"/>
          <dgm:bulletEnabled val="1"/>
        </dgm:presLayoutVars>
      </dgm:prSet>
      <dgm:spPr/>
      <dgm:t>
        <a:bodyPr/>
        <a:lstStyle/>
        <a:p>
          <a:endParaRPr lang="en-US"/>
        </a:p>
      </dgm:t>
    </dgm:pt>
    <dgm:pt modelId="{C46D12F2-75CA-4C48-8AC1-6CE6CBC59C50}" type="pres">
      <dgm:prSet presAssocID="{64B2C820-C63A-40A6-BCB3-A73362390045}" presName="quadrant2" presStyleLbl="node1" presStyleIdx="1" presStyleCnt="4" custScaleX="62076" custScaleY="58932" custLinFactNeighborX="-17803" custLinFactNeighborY="23061">
        <dgm:presLayoutVars>
          <dgm:chMax val="1"/>
          <dgm:bulletEnabled val="1"/>
        </dgm:presLayoutVars>
      </dgm:prSet>
      <dgm:spPr/>
      <dgm:t>
        <a:bodyPr/>
        <a:lstStyle/>
        <a:p>
          <a:endParaRPr lang="en-US"/>
        </a:p>
      </dgm:t>
    </dgm:pt>
    <dgm:pt modelId="{BF63FA62-6A4C-41B4-B3E9-F1D4B20EC2FA}" type="pres">
      <dgm:prSet presAssocID="{64B2C820-C63A-40A6-BCB3-A73362390045}" presName="quadrant3" presStyleLbl="node1" presStyleIdx="2" presStyleCnt="4" custScaleX="64561" custScaleY="60252" custLinFactNeighborX="-17895" custLinFactNeighborY="-14232">
        <dgm:presLayoutVars>
          <dgm:chMax val="1"/>
          <dgm:bulletEnabled val="1"/>
        </dgm:presLayoutVars>
      </dgm:prSet>
      <dgm:spPr/>
      <dgm:t>
        <a:bodyPr/>
        <a:lstStyle/>
        <a:p>
          <a:endParaRPr lang="en-US"/>
        </a:p>
      </dgm:t>
    </dgm:pt>
    <dgm:pt modelId="{E6485A0D-9066-4A44-BE05-7055D905882C}" type="pres">
      <dgm:prSet presAssocID="{64B2C820-C63A-40A6-BCB3-A73362390045}" presName="quadrant4" presStyleLbl="node1" presStyleIdx="3" presStyleCnt="4" custScaleX="70271" custScaleY="61878" custLinFactNeighborX="12197" custLinFactNeighborY="-14640">
        <dgm:presLayoutVars>
          <dgm:chMax val="1"/>
          <dgm:bulletEnabled val="1"/>
        </dgm:presLayoutVars>
      </dgm:prSet>
      <dgm:spPr/>
      <dgm:t>
        <a:bodyPr/>
        <a:lstStyle/>
        <a:p>
          <a:endParaRPr lang="en-US"/>
        </a:p>
      </dgm:t>
    </dgm:pt>
    <dgm:pt modelId="{953E16DD-37A5-40A5-B71A-331C072A0139}" type="pres">
      <dgm:prSet presAssocID="{64B2C820-C63A-40A6-BCB3-A73362390045}" presName="quadrantPlaceholder" presStyleCnt="0"/>
      <dgm:spPr/>
    </dgm:pt>
    <dgm:pt modelId="{1DEF8C6D-98E7-4959-B1EA-DB4069622F6A}" type="pres">
      <dgm:prSet presAssocID="{64B2C820-C63A-40A6-BCB3-A73362390045}" presName="center1" presStyleLbl="fgShp" presStyleIdx="0" presStyleCnt="2"/>
      <dgm:spPr/>
    </dgm:pt>
    <dgm:pt modelId="{2190E819-ED8B-4CF5-A441-2192F51CC727}" type="pres">
      <dgm:prSet presAssocID="{64B2C820-C63A-40A6-BCB3-A73362390045}" presName="center2" presStyleLbl="fgShp" presStyleIdx="1" presStyleCnt="2"/>
      <dgm:spPr/>
    </dgm:pt>
  </dgm:ptLst>
  <dgm:cxnLst>
    <dgm:cxn modelId="{37FD97AF-99D8-4EB9-9A85-B3F7F262A834}" type="presOf" srcId="{53E7EF26-ABE9-460A-94BA-478D69415881}" destId="{C470FF01-A16B-47C0-8314-6D0C91C1458B}" srcOrd="1" destOrd="4" presId="urn:microsoft.com/office/officeart/2005/8/layout/cycle4"/>
    <dgm:cxn modelId="{6A9C96B7-FE86-4A64-9DB7-D79242A07431}" type="presOf" srcId="{5FF02451-F522-4DB5-9599-6F7C54E8BC67}" destId="{09733575-6D45-474C-8FE0-B99F51A63455}" srcOrd="1" destOrd="5" presId="urn:microsoft.com/office/officeart/2005/8/layout/cycle4"/>
    <dgm:cxn modelId="{24E8C587-8D6D-4772-9EC3-B4FE1A751A84}" type="presOf" srcId="{4C2069AB-6DE9-4A50-8B1E-D40BB1BB20DE}" destId="{BF63FA62-6A4C-41B4-B3E9-F1D4B20EC2FA}" srcOrd="0" destOrd="0" presId="urn:microsoft.com/office/officeart/2005/8/layout/cycle4"/>
    <dgm:cxn modelId="{F6203B45-752E-4D4B-8A85-9106609EE7FF}" type="presOf" srcId="{449D7124-1F83-4D4C-9358-8360DD3AC952}" destId="{A2C524A3-7531-4F27-95F5-BD070787A173}" srcOrd="0" destOrd="0" presId="urn:microsoft.com/office/officeart/2005/8/layout/cycle4"/>
    <dgm:cxn modelId="{37483735-F68F-47F2-BCBD-3A38752D7889}" srcId="{0247EAF5-92B2-495B-BC95-A524E179EE90}" destId="{BCB78D32-91D0-4208-8FD0-D2501B11B96B}" srcOrd="0" destOrd="0" parTransId="{2095610A-D981-45CB-96C9-111D488FE598}" sibTransId="{F52452C1-1ACE-43C9-9D17-2627DFBB6030}"/>
    <dgm:cxn modelId="{00CCD780-0ECA-4B04-9933-039EA41CD2F7}" type="presOf" srcId="{1F8EE82D-A785-4C4B-8DEA-5C113CA3937E}" destId="{0B83C9C7-BA28-4ABC-B532-DFE0969A82A0}" srcOrd="0" destOrd="1" presId="urn:microsoft.com/office/officeart/2005/8/layout/cycle4"/>
    <dgm:cxn modelId="{6BA2F3AA-F9E1-44FB-B790-C42C731F66A2}" type="presOf" srcId="{2DE6310A-5B63-436E-B983-3C1C43DEF1EC}" destId="{C3E4A8A7-0BAA-40E4-8269-BB2E5B2B5BD1}" srcOrd="0" destOrd="1" presId="urn:microsoft.com/office/officeart/2005/8/layout/cycle4"/>
    <dgm:cxn modelId="{D75AC163-3108-4FDE-ADA9-FF8215DCB744}" type="presOf" srcId="{9302D35A-B266-48A0-9FAF-8951F8591480}" destId="{C470FF01-A16B-47C0-8314-6D0C91C1458B}" srcOrd="1" destOrd="8" presId="urn:microsoft.com/office/officeart/2005/8/layout/cycle4"/>
    <dgm:cxn modelId="{D78D3080-2756-4CAC-8E99-ADCC4261229D}" srcId="{64B2C820-C63A-40A6-BCB3-A73362390045}" destId="{4C2069AB-6DE9-4A50-8B1E-D40BB1BB20DE}" srcOrd="2" destOrd="0" parTransId="{186C0839-B3BD-4BC8-8C9F-23B68AC217E1}" sibTransId="{E074E443-680B-496F-A9A4-AEAFE99BE121}"/>
    <dgm:cxn modelId="{B6A7164A-4047-403E-ABDA-CCB45FCA6E3A}" type="presOf" srcId="{C4006067-4D99-450F-882C-1EAFA913650B}" destId="{0B83C9C7-BA28-4ABC-B532-DFE0969A82A0}" srcOrd="0" destOrd="2" presId="urn:microsoft.com/office/officeart/2005/8/layout/cycle4"/>
    <dgm:cxn modelId="{BC9E47B4-7E09-44C4-A6EC-82C1D6A32A14}" type="presOf" srcId="{2E9E28CC-49FA-4B11-B43A-FDFDBC1ADBEA}" destId="{0B83C9C7-BA28-4ABC-B532-DFE0969A82A0}" srcOrd="0" destOrd="3" presId="urn:microsoft.com/office/officeart/2005/8/layout/cycle4"/>
    <dgm:cxn modelId="{71343704-9C6E-4B42-B022-87CF2834F420}" type="presOf" srcId="{33C02624-52BE-4234-8691-3C0358FE5FC2}" destId="{C3E4A8A7-0BAA-40E4-8269-BB2E5B2B5BD1}" srcOrd="0" destOrd="4" presId="urn:microsoft.com/office/officeart/2005/8/layout/cycle4"/>
    <dgm:cxn modelId="{42069AB0-715B-46FF-8B2A-F52AA7416D2F}" srcId="{4C2069AB-6DE9-4A50-8B1E-D40BB1BB20DE}" destId="{86F00F0F-C168-4688-86A1-3F52C44E8A56}" srcOrd="3" destOrd="0" parTransId="{B2328C74-4BC4-4507-AF03-275EA0AF8186}" sibTransId="{784DE50E-C009-46DB-88F9-F775BE05B80F}"/>
    <dgm:cxn modelId="{2E29CECD-8991-49F0-A760-618FBD8C1879}" type="presOf" srcId="{53E7EF26-ABE9-460A-94BA-478D69415881}" destId="{0B83C9C7-BA28-4ABC-B532-DFE0969A82A0}" srcOrd="0" destOrd="4" presId="urn:microsoft.com/office/officeart/2005/8/layout/cycle4"/>
    <dgm:cxn modelId="{B6FCDC6D-96C5-4407-91DE-7498B8A997BC}" type="presOf" srcId="{32C3E61F-BD7E-42C5-A281-7C933E339D2E}" destId="{0B83C9C7-BA28-4ABC-B532-DFE0969A82A0}" srcOrd="0" destOrd="7" presId="urn:microsoft.com/office/officeart/2005/8/layout/cycle4"/>
    <dgm:cxn modelId="{E82F403B-7280-4319-8D1A-368DF0D32EB1}" type="presOf" srcId="{86F00F0F-C168-4688-86A1-3F52C44E8A56}" destId="{154D3F02-27C3-4800-9F5D-373463E77658}" srcOrd="1" destOrd="3" presId="urn:microsoft.com/office/officeart/2005/8/layout/cycle4"/>
    <dgm:cxn modelId="{86BC2267-629D-42F2-8635-521EB6F4C4DD}" srcId="{4C2069AB-6DE9-4A50-8B1E-D40BB1BB20DE}" destId="{95AE0FA0-6B84-4411-853E-3789FF4D0088}" srcOrd="0" destOrd="0" parTransId="{EF1D12DA-449B-4F84-85F9-8C415E91D475}" sibTransId="{2DAFCBBF-FDEE-4472-8B70-4EBB870FCB76}"/>
    <dgm:cxn modelId="{6162B21F-EF6D-48D5-8FB2-5442C67CD1AC}" srcId="{EB998286-8083-4B0E-85DD-322737ED610E}" destId="{4BCD0FE2-1636-4D22-816A-D988DBF0F2A1}" srcOrd="2" destOrd="0" parTransId="{062A7448-AD6E-4459-AD54-E623568B5FAD}" sibTransId="{51E7F55C-7F79-4680-A08C-7DDBA4B34F30}"/>
    <dgm:cxn modelId="{415A3DB2-CAB3-471E-B1CC-D8E413ECA2B9}" srcId="{64B2C820-C63A-40A6-BCB3-A73362390045}" destId="{146EFB71-4911-49E1-B3A3-E45B4F2767BD}" srcOrd="7" destOrd="0" parTransId="{8CF98C3C-56AF-41D4-AFF7-5D67E150767D}" sibTransId="{BB389205-E5E5-43BB-8256-02D91CE33718}"/>
    <dgm:cxn modelId="{46D1A245-8EE5-4114-BF76-56253166D488}" srcId="{FD636753-499F-46CD-A387-320D36D32F09}" destId="{C9251475-4397-4B39-BCF9-16F8238B44B7}" srcOrd="2" destOrd="0" parTransId="{3F580BE3-0689-462F-A264-2B009946E54D}" sibTransId="{ECF12AF2-3DF9-4F70-B781-0EC32699F049}"/>
    <dgm:cxn modelId="{990BD068-B077-4845-971D-7390374FF7C3}" srcId="{EB998286-8083-4B0E-85DD-322737ED610E}" destId="{5004496B-F5DB-4091-9E64-01DA4BE4886F}" srcOrd="0" destOrd="0" parTransId="{9989CBDF-C6BC-4DAC-992C-36963FBDD0E6}" sibTransId="{C8FCEC37-CB4D-44FE-8C6D-6D69A67E9263}"/>
    <dgm:cxn modelId="{7E5FAD47-1DD8-489F-8E9F-EE048ABE5F6F}" srcId="{C0BD3D02-E60D-4A00-8C7C-4EA69C08A617}" destId="{E0BD1A04-CD24-40A9-AD77-A9D4024C1997}" srcOrd="0" destOrd="0" parTransId="{7EEB4E79-E735-4264-AC30-D8209B9572B8}" sibTransId="{F901A14C-0AD9-4F83-892D-26B3A383B07F}"/>
    <dgm:cxn modelId="{2812D493-F90F-42C5-9586-8E70E5566A8D}" type="presOf" srcId="{33C02624-52BE-4234-8691-3C0358FE5FC2}" destId="{154D3F02-27C3-4800-9F5D-373463E77658}" srcOrd="1" destOrd="4" presId="urn:microsoft.com/office/officeart/2005/8/layout/cycle4"/>
    <dgm:cxn modelId="{85750493-1E44-42BF-AD0F-611B2D3F5B0C}" type="presOf" srcId="{5004496B-F5DB-4091-9E64-01DA4BE4886F}" destId="{5F1332A9-E158-4E71-8FB1-9FCEBCA66219}" srcOrd="0" destOrd="0" presId="urn:microsoft.com/office/officeart/2005/8/layout/cycle4"/>
    <dgm:cxn modelId="{CCAE844A-A1D5-469F-A6B1-BF886C3085F0}" type="presOf" srcId="{C9251475-4397-4B39-BCF9-16F8238B44B7}" destId="{A2C524A3-7531-4F27-95F5-BD070787A173}" srcOrd="0" destOrd="2" presId="urn:microsoft.com/office/officeart/2005/8/layout/cycle4"/>
    <dgm:cxn modelId="{7F9DE1AD-D722-45E2-991A-5A807DBFD98D}" type="presOf" srcId="{88CE1C7F-5716-45CD-B7C1-27DE73D49F54}" destId="{C3E4A8A7-0BAA-40E4-8269-BB2E5B2B5BD1}" srcOrd="0" destOrd="2" presId="urn:microsoft.com/office/officeart/2005/8/layout/cycle4"/>
    <dgm:cxn modelId="{B17E8175-0574-4226-84B4-6C8997702B69}" type="presOf" srcId="{60AF4D83-68C1-4235-AA2B-2D9FBF54AD09}" destId="{09733575-6D45-474C-8FE0-B99F51A63455}" srcOrd="1" destOrd="3" presId="urn:microsoft.com/office/officeart/2005/8/layout/cycle4"/>
    <dgm:cxn modelId="{D869A6A6-91C1-4E3D-A441-C80C25EFE8BB}" type="presOf" srcId="{1695AB92-78C2-47C2-BA82-E850F693C377}" destId="{A2C524A3-7531-4F27-95F5-BD070787A173}" srcOrd="0" destOrd="4" presId="urn:microsoft.com/office/officeart/2005/8/layout/cycle4"/>
    <dgm:cxn modelId="{866BF80E-1875-40D8-B928-552349210AC9}" type="presOf" srcId="{32C3E61F-BD7E-42C5-A281-7C933E339D2E}" destId="{C470FF01-A16B-47C0-8314-6D0C91C1458B}" srcOrd="1" destOrd="7" presId="urn:microsoft.com/office/officeart/2005/8/layout/cycle4"/>
    <dgm:cxn modelId="{682401E5-2801-4E95-9AC8-92FE972F5550}" type="presOf" srcId="{64B2C820-C63A-40A6-BCB3-A73362390045}" destId="{A8EBD2C2-727C-4590-8E98-8C6FF435018D}" srcOrd="0" destOrd="0" presId="urn:microsoft.com/office/officeart/2005/8/layout/cycle4"/>
    <dgm:cxn modelId="{921257EB-2185-4DCD-9E9F-76401D85A342}" type="presOf" srcId="{4BCD0FE2-1636-4D22-816A-D988DBF0F2A1}" destId="{4F940BFF-4D79-4926-9F30-D054ECB862E1}" srcOrd="1" destOrd="2" presId="urn:microsoft.com/office/officeart/2005/8/layout/cycle4"/>
    <dgm:cxn modelId="{C86979FF-48E0-4BAC-938F-5E8347EC0DDF}" srcId="{4C2069AB-6DE9-4A50-8B1E-D40BB1BB20DE}" destId="{88CE1C7F-5716-45CD-B7C1-27DE73D49F54}" srcOrd="2" destOrd="0" parTransId="{59CE7E9A-3201-44A9-84B1-58EC0252E431}" sibTransId="{03B0034D-CE45-4ECB-8486-AF0CF5DC02EA}"/>
    <dgm:cxn modelId="{68562F89-15CD-45C9-9313-B23CA9CBD892}" type="presOf" srcId="{5FF02451-F522-4DB5-9599-6F7C54E8BC67}" destId="{A2C524A3-7531-4F27-95F5-BD070787A173}" srcOrd="0" destOrd="5" presId="urn:microsoft.com/office/officeart/2005/8/layout/cycle4"/>
    <dgm:cxn modelId="{4D54616D-DFE6-46A7-84CF-672ED0903D9B}" type="presOf" srcId="{60AF4D83-68C1-4235-AA2B-2D9FBF54AD09}" destId="{A2C524A3-7531-4F27-95F5-BD070787A173}" srcOrd="0" destOrd="3" presId="urn:microsoft.com/office/officeart/2005/8/layout/cycle4"/>
    <dgm:cxn modelId="{4651E69D-458E-4723-9503-579C613D31FE}" type="presOf" srcId="{C9251475-4397-4B39-BCF9-16F8238B44B7}" destId="{09733575-6D45-474C-8FE0-B99F51A63455}" srcOrd="1" destOrd="2" presId="urn:microsoft.com/office/officeart/2005/8/layout/cycle4"/>
    <dgm:cxn modelId="{7F36CF17-859A-4A7A-9262-DA9B151C1100}" type="presOf" srcId="{95AE0FA0-6B84-4411-853E-3789FF4D0088}" destId="{154D3F02-27C3-4800-9F5D-373463E77658}" srcOrd="1" destOrd="0" presId="urn:microsoft.com/office/officeart/2005/8/layout/cycle4"/>
    <dgm:cxn modelId="{E1B6013E-EE97-45C4-8A34-20FA0AE86C6A}" type="presOf" srcId="{2DE6310A-5B63-436E-B983-3C1C43DEF1EC}" destId="{154D3F02-27C3-4800-9F5D-373463E77658}" srcOrd="1" destOrd="1" presId="urn:microsoft.com/office/officeart/2005/8/layout/cycle4"/>
    <dgm:cxn modelId="{36F3D7F4-3331-4027-8710-9D36A3087086}" type="presOf" srcId="{5004496B-F5DB-4091-9E64-01DA4BE4886F}" destId="{4F940BFF-4D79-4926-9F30-D054ECB862E1}" srcOrd="1" destOrd="0" presId="urn:microsoft.com/office/officeart/2005/8/layout/cycle4"/>
    <dgm:cxn modelId="{398B506B-09DB-4C56-AE57-7B30084FCAD6}" srcId="{FD636753-499F-46CD-A387-320D36D32F09}" destId="{58616C62-8E8C-4A1C-8FA9-F4D2D3A8A063}" srcOrd="1" destOrd="0" parTransId="{8DBD5303-427B-4DD0-AD8F-195D5AE6F025}" sibTransId="{7FF00275-2B5A-4F33-A558-440A4574D291}"/>
    <dgm:cxn modelId="{50437F9F-F89D-4CAD-ACF8-668F1D5C6ABC}" srcId="{FD636753-499F-46CD-A387-320D36D32F09}" destId="{449D7124-1F83-4D4C-9358-8360DD3AC952}" srcOrd="0" destOrd="0" parTransId="{6B5A25DD-4AA1-48D6-AFB6-A2448D8930A0}" sibTransId="{C6076B8B-6386-4CA0-BC4C-4FD5755F41E3}"/>
    <dgm:cxn modelId="{F53DC9BD-9732-4934-916D-97C512EE48F1}" type="presOf" srcId="{4BCD0FE2-1636-4D22-816A-D988DBF0F2A1}" destId="{5F1332A9-E158-4E71-8FB1-9FCEBCA66219}" srcOrd="0" destOrd="2" presId="urn:microsoft.com/office/officeart/2005/8/layout/cycle4"/>
    <dgm:cxn modelId="{4F00B90A-554A-4F75-8F84-09E531DFD591}" srcId="{64B2C820-C63A-40A6-BCB3-A73362390045}" destId="{2337BFAD-BD23-4F6E-809A-43D1AC17D794}" srcOrd="9" destOrd="0" parTransId="{D781E59B-F047-41AA-B484-AB8540B8B8CC}" sibTransId="{CACE6CA8-7DBD-4959-854A-C6645BC80648}"/>
    <dgm:cxn modelId="{9514A9EF-2BB8-4962-9140-5FBFFED2E1B5}" srcId="{64B2C820-C63A-40A6-BCB3-A73362390045}" destId="{E186AE45-784D-4507-9021-72C93F228DA8}" srcOrd="8" destOrd="0" parTransId="{0DF872DC-3DD2-4DA5-ABA1-5A3C9E8B4191}" sibTransId="{2050770C-5145-49F1-B53C-D6B01436C9AF}"/>
    <dgm:cxn modelId="{031D8848-8168-46D2-BFAE-E3B563672EE1}" type="presOf" srcId="{EB998286-8083-4B0E-85DD-322737ED610E}" destId="{E6485A0D-9066-4A44-BE05-7055D905882C}" srcOrd="0" destOrd="0" presId="urn:microsoft.com/office/officeart/2005/8/layout/cycle4"/>
    <dgm:cxn modelId="{FCFA7BC5-5E2D-44C9-985D-00534A7A0F7E}" srcId="{64B2C820-C63A-40A6-BCB3-A73362390045}" destId="{069AFF54-B747-4D61-AC85-51AE7D988564}" srcOrd="4" destOrd="0" parTransId="{A2BA6705-D6A2-4A6F-8FE0-E31C7BD770EC}" sibTransId="{C5F70DD5-F7BB-407B-B336-544FE7E93730}"/>
    <dgm:cxn modelId="{DECF9BCB-0DD3-4E3B-9419-59F7FDE20F47}" srcId="{64B2C820-C63A-40A6-BCB3-A73362390045}" destId="{C0BD3D02-E60D-4A00-8C7C-4EA69C08A617}" srcOrd="0" destOrd="0" parTransId="{1591885C-2FAC-4CE8-9CD1-3C8A1E313EDF}" sibTransId="{1BB8AC3F-6F8C-4F31-8A58-33679A8DDB60}"/>
    <dgm:cxn modelId="{70371EBE-CF16-4A37-AAC1-76D32A7322BD}" type="presOf" srcId="{C0BD3D02-E60D-4A00-8C7C-4EA69C08A617}" destId="{65D543A4-59B5-4F12-9797-1224FA3DFED3}" srcOrd="0" destOrd="0" presId="urn:microsoft.com/office/officeart/2005/8/layout/cycle4"/>
    <dgm:cxn modelId="{F0D6D1FD-BC44-451B-910D-18B6A9D9C8CC}" type="presOf" srcId="{CD91A219-AD99-4385-AD79-F2D2CA2A5EEB}" destId="{C470FF01-A16B-47C0-8314-6D0C91C1458B}" srcOrd="1" destOrd="6" presId="urn:microsoft.com/office/officeart/2005/8/layout/cycle4"/>
    <dgm:cxn modelId="{2B85B100-21E4-49D0-8FB4-976244CD9F6D}" type="presOf" srcId="{E0BD1A04-CD24-40A9-AD77-A9D4024C1997}" destId="{C470FF01-A16B-47C0-8314-6D0C91C1458B}" srcOrd="1" destOrd="0" presId="urn:microsoft.com/office/officeart/2005/8/layout/cycle4"/>
    <dgm:cxn modelId="{74A070CA-2406-488E-89B8-1E92A08427E0}" srcId="{4C2069AB-6DE9-4A50-8B1E-D40BB1BB20DE}" destId="{2DE6310A-5B63-436E-B983-3C1C43DEF1EC}" srcOrd="1" destOrd="0" parTransId="{BCB4ECFB-12DC-423F-8E2D-5D7BBC78CA0A}" sibTransId="{D3D0B8D5-9C7C-4B92-A284-452E940A4863}"/>
    <dgm:cxn modelId="{BF80969D-0FB5-4D2C-AAC8-B0785F430F3F}" type="presOf" srcId="{1CABA61E-D56B-4239-A239-BFC719116B4B}" destId="{C470FF01-A16B-47C0-8314-6D0C91C1458B}" srcOrd="1" destOrd="5" presId="urn:microsoft.com/office/officeart/2005/8/layout/cycle4"/>
    <dgm:cxn modelId="{E1FE8A41-A519-4EC0-BDD1-34D2501FF092}" srcId="{C0BD3D02-E60D-4A00-8C7C-4EA69C08A617}" destId="{1CABA61E-D56B-4239-A239-BFC719116B4B}" srcOrd="5" destOrd="0" parTransId="{D8270106-5A1F-4A6E-B8B2-AD81A29C9557}" sibTransId="{BBFFE782-E523-40FE-8D2C-1DE9F6F5B0FE}"/>
    <dgm:cxn modelId="{9755F5B2-6BE8-4791-B325-5852D0F8AC4D}" type="presOf" srcId="{86F00F0F-C168-4688-86A1-3F52C44E8A56}" destId="{C3E4A8A7-0BAA-40E4-8269-BB2E5B2B5BD1}" srcOrd="0" destOrd="3" presId="urn:microsoft.com/office/officeart/2005/8/layout/cycle4"/>
    <dgm:cxn modelId="{29AB7CB0-11D9-478C-8206-C7013C46DAA9}" srcId="{C0BD3D02-E60D-4A00-8C7C-4EA69C08A617}" destId="{C4006067-4D99-450F-882C-1EAFA913650B}" srcOrd="2" destOrd="0" parTransId="{213D21B2-4956-478E-B745-BC33983ED60C}" sibTransId="{72ACA3AC-08CA-4D1A-A975-648099C5CF78}"/>
    <dgm:cxn modelId="{AF23E84E-DD3D-4E20-AB94-489393BF5948}" srcId="{FD636753-499F-46CD-A387-320D36D32F09}" destId="{95DFC36C-7C4B-4F5D-9236-BEBBCD928C22}" srcOrd="6" destOrd="0" parTransId="{2587588E-488C-4219-B7EB-AADD4933F65E}" sibTransId="{CF085760-2C70-4512-9461-CD573DE4E757}"/>
    <dgm:cxn modelId="{A351C0D6-1F81-4ABC-A795-471978578C35}" srcId="{C0BD3D02-E60D-4A00-8C7C-4EA69C08A617}" destId="{53E7EF26-ABE9-460A-94BA-478D69415881}" srcOrd="4" destOrd="0" parTransId="{A41C7514-0487-4250-89AD-5AF46629A9B9}" sibTransId="{E14ABC48-BF66-4C4C-9867-C208E059DE05}"/>
    <dgm:cxn modelId="{A8ED5C8F-28C3-48C8-8D12-EE75F78B1C10}" type="presOf" srcId="{1CABA61E-D56B-4239-A239-BFC719116B4B}" destId="{0B83C9C7-BA28-4ABC-B532-DFE0969A82A0}" srcOrd="0" destOrd="5" presId="urn:microsoft.com/office/officeart/2005/8/layout/cycle4"/>
    <dgm:cxn modelId="{FE9C7AED-74C8-4C36-8C9D-2AB57C834A6F}" srcId="{069AFF54-B747-4D61-AC85-51AE7D988564}" destId="{B9862125-4F24-4A5B-931A-8B61F19AF9AE}" srcOrd="0" destOrd="0" parTransId="{4735B53F-D466-4D4A-A8CD-F540D9A35138}" sibTransId="{61F8F4E7-3332-4EB8-A676-9EA141BB8865}"/>
    <dgm:cxn modelId="{95091575-7309-4ACD-AAAC-72D1E374190D}" type="presOf" srcId="{449D7124-1F83-4D4C-9358-8360DD3AC952}" destId="{09733575-6D45-474C-8FE0-B99F51A63455}" srcOrd="1" destOrd="0" presId="urn:microsoft.com/office/officeart/2005/8/layout/cycle4"/>
    <dgm:cxn modelId="{CC4169AC-FCBC-4204-B664-E3C33B4E8CA8}" type="presOf" srcId="{95DFC36C-7C4B-4F5D-9236-BEBBCD928C22}" destId="{A2C524A3-7531-4F27-95F5-BD070787A173}" srcOrd="0" destOrd="6" presId="urn:microsoft.com/office/officeart/2005/8/layout/cycle4"/>
    <dgm:cxn modelId="{5DD10C29-1601-4F5A-A1B5-641F07B50214}" srcId="{C0BD3D02-E60D-4A00-8C7C-4EA69C08A617}" destId="{CD91A219-AD99-4385-AD79-F2D2CA2A5EEB}" srcOrd="6" destOrd="0" parTransId="{9D70E54A-4CEB-47D3-BE36-DCB2226B35A1}" sibTransId="{869320A9-1414-4BF3-9BDC-A25CE12371F3}"/>
    <dgm:cxn modelId="{E5579A9C-AEFD-4E39-A1EF-F40AA1C1239A}" type="presOf" srcId="{58616C62-8E8C-4A1C-8FA9-F4D2D3A8A063}" destId="{A2C524A3-7531-4F27-95F5-BD070787A173}" srcOrd="0" destOrd="1" presId="urn:microsoft.com/office/officeart/2005/8/layout/cycle4"/>
    <dgm:cxn modelId="{905E0153-8F72-4D49-B8EE-41A995E5E5C6}" type="presOf" srcId="{9302D35A-B266-48A0-9FAF-8951F8591480}" destId="{0B83C9C7-BA28-4ABC-B532-DFE0969A82A0}" srcOrd="0" destOrd="8" presId="urn:microsoft.com/office/officeart/2005/8/layout/cycle4"/>
    <dgm:cxn modelId="{F63A08C7-B23E-43D3-A1CF-1C493A37D3F9}" type="presOf" srcId="{1695AB92-78C2-47C2-BA82-E850F693C377}" destId="{09733575-6D45-474C-8FE0-B99F51A63455}" srcOrd="1" destOrd="4" presId="urn:microsoft.com/office/officeart/2005/8/layout/cycle4"/>
    <dgm:cxn modelId="{CE551B3A-BEC2-4CC5-9BE5-A65FDA887C47}" type="presOf" srcId="{2E9E28CC-49FA-4B11-B43A-FDFDBC1ADBEA}" destId="{C470FF01-A16B-47C0-8314-6D0C91C1458B}" srcOrd="1" destOrd="3" presId="urn:microsoft.com/office/officeart/2005/8/layout/cycle4"/>
    <dgm:cxn modelId="{FAA58B26-91EB-4B6E-BCCF-3A5E5DB03549}" type="presOf" srcId="{CD91A219-AD99-4385-AD79-F2D2CA2A5EEB}" destId="{0B83C9C7-BA28-4ABC-B532-DFE0969A82A0}" srcOrd="0" destOrd="6" presId="urn:microsoft.com/office/officeart/2005/8/layout/cycle4"/>
    <dgm:cxn modelId="{DAB14659-964D-4457-ACBA-788E0256FFF2}" type="presOf" srcId="{58616C62-8E8C-4A1C-8FA9-F4D2D3A8A063}" destId="{09733575-6D45-474C-8FE0-B99F51A63455}" srcOrd="1" destOrd="1" presId="urn:microsoft.com/office/officeart/2005/8/layout/cycle4"/>
    <dgm:cxn modelId="{214A09FB-3A18-4490-B6BB-4508D1994F9B}" srcId="{4C2069AB-6DE9-4A50-8B1E-D40BB1BB20DE}" destId="{33C02624-52BE-4234-8691-3C0358FE5FC2}" srcOrd="4" destOrd="0" parTransId="{8E10ABC4-F8FD-499E-BC50-F0FAA2422E1C}" sibTransId="{338F0B62-944F-4DC4-A7EB-F10D668F9690}"/>
    <dgm:cxn modelId="{4ABA8A45-3607-4709-9460-89D65BFE5E87}" srcId="{64B2C820-C63A-40A6-BCB3-A73362390045}" destId="{EB998286-8083-4B0E-85DD-322737ED610E}" srcOrd="3" destOrd="0" parTransId="{0869AF30-18D0-4CC3-A25C-72069DBCBADB}" sibTransId="{3606D975-98C0-46AF-A1A9-8996E71B5E99}"/>
    <dgm:cxn modelId="{ECD1EE32-EBCE-4933-AD2B-90CD161DD75D}" srcId="{FD636753-499F-46CD-A387-320D36D32F09}" destId="{1695AB92-78C2-47C2-BA82-E850F693C377}" srcOrd="4" destOrd="0" parTransId="{62A483E0-ED3B-4DFD-B76A-E284169C2541}" sibTransId="{C1438DD9-B067-4EE7-8A0B-96154E4F223E}"/>
    <dgm:cxn modelId="{247AA11B-82FF-42F2-B362-01E163EE975B}" type="presOf" srcId="{95DFC36C-7C4B-4F5D-9236-BEBBCD928C22}" destId="{09733575-6D45-474C-8FE0-B99F51A63455}" srcOrd="1" destOrd="6" presId="urn:microsoft.com/office/officeart/2005/8/layout/cycle4"/>
    <dgm:cxn modelId="{BA25538F-A40E-499C-BFE0-AA930DDF2F51}" type="presOf" srcId="{7EF49C55-5225-490A-B973-B5F76A128A84}" destId="{4F940BFF-4D79-4926-9F30-D054ECB862E1}" srcOrd="1" destOrd="1" presId="urn:microsoft.com/office/officeart/2005/8/layout/cycle4"/>
    <dgm:cxn modelId="{933AB448-CBAA-4D3D-B996-8663EEB5F317}" type="presOf" srcId="{E0BD1A04-CD24-40A9-AD77-A9D4024C1997}" destId="{0B83C9C7-BA28-4ABC-B532-DFE0969A82A0}" srcOrd="0" destOrd="0" presId="urn:microsoft.com/office/officeart/2005/8/layout/cycle4"/>
    <dgm:cxn modelId="{4F75AC7E-D2B1-45C9-839E-5EB735A28397}" srcId="{C0BD3D02-E60D-4A00-8C7C-4EA69C08A617}" destId="{2E9E28CC-49FA-4B11-B43A-FDFDBC1ADBEA}" srcOrd="3" destOrd="0" parTransId="{22B9B7E9-CFA4-40B7-B7B8-175E4053EAEC}" sibTransId="{CE0D1133-F6A5-4B69-9C90-F30000EF643C}"/>
    <dgm:cxn modelId="{09ABD4FB-2B9E-4162-A405-F4FBD585FC22}" type="presOf" srcId="{88CE1C7F-5716-45CD-B7C1-27DE73D49F54}" destId="{154D3F02-27C3-4800-9F5D-373463E77658}" srcOrd="1" destOrd="2" presId="urn:microsoft.com/office/officeart/2005/8/layout/cycle4"/>
    <dgm:cxn modelId="{3EE47657-3291-42BF-A794-A71D13BA530B}" srcId="{FD636753-499F-46CD-A387-320D36D32F09}" destId="{5FF02451-F522-4DB5-9599-6F7C54E8BC67}" srcOrd="5" destOrd="0" parTransId="{01680A7A-C686-4C9D-AB25-123C4A36B2A4}" sibTransId="{7A52A3AB-AA3A-478D-9F9A-74A5891BAB68}"/>
    <dgm:cxn modelId="{B4BFE1EC-1D6A-425D-97A0-3A4A134F66D9}" srcId="{64B2C820-C63A-40A6-BCB3-A73362390045}" destId="{39E5F3E2-351F-40EA-BF31-DA0893105867}" srcOrd="6" destOrd="0" parTransId="{3E719BA1-E0AC-49D9-B2E4-F84AAE1AFEDC}" sibTransId="{1AC37CDE-E610-4C43-8A1A-737A0961F4BF}"/>
    <dgm:cxn modelId="{BFC30F25-51D2-4009-8BD9-EAE5537F078A}" type="presOf" srcId="{7EF49C55-5225-490A-B973-B5F76A128A84}" destId="{5F1332A9-E158-4E71-8FB1-9FCEBCA66219}" srcOrd="0" destOrd="1" presId="urn:microsoft.com/office/officeart/2005/8/layout/cycle4"/>
    <dgm:cxn modelId="{FF525B89-317E-4B97-91FD-E9631CEF8884}" srcId="{64B2C820-C63A-40A6-BCB3-A73362390045}" destId="{FD636753-499F-46CD-A387-320D36D32F09}" srcOrd="1" destOrd="0" parTransId="{8568CDEA-B968-445B-94D0-12BBDBF6AD27}" sibTransId="{B0905EB3-5B3D-411C-BA62-5744F9A30EC9}"/>
    <dgm:cxn modelId="{44BDDABE-2BFE-45C0-A95E-CB8F1FB1DD08}" type="presOf" srcId="{95AE0FA0-6B84-4411-853E-3789FF4D0088}" destId="{C3E4A8A7-0BAA-40E4-8269-BB2E5B2B5BD1}" srcOrd="0" destOrd="0" presId="urn:microsoft.com/office/officeart/2005/8/layout/cycle4"/>
    <dgm:cxn modelId="{87584505-8242-466B-8859-D6C3B231670E}" type="presOf" srcId="{1F8EE82D-A785-4C4B-8DEA-5C113CA3937E}" destId="{C470FF01-A16B-47C0-8314-6D0C91C1458B}" srcOrd="1" destOrd="1" presId="urn:microsoft.com/office/officeart/2005/8/layout/cycle4"/>
    <dgm:cxn modelId="{5023801F-9D4E-4561-A383-B0AAA72A76FD}" srcId="{C0BD3D02-E60D-4A00-8C7C-4EA69C08A617}" destId="{32C3E61F-BD7E-42C5-A281-7C933E339D2E}" srcOrd="7" destOrd="0" parTransId="{F04C09F2-9B80-4B82-BA7C-119E01C33B21}" sibTransId="{414B6FA2-D358-45D8-977E-DE5C51508B9D}"/>
    <dgm:cxn modelId="{BE715930-901A-447F-9499-2A884E7BC6C1}" srcId="{64B2C820-C63A-40A6-BCB3-A73362390045}" destId="{0247EAF5-92B2-495B-BC95-A524E179EE90}" srcOrd="5" destOrd="0" parTransId="{1A091F8E-721E-4E53-8B43-AC9401551031}" sibTransId="{9814957C-C2DA-4F5D-9634-FBEC1C3FC4C2}"/>
    <dgm:cxn modelId="{114D53ED-9405-486F-ACAC-D5A7C8C4914D}" type="presOf" srcId="{FD636753-499F-46CD-A387-320D36D32F09}" destId="{C46D12F2-75CA-4C48-8AC1-6CE6CBC59C50}" srcOrd="0" destOrd="0" presId="urn:microsoft.com/office/officeart/2005/8/layout/cycle4"/>
    <dgm:cxn modelId="{A62872C3-9485-4A40-A045-C02D32FD16EC}" srcId="{C0BD3D02-E60D-4A00-8C7C-4EA69C08A617}" destId="{9302D35A-B266-48A0-9FAF-8951F8591480}" srcOrd="8" destOrd="0" parTransId="{43490A89-FD5E-4C0E-81C4-9D2705F07394}" sibTransId="{32B359CE-526E-43D6-BA0C-5DB62042891D}"/>
    <dgm:cxn modelId="{CF961A98-5EE3-45AB-89FF-4552F0EF095E}" type="presOf" srcId="{C4006067-4D99-450F-882C-1EAFA913650B}" destId="{C470FF01-A16B-47C0-8314-6D0C91C1458B}" srcOrd="1" destOrd="2" presId="urn:microsoft.com/office/officeart/2005/8/layout/cycle4"/>
    <dgm:cxn modelId="{A79051DF-E316-4F89-A648-39A11C5A5883}" srcId="{C0BD3D02-E60D-4A00-8C7C-4EA69C08A617}" destId="{1F8EE82D-A785-4C4B-8DEA-5C113CA3937E}" srcOrd="1" destOrd="0" parTransId="{0697D3D5-9B79-4269-843F-EDFCEC940891}" sibTransId="{A07AF8B9-CFD8-40FF-BA17-EA0997833F5F}"/>
    <dgm:cxn modelId="{A1562DF5-4FDD-4C35-9844-E0B5F0AB7BDE}" srcId="{39E5F3E2-351F-40EA-BF31-DA0893105867}" destId="{B3B40B40-BD64-4C33-B91D-B4C670B9D526}" srcOrd="0" destOrd="0" parTransId="{4C09E9ED-2629-406D-A5FA-4E2A3A48237F}" sibTransId="{32727078-C9BB-4480-8A99-8BDC1A3D474A}"/>
    <dgm:cxn modelId="{244B33DD-3317-44C3-9662-DFC5CEA6910D}" srcId="{FD636753-499F-46CD-A387-320D36D32F09}" destId="{60AF4D83-68C1-4235-AA2B-2D9FBF54AD09}" srcOrd="3" destOrd="0" parTransId="{1B8A27F8-9594-405F-800B-A5B5B6A28E66}" sibTransId="{26E36A19-5C1F-4A22-9DFC-4276D16175CB}"/>
    <dgm:cxn modelId="{4F698819-FF94-4157-8292-D2A7EAAC1D10}" srcId="{EB998286-8083-4B0E-85DD-322737ED610E}" destId="{7EF49C55-5225-490A-B973-B5F76A128A84}" srcOrd="1" destOrd="0" parTransId="{5D835AB1-2DA0-43CD-A55C-A66A3068ABAA}" sibTransId="{89D00889-14EE-4EB7-9A21-73404D6C0F4F}"/>
    <dgm:cxn modelId="{AC75C2EA-B894-4350-9C97-A05F4839FD4F}" type="presParOf" srcId="{A8EBD2C2-727C-4590-8E98-8C6FF435018D}" destId="{14C285B1-CC8E-4FAD-84D5-AC6C14CF3C6E}" srcOrd="0" destOrd="0" presId="urn:microsoft.com/office/officeart/2005/8/layout/cycle4"/>
    <dgm:cxn modelId="{B82F0816-3BA4-4B71-84C9-51A40E345427}" type="presParOf" srcId="{14C285B1-CC8E-4FAD-84D5-AC6C14CF3C6E}" destId="{6E40125B-B668-4C52-B1EF-DCD245DA6AE2}" srcOrd="0" destOrd="0" presId="urn:microsoft.com/office/officeart/2005/8/layout/cycle4"/>
    <dgm:cxn modelId="{14400931-FE59-4AD0-B0B1-536AA74E8DC9}" type="presParOf" srcId="{6E40125B-B668-4C52-B1EF-DCD245DA6AE2}" destId="{0B83C9C7-BA28-4ABC-B532-DFE0969A82A0}" srcOrd="0" destOrd="0" presId="urn:microsoft.com/office/officeart/2005/8/layout/cycle4"/>
    <dgm:cxn modelId="{4CEA9AC9-EB5B-4D4F-BB35-48D4B680E28D}" type="presParOf" srcId="{6E40125B-B668-4C52-B1EF-DCD245DA6AE2}" destId="{C470FF01-A16B-47C0-8314-6D0C91C1458B}" srcOrd="1" destOrd="0" presId="urn:microsoft.com/office/officeart/2005/8/layout/cycle4"/>
    <dgm:cxn modelId="{831B762E-2C8C-41D5-828A-4101D2C6B4B5}" type="presParOf" srcId="{14C285B1-CC8E-4FAD-84D5-AC6C14CF3C6E}" destId="{3D5DE289-0BC9-44D7-AA13-87EF2E47203D}" srcOrd="1" destOrd="0" presId="urn:microsoft.com/office/officeart/2005/8/layout/cycle4"/>
    <dgm:cxn modelId="{C4335C5B-125E-4A56-A32B-48AFB7E166FE}" type="presParOf" srcId="{3D5DE289-0BC9-44D7-AA13-87EF2E47203D}" destId="{A2C524A3-7531-4F27-95F5-BD070787A173}" srcOrd="0" destOrd="0" presId="urn:microsoft.com/office/officeart/2005/8/layout/cycle4"/>
    <dgm:cxn modelId="{508A5AE5-B95E-4A8B-BE27-82F60A760992}" type="presParOf" srcId="{3D5DE289-0BC9-44D7-AA13-87EF2E47203D}" destId="{09733575-6D45-474C-8FE0-B99F51A63455}" srcOrd="1" destOrd="0" presId="urn:microsoft.com/office/officeart/2005/8/layout/cycle4"/>
    <dgm:cxn modelId="{82EF6AF4-47DB-4E88-A384-582F3D379FA5}" type="presParOf" srcId="{14C285B1-CC8E-4FAD-84D5-AC6C14CF3C6E}" destId="{B7F6BD19-5792-4591-94EE-EE5F80B5D334}" srcOrd="2" destOrd="0" presId="urn:microsoft.com/office/officeart/2005/8/layout/cycle4"/>
    <dgm:cxn modelId="{03A09773-B9D1-4562-90CB-699C9B7048CF}" type="presParOf" srcId="{B7F6BD19-5792-4591-94EE-EE5F80B5D334}" destId="{C3E4A8A7-0BAA-40E4-8269-BB2E5B2B5BD1}" srcOrd="0" destOrd="0" presId="urn:microsoft.com/office/officeart/2005/8/layout/cycle4"/>
    <dgm:cxn modelId="{E1B2BB31-C85E-4DE9-9C0B-A60CCC636F9F}" type="presParOf" srcId="{B7F6BD19-5792-4591-94EE-EE5F80B5D334}" destId="{154D3F02-27C3-4800-9F5D-373463E77658}" srcOrd="1" destOrd="0" presId="urn:microsoft.com/office/officeart/2005/8/layout/cycle4"/>
    <dgm:cxn modelId="{25DFBD65-1A99-4631-BB10-0CD245B3E0A0}" type="presParOf" srcId="{14C285B1-CC8E-4FAD-84D5-AC6C14CF3C6E}" destId="{A267145D-3488-4698-AA6B-B60AE8F83049}" srcOrd="3" destOrd="0" presId="urn:microsoft.com/office/officeart/2005/8/layout/cycle4"/>
    <dgm:cxn modelId="{D7EDF786-724F-466E-B678-B23F47D3CA73}" type="presParOf" srcId="{A267145D-3488-4698-AA6B-B60AE8F83049}" destId="{5F1332A9-E158-4E71-8FB1-9FCEBCA66219}" srcOrd="0" destOrd="0" presId="urn:microsoft.com/office/officeart/2005/8/layout/cycle4"/>
    <dgm:cxn modelId="{54350220-ED19-4092-89ED-594508026D3F}" type="presParOf" srcId="{A267145D-3488-4698-AA6B-B60AE8F83049}" destId="{4F940BFF-4D79-4926-9F30-D054ECB862E1}" srcOrd="1" destOrd="0" presId="urn:microsoft.com/office/officeart/2005/8/layout/cycle4"/>
    <dgm:cxn modelId="{894B4143-3A6C-4255-A50D-E618DD1BEA4B}" type="presParOf" srcId="{14C285B1-CC8E-4FAD-84D5-AC6C14CF3C6E}" destId="{A00FA83F-5010-4A37-A8F6-2EFE8DCA1F2F}" srcOrd="4" destOrd="0" presId="urn:microsoft.com/office/officeart/2005/8/layout/cycle4"/>
    <dgm:cxn modelId="{37714898-243E-484B-B8B2-56422BD1F26B}" type="presParOf" srcId="{A8EBD2C2-727C-4590-8E98-8C6FF435018D}" destId="{B0FD68FC-6C88-4ED3-A9D0-CB23F3D8AE49}" srcOrd="1" destOrd="0" presId="urn:microsoft.com/office/officeart/2005/8/layout/cycle4"/>
    <dgm:cxn modelId="{35FEFE22-E6FC-4C3B-8909-DA2ABB546F63}" type="presParOf" srcId="{B0FD68FC-6C88-4ED3-A9D0-CB23F3D8AE49}" destId="{65D543A4-59B5-4F12-9797-1224FA3DFED3}" srcOrd="0" destOrd="0" presId="urn:microsoft.com/office/officeart/2005/8/layout/cycle4"/>
    <dgm:cxn modelId="{2CF2B688-A40F-4D09-B14D-ABFE6049E2C6}" type="presParOf" srcId="{B0FD68FC-6C88-4ED3-A9D0-CB23F3D8AE49}" destId="{C46D12F2-75CA-4C48-8AC1-6CE6CBC59C50}" srcOrd="1" destOrd="0" presId="urn:microsoft.com/office/officeart/2005/8/layout/cycle4"/>
    <dgm:cxn modelId="{1812384E-FE93-42C6-BB1F-515395188E7A}" type="presParOf" srcId="{B0FD68FC-6C88-4ED3-A9D0-CB23F3D8AE49}" destId="{BF63FA62-6A4C-41B4-B3E9-F1D4B20EC2FA}" srcOrd="2" destOrd="0" presId="urn:microsoft.com/office/officeart/2005/8/layout/cycle4"/>
    <dgm:cxn modelId="{1728D189-C098-4F62-9021-6D9EFF15C1D6}" type="presParOf" srcId="{B0FD68FC-6C88-4ED3-A9D0-CB23F3D8AE49}" destId="{E6485A0D-9066-4A44-BE05-7055D905882C}" srcOrd="3" destOrd="0" presId="urn:microsoft.com/office/officeart/2005/8/layout/cycle4"/>
    <dgm:cxn modelId="{3D29B479-5761-4B80-9EE9-42A4A7DAFBC7}" type="presParOf" srcId="{B0FD68FC-6C88-4ED3-A9D0-CB23F3D8AE49}" destId="{953E16DD-37A5-40A5-B71A-331C072A0139}" srcOrd="4" destOrd="0" presId="urn:microsoft.com/office/officeart/2005/8/layout/cycle4"/>
    <dgm:cxn modelId="{6E36BE63-A2AA-4015-B1F6-253ED4E1430F}" type="presParOf" srcId="{A8EBD2C2-727C-4590-8E98-8C6FF435018D}" destId="{1DEF8C6D-98E7-4959-B1EA-DB4069622F6A}" srcOrd="2" destOrd="0" presId="urn:microsoft.com/office/officeart/2005/8/layout/cycle4"/>
    <dgm:cxn modelId="{6397A698-5DC4-4FC4-A25B-87CF04FA3828}" type="presParOf" srcId="{A8EBD2C2-727C-4590-8E98-8C6FF435018D}" destId="{2190E819-ED8B-4CF5-A441-2192F51CC727}" srcOrd="3" destOrd="0" presId="urn:microsoft.com/office/officeart/2005/8/layout/cycle4"/>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64B2C820-C63A-40A6-BCB3-A73362390045}" type="doc">
      <dgm:prSet loTypeId="urn:microsoft.com/office/officeart/2005/8/layout/cycle4" loCatId="relationship" qsTypeId="urn:microsoft.com/office/officeart/2005/8/quickstyle/simple3" qsCatId="simple" csTypeId="urn:microsoft.com/office/officeart/2005/8/colors/accent0_3" csCatId="mainScheme" phldr="1"/>
      <dgm:spPr/>
      <dgm:t>
        <a:bodyPr/>
        <a:lstStyle/>
        <a:p>
          <a:endParaRPr lang="bg-BG"/>
        </a:p>
      </dgm:t>
    </dgm:pt>
    <dgm:pt modelId="{C0BD3D02-E60D-4A00-8C7C-4EA69C08A617}">
      <dgm:prSet phldrT="[Текст]"/>
      <dgm:spPr/>
      <dgm:t>
        <a:bodyPr/>
        <a:lstStyle/>
        <a:p>
          <a:r>
            <a:rPr lang="bg-BG" b="1"/>
            <a:t>ДВИЖЕЩИ СИЛИ И ФАКТОРИ НА НАТИСК</a:t>
          </a:r>
        </a:p>
      </dgm:t>
    </dgm:pt>
    <dgm:pt modelId="{1591885C-2FAC-4CE8-9CD1-3C8A1E313EDF}" type="parTrans" cxnId="{DECF9BCB-0DD3-4E3B-9419-59F7FDE20F47}">
      <dgm:prSet/>
      <dgm:spPr/>
      <dgm:t>
        <a:bodyPr/>
        <a:lstStyle/>
        <a:p>
          <a:endParaRPr lang="bg-BG"/>
        </a:p>
      </dgm:t>
    </dgm:pt>
    <dgm:pt modelId="{1BB8AC3F-6F8C-4F31-8A58-33679A8DDB60}" type="sibTrans" cxnId="{DECF9BCB-0DD3-4E3B-9419-59F7FDE20F47}">
      <dgm:prSet/>
      <dgm:spPr/>
      <dgm:t>
        <a:bodyPr/>
        <a:lstStyle/>
        <a:p>
          <a:endParaRPr lang="bg-BG"/>
        </a:p>
      </dgm:t>
    </dgm:pt>
    <dgm:pt modelId="{5004496B-F5DB-4091-9E64-01DA4BE4886F}">
      <dgm:prSet phldrT="[Текст]" custT="1"/>
      <dgm:spPr/>
      <dgm:t>
        <a:bodyPr/>
        <a:lstStyle/>
        <a:p>
          <a:r>
            <a:rPr lang="bg-BG" sz="1000">
              <a:latin typeface="Times New Roman" panose="02020603050405020304" pitchFamily="18" charset="0"/>
              <a:cs typeface="Times New Roman" panose="02020603050405020304" pitchFamily="18" charset="0"/>
            </a:rPr>
            <a:t>Община Габрово поддържа добре функциониращи и с достатъчен капацитет системи за разделно събиране на отпадъци от бита;</a:t>
          </a:r>
        </a:p>
      </dgm:t>
    </dgm:pt>
    <dgm:pt modelId="{9989CBDF-C6BC-4DAC-992C-36963FBDD0E6}" type="parTrans" cxnId="{990BD068-B077-4845-971D-7390374FF7C3}">
      <dgm:prSet/>
      <dgm:spPr/>
      <dgm:t>
        <a:bodyPr/>
        <a:lstStyle/>
        <a:p>
          <a:endParaRPr lang="bg-BG"/>
        </a:p>
      </dgm:t>
    </dgm:pt>
    <dgm:pt modelId="{C8FCEC37-CB4D-44FE-8C6D-6D69A67E9263}" type="sibTrans" cxnId="{990BD068-B077-4845-971D-7390374FF7C3}">
      <dgm:prSet/>
      <dgm:spPr/>
      <dgm:t>
        <a:bodyPr/>
        <a:lstStyle/>
        <a:p>
          <a:endParaRPr lang="bg-BG"/>
        </a:p>
      </dgm:t>
    </dgm:pt>
    <dgm:pt modelId="{069AFF54-B747-4D61-AC85-51AE7D988564}">
      <dgm:prSet phldrT="[Текст]" phldr="1"/>
      <dgm:spPr/>
      <dgm:t>
        <a:bodyPr/>
        <a:lstStyle/>
        <a:p>
          <a:endParaRPr lang="bg-BG"/>
        </a:p>
      </dgm:t>
    </dgm:pt>
    <dgm:pt modelId="{A2BA6705-D6A2-4A6F-8FE0-E31C7BD770EC}" type="parTrans" cxnId="{FCFA7BC5-5E2D-44C9-985D-00534A7A0F7E}">
      <dgm:prSet/>
      <dgm:spPr/>
      <dgm:t>
        <a:bodyPr/>
        <a:lstStyle/>
        <a:p>
          <a:endParaRPr lang="bg-BG"/>
        </a:p>
      </dgm:t>
    </dgm:pt>
    <dgm:pt modelId="{C5F70DD5-F7BB-407B-B336-544FE7E93730}" type="sibTrans" cxnId="{FCFA7BC5-5E2D-44C9-985D-00534A7A0F7E}">
      <dgm:prSet/>
      <dgm:spPr/>
      <dgm:t>
        <a:bodyPr/>
        <a:lstStyle/>
        <a:p>
          <a:endParaRPr lang="bg-BG"/>
        </a:p>
      </dgm:t>
    </dgm:pt>
    <dgm:pt modelId="{B9862125-4F24-4A5B-931A-8B61F19AF9AE}">
      <dgm:prSet phldrT="[Текст]" phldr="1"/>
      <dgm:spPr/>
      <dgm:t>
        <a:bodyPr/>
        <a:lstStyle/>
        <a:p>
          <a:endParaRPr lang="bg-BG"/>
        </a:p>
      </dgm:t>
    </dgm:pt>
    <dgm:pt modelId="{4735B53F-D466-4D4A-A8CD-F540D9A35138}" type="parTrans" cxnId="{FE9C7AED-74C8-4C36-8C9D-2AB57C834A6F}">
      <dgm:prSet/>
      <dgm:spPr/>
      <dgm:t>
        <a:bodyPr/>
        <a:lstStyle/>
        <a:p>
          <a:endParaRPr lang="bg-BG"/>
        </a:p>
      </dgm:t>
    </dgm:pt>
    <dgm:pt modelId="{61F8F4E7-3332-4EB8-A676-9EA141BB8865}" type="sibTrans" cxnId="{FE9C7AED-74C8-4C36-8C9D-2AB57C834A6F}">
      <dgm:prSet/>
      <dgm:spPr/>
      <dgm:t>
        <a:bodyPr/>
        <a:lstStyle/>
        <a:p>
          <a:endParaRPr lang="bg-BG"/>
        </a:p>
      </dgm:t>
    </dgm:pt>
    <dgm:pt modelId="{0247EAF5-92B2-495B-BC95-A524E179EE90}">
      <dgm:prSet phldrT="[Текст]" phldr="1"/>
      <dgm:spPr/>
      <dgm:t>
        <a:bodyPr/>
        <a:lstStyle/>
        <a:p>
          <a:endParaRPr lang="bg-BG"/>
        </a:p>
      </dgm:t>
    </dgm:pt>
    <dgm:pt modelId="{1A091F8E-721E-4E53-8B43-AC9401551031}" type="parTrans" cxnId="{BE715930-901A-447F-9499-2A884E7BC6C1}">
      <dgm:prSet/>
      <dgm:spPr/>
      <dgm:t>
        <a:bodyPr/>
        <a:lstStyle/>
        <a:p>
          <a:endParaRPr lang="bg-BG"/>
        </a:p>
      </dgm:t>
    </dgm:pt>
    <dgm:pt modelId="{9814957C-C2DA-4F5D-9634-FBEC1C3FC4C2}" type="sibTrans" cxnId="{BE715930-901A-447F-9499-2A884E7BC6C1}">
      <dgm:prSet/>
      <dgm:spPr/>
      <dgm:t>
        <a:bodyPr/>
        <a:lstStyle/>
        <a:p>
          <a:endParaRPr lang="bg-BG"/>
        </a:p>
      </dgm:t>
    </dgm:pt>
    <dgm:pt modelId="{BCB78D32-91D0-4208-8FD0-D2501B11B96B}">
      <dgm:prSet phldrT="[Текст]" phldr="1"/>
      <dgm:spPr/>
      <dgm:t>
        <a:bodyPr/>
        <a:lstStyle/>
        <a:p>
          <a:endParaRPr lang="bg-BG"/>
        </a:p>
      </dgm:t>
    </dgm:pt>
    <dgm:pt modelId="{2095610A-D981-45CB-96C9-111D488FE598}" type="parTrans" cxnId="{37483735-F68F-47F2-BCBD-3A38752D7889}">
      <dgm:prSet/>
      <dgm:spPr/>
      <dgm:t>
        <a:bodyPr/>
        <a:lstStyle/>
        <a:p>
          <a:endParaRPr lang="bg-BG"/>
        </a:p>
      </dgm:t>
    </dgm:pt>
    <dgm:pt modelId="{F52452C1-1ACE-43C9-9D17-2627DFBB6030}" type="sibTrans" cxnId="{37483735-F68F-47F2-BCBD-3A38752D7889}">
      <dgm:prSet/>
      <dgm:spPr/>
      <dgm:t>
        <a:bodyPr/>
        <a:lstStyle/>
        <a:p>
          <a:endParaRPr lang="bg-BG"/>
        </a:p>
      </dgm:t>
    </dgm:pt>
    <dgm:pt modelId="{39E5F3E2-351F-40EA-BF31-DA0893105867}">
      <dgm:prSet phldrT="[Текст]" phldr="1"/>
      <dgm:spPr/>
      <dgm:t>
        <a:bodyPr/>
        <a:lstStyle/>
        <a:p>
          <a:endParaRPr lang="bg-BG"/>
        </a:p>
      </dgm:t>
    </dgm:pt>
    <dgm:pt modelId="{3E719BA1-E0AC-49D9-B2E4-F84AAE1AFEDC}" type="parTrans" cxnId="{B4BFE1EC-1D6A-425D-97A0-3A4A134F66D9}">
      <dgm:prSet/>
      <dgm:spPr/>
      <dgm:t>
        <a:bodyPr/>
        <a:lstStyle/>
        <a:p>
          <a:endParaRPr lang="bg-BG"/>
        </a:p>
      </dgm:t>
    </dgm:pt>
    <dgm:pt modelId="{1AC37CDE-E610-4C43-8A1A-737A0961F4BF}" type="sibTrans" cxnId="{B4BFE1EC-1D6A-425D-97A0-3A4A134F66D9}">
      <dgm:prSet/>
      <dgm:spPr/>
      <dgm:t>
        <a:bodyPr/>
        <a:lstStyle/>
        <a:p>
          <a:endParaRPr lang="bg-BG"/>
        </a:p>
      </dgm:t>
    </dgm:pt>
    <dgm:pt modelId="{B3B40B40-BD64-4C33-B91D-B4C670B9D526}">
      <dgm:prSet phldrT="[Текст]"/>
      <dgm:spPr/>
      <dgm:t>
        <a:bodyPr/>
        <a:lstStyle/>
        <a:p>
          <a:endParaRPr lang="en-US"/>
        </a:p>
      </dgm:t>
    </dgm:pt>
    <dgm:pt modelId="{4C09E9ED-2629-406D-A5FA-4E2A3A48237F}" type="parTrans" cxnId="{A1562DF5-4FDD-4C35-9844-E0B5F0AB7BDE}">
      <dgm:prSet/>
      <dgm:spPr/>
      <dgm:t>
        <a:bodyPr/>
        <a:lstStyle/>
        <a:p>
          <a:endParaRPr lang="bg-BG"/>
        </a:p>
      </dgm:t>
    </dgm:pt>
    <dgm:pt modelId="{32727078-C9BB-4480-8A99-8BDC1A3D474A}" type="sibTrans" cxnId="{A1562DF5-4FDD-4C35-9844-E0B5F0AB7BDE}">
      <dgm:prSet/>
      <dgm:spPr/>
      <dgm:t>
        <a:bodyPr/>
        <a:lstStyle/>
        <a:p>
          <a:endParaRPr lang="bg-BG"/>
        </a:p>
      </dgm:t>
    </dgm:pt>
    <dgm:pt modelId="{146EFB71-4911-49E1-B3A3-E45B4F2767BD}">
      <dgm:prSet phldrT="[Текст]"/>
      <dgm:spPr/>
      <dgm:t>
        <a:bodyPr/>
        <a:lstStyle/>
        <a:p>
          <a:endParaRPr lang="en-US"/>
        </a:p>
      </dgm:t>
    </dgm:pt>
    <dgm:pt modelId="{8CF98C3C-56AF-41D4-AFF7-5D67E150767D}" type="parTrans" cxnId="{415A3DB2-CAB3-471E-B1CC-D8E413ECA2B9}">
      <dgm:prSet/>
      <dgm:spPr/>
      <dgm:t>
        <a:bodyPr/>
        <a:lstStyle/>
        <a:p>
          <a:endParaRPr lang="bg-BG"/>
        </a:p>
      </dgm:t>
    </dgm:pt>
    <dgm:pt modelId="{BB389205-E5E5-43BB-8256-02D91CE33718}" type="sibTrans" cxnId="{415A3DB2-CAB3-471E-B1CC-D8E413ECA2B9}">
      <dgm:prSet/>
      <dgm:spPr/>
      <dgm:t>
        <a:bodyPr/>
        <a:lstStyle/>
        <a:p>
          <a:endParaRPr lang="bg-BG"/>
        </a:p>
      </dgm:t>
    </dgm:pt>
    <dgm:pt modelId="{E186AE45-784D-4507-9021-72C93F228DA8}">
      <dgm:prSet phldrT="[Текст]"/>
      <dgm:spPr/>
      <dgm:t>
        <a:bodyPr/>
        <a:lstStyle/>
        <a:p>
          <a:endParaRPr lang="en-US"/>
        </a:p>
      </dgm:t>
    </dgm:pt>
    <dgm:pt modelId="{0DF872DC-3DD2-4DA5-ABA1-5A3C9E8B4191}" type="parTrans" cxnId="{9514A9EF-2BB8-4962-9140-5FBFFED2E1B5}">
      <dgm:prSet/>
      <dgm:spPr/>
      <dgm:t>
        <a:bodyPr/>
        <a:lstStyle/>
        <a:p>
          <a:endParaRPr lang="bg-BG"/>
        </a:p>
      </dgm:t>
    </dgm:pt>
    <dgm:pt modelId="{2050770C-5145-49F1-B53C-D6B01436C9AF}" type="sibTrans" cxnId="{9514A9EF-2BB8-4962-9140-5FBFFED2E1B5}">
      <dgm:prSet/>
      <dgm:spPr/>
      <dgm:t>
        <a:bodyPr/>
        <a:lstStyle/>
        <a:p>
          <a:endParaRPr lang="bg-BG"/>
        </a:p>
      </dgm:t>
    </dgm:pt>
    <dgm:pt modelId="{2337BFAD-BD23-4F6E-809A-43D1AC17D794}">
      <dgm:prSet phldrT="[Текст]"/>
      <dgm:spPr/>
      <dgm:t>
        <a:bodyPr/>
        <a:lstStyle/>
        <a:p>
          <a:endParaRPr lang="bg-BG"/>
        </a:p>
      </dgm:t>
    </dgm:pt>
    <dgm:pt modelId="{D781E59B-F047-41AA-B484-AB8540B8B8CC}" type="parTrans" cxnId="{4F00B90A-554A-4F75-8F84-09E531DFD591}">
      <dgm:prSet/>
      <dgm:spPr/>
      <dgm:t>
        <a:bodyPr/>
        <a:lstStyle/>
        <a:p>
          <a:endParaRPr lang="bg-BG"/>
        </a:p>
      </dgm:t>
    </dgm:pt>
    <dgm:pt modelId="{CACE6CA8-7DBD-4959-854A-C6645BC80648}" type="sibTrans" cxnId="{4F00B90A-554A-4F75-8F84-09E531DFD591}">
      <dgm:prSet/>
      <dgm:spPr/>
      <dgm:t>
        <a:bodyPr/>
        <a:lstStyle/>
        <a:p>
          <a:endParaRPr lang="bg-BG"/>
        </a:p>
      </dgm:t>
    </dgm:pt>
    <dgm:pt modelId="{FD636753-499F-46CD-A387-320D36D32F09}">
      <dgm:prSet phldrT="[Текст]"/>
      <dgm:spPr/>
      <dgm:t>
        <a:bodyPr/>
        <a:lstStyle/>
        <a:p>
          <a:r>
            <a:rPr lang="bg-BG" b="1"/>
            <a:t>СЪСТОЯНИЕ И ТЕНДЕНЦИИ</a:t>
          </a:r>
        </a:p>
      </dgm:t>
    </dgm:pt>
    <dgm:pt modelId="{8568CDEA-B968-445B-94D0-12BBDBF6AD27}" type="parTrans" cxnId="{FF525B89-317E-4B97-91FD-E9631CEF8884}">
      <dgm:prSet/>
      <dgm:spPr/>
      <dgm:t>
        <a:bodyPr/>
        <a:lstStyle/>
        <a:p>
          <a:endParaRPr lang="bg-BG"/>
        </a:p>
      </dgm:t>
    </dgm:pt>
    <dgm:pt modelId="{B0905EB3-5B3D-411C-BA62-5744F9A30EC9}" type="sibTrans" cxnId="{FF525B89-317E-4B97-91FD-E9631CEF8884}">
      <dgm:prSet/>
      <dgm:spPr/>
      <dgm:t>
        <a:bodyPr/>
        <a:lstStyle/>
        <a:p>
          <a:endParaRPr lang="bg-BG"/>
        </a:p>
      </dgm:t>
    </dgm:pt>
    <dgm:pt modelId="{4C2069AB-6DE9-4A50-8B1E-D40BB1BB20DE}">
      <dgm:prSet phldrT="[Текст]"/>
      <dgm:spPr/>
      <dgm:t>
        <a:bodyPr/>
        <a:lstStyle/>
        <a:p>
          <a:r>
            <a:rPr lang="bg-BG" b="1"/>
            <a:t>ВЪЗДЕЙСТВИЕ</a:t>
          </a:r>
        </a:p>
      </dgm:t>
    </dgm:pt>
    <dgm:pt modelId="{186C0839-B3BD-4BC8-8C9F-23B68AC217E1}" type="parTrans" cxnId="{D78D3080-2756-4CAC-8E99-ADCC4261229D}">
      <dgm:prSet/>
      <dgm:spPr/>
      <dgm:t>
        <a:bodyPr/>
        <a:lstStyle/>
        <a:p>
          <a:endParaRPr lang="bg-BG"/>
        </a:p>
      </dgm:t>
    </dgm:pt>
    <dgm:pt modelId="{E074E443-680B-496F-A9A4-AEAFE99BE121}" type="sibTrans" cxnId="{D78D3080-2756-4CAC-8E99-ADCC4261229D}">
      <dgm:prSet/>
      <dgm:spPr/>
      <dgm:t>
        <a:bodyPr/>
        <a:lstStyle/>
        <a:p>
          <a:endParaRPr lang="bg-BG"/>
        </a:p>
      </dgm:t>
    </dgm:pt>
    <dgm:pt modelId="{EB998286-8083-4B0E-85DD-322737ED610E}">
      <dgm:prSet phldrT="[Текст]"/>
      <dgm:spPr/>
      <dgm:t>
        <a:bodyPr/>
        <a:lstStyle/>
        <a:p>
          <a:r>
            <a:rPr lang="bg-BG" b="1"/>
            <a:t>ПРЕДПРИЕТИ МЕРКИ </a:t>
          </a:r>
        </a:p>
      </dgm:t>
    </dgm:pt>
    <dgm:pt modelId="{0869AF30-18D0-4CC3-A25C-72069DBCBADB}" type="parTrans" cxnId="{4ABA8A45-3607-4709-9460-89D65BFE5E87}">
      <dgm:prSet/>
      <dgm:spPr/>
      <dgm:t>
        <a:bodyPr/>
        <a:lstStyle/>
        <a:p>
          <a:endParaRPr lang="bg-BG"/>
        </a:p>
      </dgm:t>
    </dgm:pt>
    <dgm:pt modelId="{3606D975-98C0-46AF-A1A9-8996E71B5E99}" type="sibTrans" cxnId="{4ABA8A45-3607-4709-9460-89D65BFE5E87}">
      <dgm:prSet/>
      <dgm:spPr/>
      <dgm:t>
        <a:bodyPr/>
        <a:lstStyle/>
        <a:p>
          <a:endParaRPr lang="bg-BG"/>
        </a:p>
      </dgm:t>
    </dgm:pt>
    <dgm:pt modelId="{E0BD1A04-CD24-40A9-AD77-A9D4024C1997}">
      <dgm:prSet phldrT="[Текст]" custT="1"/>
      <dgm:spPr/>
      <dgm:t>
        <a:bodyPr tIns="144000" rIns="216000" anchor="t" anchorCtr="0"/>
        <a:lstStyle/>
        <a:p>
          <a:r>
            <a:rPr lang="bg-BG" sz="1000" b="0">
              <a:latin typeface="Times New Roman" panose="02020603050405020304" pitchFamily="18" charset="0"/>
              <a:cs typeface="Times New Roman" panose="02020603050405020304" pitchFamily="18" charset="0"/>
            </a:rPr>
            <a:t>Отрицателни демографски тенденции и дисперсна структура на функционалната територия - общината включва 134 населени места, но над 88% от населението е концентрирано на градската територия;</a:t>
          </a:r>
        </a:p>
      </dgm:t>
    </dgm:pt>
    <dgm:pt modelId="{7EEB4E79-E735-4264-AC30-D8209B9572B8}" type="parTrans" cxnId="{7E5FAD47-1DD8-489F-8E9F-EE048ABE5F6F}">
      <dgm:prSet/>
      <dgm:spPr/>
      <dgm:t>
        <a:bodyPr/>
        <a:lstStyle/>
        <a:p>
          <a:endParaRPr lang="bg-BG"/>
        </a:p>
      </dgm:t>
    </dgm:pt>
    <dgm:pt modelId="{F901A14C-0AD9-4F83-892D-26B3A383B07F}" type="sibTrans" cxnId="{7E5FAD47-1DD8-489F-8E9F-EE048ABE5F6F}">
      <dgm:prSet/>
      <dgm:spPr/>
      <dgm:t>
        <a:bodyPr/>
        <a:lstStyle/>
        <a:p>
          <a:endParaRPr lang="bg-BG"/>
        </a:p>
      </dgm:t>
    </dgm:pt>
    <dgm:pt modelId="{449D7124-1F83-4D4C-9358-8360DD3AC952}">
      <dgm:prSet phldrT="[Текст]" custT="1"/>
      <dgm:spPr/>
      <dgm:t>
        <a:bodyPr lIns="0" tIns="648000" rIns="0" bIns="0" anchor="ctr" anchorCtr="0"/>
        <a:lstStyle/>
        <a:p>
          <a:pPr>
            <a:spcAft>
              <a:spcPct val="15000"/>
            </a:spcAft>
          </a:pPr>
          <a:r>
            <a:rPr lang="bg-BG" sz="1000">
              <a:latin typeface="Times New Roman" panose="02020603050405020304" pitchFamily="18" charset="0"/>
              <a:cs typeface="Times New Roman" panose="02020603050405020304" pitchFamily="18" charset="0"/>
            </a:rPr>
            <a:t>Относително постоянни количества образувани битови отпадъци и норма на натрупване;</a:t>
          </a:r>
        </a:p>
      </dgm:t>
    </dgm:pt>
    <dgm:pt modelId="{6B5A25DD-4AA1-48D6-AFB6-A2448D8930A0}" type="parTrans" cxnId="{50437F9F-F89D-4CAD-ACF8-668F1D5C6ABC}">
      <dgm:prSet/>
      <dgm:spPr/>
      <dgm:t>
        <a:bodyPr/>
        <a:lstStyle/>
        <a:p>
          <a:endParaRPr lang="bg-BG"/>
        </a:p>
      </dgm:t>
    </dgm:pt>
    <dgm:pt modelId="{C6076B8B-6386-4CA0-BC4C-4FD5755F41E3}" type="sibTrans" cxnId="{50437F9F-F89D-4CAD-ACF8-668F1D5C6ABC}">
      <dgm:prSet/>
      <dgm:spPr/>
      <dgm:t>
        <a:bodyPr/>
        <a:lstStyle/>
        <a:p>
          <a:endParaRPr lang="bg-BG"/>
        </a:p>
      </dgm:t>
    </dgm:pt>
    <dgm:pt modelId="{95AE0FA0-6B84-4411-853E-3789FF4D0088}">
      <dgm:prSet phldrT="[Текст]" custT="1"/>
      <dgm:spPr/>
      <dgm:t>
        <a:bodyPr tIns="0"/>
        <a:lstStyle/>
        <a:p>
          <a:endParaRPr lang="bg-BG" sz="1000">
            <a:latin typeface="Times New Roman" panose="02020603050405020304" pitchFamily="18" charset="0"/>
            <a:cs typeface="Times New Roman" panose="02020603050405020304" pitchFamily="18" charset="0"/>
          </a:endParaRPr>
        </a:p>
      </dgm:t>
    </dgm:pt>
    <dgm:pt modelId="{EF1D12DA-449B-4F84-85F9-8C415E91D475}" type="parTrans" cxnId="{86BC2267-629D-42F2-8635-521EB6F4C4DD}">
      <dgm:prSet/>
      <dgm:spPr/>
      <dgm:t>
        <a:bodyPr/>
        <a:lstStyle/>
        <a:p>
          <a:endParaRPr lang="bg-BG"/>
        </a:p>
      </dgm:t>
    </dgm:pt>
    <dgm:pt modelId="{2DAFCBBF-FDEE-4472-8B70-4EBB870FCB76}" type="sibTrans" cxnId="{86BC2267-629D-42F2-8635-521EB6F4C4DD}">
      <dgm:prSet/>
      <dgm:spPr/>
      <dgm:t>
        <a:bodyPr/>
        <a:lstStyle/>
        <a:p>
          <a:endParaRPr lang="bg-BG"/>
        </a:p>
      </dgm:t>
    </dgm:pt>
    <dgm:pt modelId="{33C02624-52BE-4234-8691-3C0358FE5FC2}">
      <dgm:prSet phldrT="[Текст]" custT="1"/>
      <dgm:spPr/>
      <dgm:t>
        <a:bodyPr tIns="0"/>
        <a:lstStyle/>
        <a:p>
          <a:r>
            <a:rPr lang="bg-BG" sz="1000">
              <a:latin typeface="Times New Roman" panose="02020603050405020304" pitchFamily="18" charset="0"/>
              <a:cs typeface="Times New Roman" panose="02020603050405020304" pitchFamily="18" charset="0"/>
            </a:rPr>
            <a:t>Риск от замърсяване на околната среда в резултат от депониране на битови отпадъци и нерегламентирано замърсяване;</a:t>
          </a:r>
        </a:p>
      </dgm:t>
    </dgm:pt>
    <dgm:pt modelId="{8E10ABC4-F8FD-499E-BC50-F0FAA2422E1C}" type="parTrans" cxnId="{214A09FB-3A18-4490-B6BB-4508D1994F9B}">
      <dgm:prSet/>
      <dgm:spPr/>
      <dgm:t>
        <a:bodyPr/>
        <a:lstStyle/>
        <a:p>
          <a:endParaRPr lang="en-US"/>
        </a:p>
      </dgm:t>
    </dgm:pt>
    <dgm:pt modelId="{338F0B62-944F-4DC4-A7EB-F10D668F9690}" type="sibTrans" cxnId="{214A09FB-3A18-4490-B6BB-4508D1994F9B}">
      <dgm:prSet/>
      <dgm:spPr/>
      <dgm:t>
        <a:bodyPr/>
        <a:lstStyle/>
        <a:p>
          <a:endParaRPr lang="en-US"/>
        </a:p>
      </dgm:t>
    </dgm:pt>
    <dgm:pt modelId="{28936194-BC9B-4902-A2E5-E62F22282773}">
      <dgm:prSet phldrT="[Текст]" custT="1"/>
      <dgm:spPr/>
      <dgm:t>
        <a:bodyPr tIns="144000" rIns="216000" anchor="t" anchorCtr="0"/>
        <a:lstStyle/>
        <a:p>
          <a:r>
            <a:rPr lang="bg-BG" sz="1000" b="0">
              <a:latin typeface="Times New Roman" panose="02020603050405020304" pitchFamily="18" charset="0"/>
              <a:cs typeface="Times New Roman" panose="02020603050405020304" pitchFamily="18" charset="0"/>
            </a:rPr>
            <a:t>Ефективност и качество на услугите, свързани с управлението на отпадъците;</a:t>
          </a:r>
        </a:p>
      </dgm:t>
    </dgm:pt>
    <dgm:pt modelId="{21964799-BC67-4FCD-8841-0439643A033E}" type="parTrans" cxnId="{7F3A3DFF-14C0-4DDF-8998-BFEB2AC480C0}">
      <dgm:prSet/>
      <dgm:spPr/>
      <dgm:t>
        <a:bodyPr/>
        <a:lstStyle/>
        <a:p>
          <a:endParaRPr lang="bg-BG"/>
        </a:p>
      </dgm:t>
    </dgm:pt>
    <dgm:pt modelId="{7B745726-DDB3-459D-BB24-44D86F3E318B}" type="sibTrans" cxnId="{7F3A3DFF-14C0-4DDF-8998-BFEB2AC480C0}">
      <dgm:prSet/>
      <dgm:spPr/>
      <dgm:t>
        <a:bodyPr/>
        <a:lstStyle/>
        <a:p>
          <a:endParaRPr lang="bg-BG"/>
        </a:p>
      </dgm:t>
    </dgm:pt>
    <dgm:pt modelId="{9EF79C8F-5CA3-429A-B137-DE7F45467C32}">
      <dgm:prSet phldrT="[Текст]" custT="1"/>
      <dgm:spPr/>
      <dgm:t>
        <a:bodyPr tIns="144000" rIns="216000" anchor="t" anchorCtr="0"/>
        <a:lstStyle/>
        <a:p>
          <a:r>
            <a:rPr lang="bg-BG" sz="1000" b="0">
              <a:latin typeface="Times New Roman" panose="02020603050405020304" pitchFamily="18" charset="0"/>
              <a:cs typeface="Times New Roman" panose="02020603050405020304" pitchFamily="18" charset="0"/>
            </a:rPr>
            <a:t>Нагласи и модели на поведение на населението, които не са ориентирани към прилагане на практики за предотвратяване на образуването на отпадъци;</a:t>
          </a:r>
        </a:p>
      </dgm:t>
    </dgm:pt>
    <dgm:pt modelId="{9F038712-83A7-4C13-9E3C-F65F9B13F389}" type="parTrans" cxnId="{A090C13B-887B-430D-960D-011772573D6C}">
      <dgm:prSet/>
      <dgm:spPr/>
      <dgm:t>
        <a:bodyPr/>
        <a:lstStyle/>
        <a:p>
          <a:endParaRPr lang="bg-BG"/>
        </a:p>
      </dgm:t>
    </dgm:pt>
    <dgm:pt modelId="{2D76635E-A298-4DCF-B5C8-23636FD8BF71}" type="sibTrans" cxnId="{A090C13B-887B-430D-960D-011772573D6C}">
      <dgm:prSet/>
      <dgm:spPr/>
      <dgm:t>
        <a:bodyPr/>
        <a:lstStyle/>
        <a:p>
          <a:endParaRPr lang="bg-BG"/>
        </a:p>
      </dgm:t>
    </dgm:pt>
    <dgm:pt modelId="{7D52D1DC-4079-4A9B-A91B-FF4BB4B12F08}">
      <dgm:prSet phldrT="[Текст]" custT="1"/>
      <dgm:spPr/>
      <dgm:t>
        <a:bodyPr tIns="144000" rIns="216000" anchor="t" anchorCtr="0"/>
        <a:lstStyle/>
        <a:p>
          <a:r>
            <a:rPr lang="bg-BG" sz="1000" b="0">
              <a:latin typeface="Times New Roman" panose="02020603050405020304" pitchFamily="18" charset="0"/>
              <a:cs typeface="Times New Roman" panose="02020603050405020304" pitchFamily="18" charset="0"/>
            </a:rPr>
            <a:t>Доминиращи по отношение на икономическия профил и натиска върху количествата производствени отпадъци са </a:t>
          </a:r>
          <a:r>
            <a:rPr lang="bg-BG" sz="1000">
              <a:latin typeface="Times New Roman" panose="02020603050405020304" pitchFamily="18" charset="0"/>
              <a:cs typeface="Times New Roman" panose="02020603050405020304" pitchFamily="18" charset="0"/>
            </a:rPr>
            <a:t>производството на текстил и облекло, преработката на метали и пластмаса, мебели и изделия от дърво.</a:t>
          </a:r>
          <a:endParaRPr lang="bg-BG" sz="1000" b="0">
            <a:latin typeface="Times New Roman" panose="02020603050405020304" pitchFamily="18" charset="0"/>
            <a:cs typeface="Times New Roman" panose="02020603050405020304" pitchFamily="18" charset="0"/>
          </a:endParaRPr>
        </a:p>
      </dgm:t>
    </dgm:pt>
    <dgm:pt modelId="{90AC911A-CF34-4148-BA1B-0A2BAC913380}" type="parTrans" cxnId="{1CDC29DA-8B9C-4644-84DF-25779DC32548}">
      <dgm:prSet/>
      <dgm:spPr/>
      <dgm:t>
        <a:bodyPr/>
        <a:lstStyle/>
        <a:p>
          <a:endParaRPr lang="bg-BG"/>
        </a:p>
      </dgm:t>
    </dgm:pt>
    <dgm:pt modelId="{6DF2B252-CF7E-45F0-8DCF-7B22611E2D30}" type="sibTrans" cxnId="{1CDC29DA-8B9C-4644-84DF-25779DC32548}">
      <dgm:prSet/>
      <dgm:spPr/>
      <dgm:t>
        <a:bodyPr/>
        <a:lstStyle/>
        <a:p>
          <a:endParaRPr lang="bg-BG"/>
        </a:p>
      </dgm:t>
    </dgm:pt>
    <dgm:pt modelId="{0AED3BE0-8288-4F04-9031-427C6C87B9BA}">
      <dgm:prSet phldrT="[Текст]" custT="1"/>
      <dgm:spPr/>
      <dgm:t>
        <a:bodyPr lIns="0" tIns="648000" rIns="0" bIns="0" anchor="ctr" anchorCtr="0"/>
        <a:lstStyle/>
        <a:p>
          <a:pPr>
            <a:spcAft>
              <a:spcPct val="15000"/>
            </a:spcAft>
          </a:pPr>
          <a:r>
            <a:rPr lang="bg-BG" sz="1000">
              <a:latin typeface="Times New Roman" panose="02020603050405020304" pitchFamily="18" charset="0"/>
              <a:cs typeface="Times New Roman" panose="02020603050405020304" pitchFamily="18" charset="0"/>
            </a:rPr>
            <a:t>Морфологичният състав на отпадъците се доминира от отпадъците от храни, хартия, текстил и пластмаса;</a:t>
          </a:r>
        </a:p>
      </dgm:t>
    </dgm:pt>
    <dgm:pt modelId="{9BD5520C-D3D8-4E33-A598-C757DDA83241}" type="parTrans" cxnId="{C2A1F96B-FE29-429E-9A48-85EE34DADBC6}">
      <dgm:prSet/>
      <dgm:spPr/>
      <dgm:t>
        <a:bodyPr/>
        <a:lstStyle/>
        <a:p>
          <a:endParaRPr lang="bg-BG"/>
        </a:p>
      </dgm:t>
    </dgm:pt>
    <dgm:pt modelId="{057D379E-22A1-452E-93CD-558937F52DA0}" type="sibTrans" cxnId="{C2A1F96B-FE29-429E-9A48-85EE34DADBC6}">
      <dgm:prSet/>
      <dgm:spPr/>
      <dgm:t>
        <a:bodyPr/>
        <a:lstStyle/>
        <a:p>
          <a:endParaRPr lang="bg-BG"/>
        </a:p>
      </dgm:t>
    </dgm:pt>
    <dgm:pt modelId="{51A88E80-178B-435C-A924-12D50F6BFD5C}">
      <dgm:prSet phldrT="[Текст]" custT="1"/>
      <dgm:spPr/>
      <dgm:t>
        <a:bodyPr lIns="0" tIns="648000" rIns="0" bIns="0" anchor="ctr" anchorCtr="0"/>
        <a:lstStyle/>
        <a:p>
          <a:pPr>
            <a:spcAft>
              <a:spcPct val="15000"/>
            </a:spcAft>
          </a:pPr>
          <a:r>
            <a:rPr lang="bg-BG" sz="1000">
              <a:latin typeface="Times New Roman" panose="02020603050405020304" pitchFamily="18" charset="0"/>
              <a:cs typeface="Times New Roman" panose="02020603050405020304" pitchFamily="18" charset="0"/>
            </a:rPr>
            <a:t>Предадените за рециклиране и оползотворяване битови отпадъци съставляват малък процент от общото количество образувани такива;</a:t>
          </a:r>
        </a:p>
      </dgm:t>
    </dgm:pt>
    <dgm:pt modelId="{40853A77-E5A5-47A3-8996-1DC750CC8844}" type="parTrans" cxnId="{83BD5B16-4BF1-4453-9D11-CD6D95617AB5}">
      <dgm:prSet/>
      <dgm:spPr/>
      <dgm:t>
        <a:bodyPr/>
        <a:lstStyle/>
        <a:p>
          <a:endParaRPr lang="bg-BG"/>
        </a:p>
      </dgm:t>
    </dgm:pt>
    <dgm:pt modelId="{E272618C-1D91-4EB1-A0AE-B3D65EC07499}" type="sibTrans" cxnId="{83BD5B16-4BF1-4453-9D11-CD6D95617AB5}">
      <dgm:prSet/>
      <dgm:spPr/>
      <dgm:t>
        <a:bodyPr/>
        <a:lstStyle/>
        <a:p>
          <a:endParaRPr lang="bg-BG"/>
        </a:p>
      </dgm:t>
    </dgm:pt>
    <dgm:pt modelId="{E732D203-40A9-4D05-B61B-2168893F907A}">
      <dgm:prSet phldrT="[Текст]" custT="1"/>
      <dgm:spPr/>
      <dgm:t>
        <a:bodyPr lIns="0" tIns="648000" rIns="0" bIns="0" anchor="ctr" anchorCtr="0"/>
        <a:lstStyle/>
        <a:p>
          <a:pPr>
            <a:spcAft>
              <a:spcPct val="15000"/>
            </a:spcAft>
          </a:pPr>
          <a:r>
            <a:rPr lang="bg-BG" sz="1000">
              <a:latin typeface="Times New Roman" panose="02020603050405020304" pitchFamily="18" charset="0"/>
              <a:cs typeface="Times New Roman" panose="02020603050405020304" pitchFamily="18" charset="0"/>
            </a:rPr>
            <a:t>Значителен дял на биоразградимите отпадъци, постъпващи в РДНО Габрово;</a:t>
          </a:r>
        </a:p>
      </dgm:t>
    </dgm:pt>
    <dgm:pt modelId="{DBA75D5C-E9F6-476C-8E65-19117D6CB301}" type="parTrans" cxnId="{9C0F3DEF-CE91-43D8-A36F-1ABADD3DD25E}">
      <dgm:prSet/>
      <dgm:spPr/>
      <dgm:t>
        <a:bodyPr/>
        <a:lstStyle/>
        <a:p>
          <a:endParaRPr lang="bg-BG"/>
        </a:p>
      </dgm:t>
    </dgm:pt>
    <dgm:pt modelId="{52B59B26-BB28-413F-A40B-7F3C1B803B2B}" type="sibTrans" cxnId="{9C0F3DEF-CE91-43D8-A36F-1ABADD3DD25E}">
      <dgm:prSet/>
      <dgm:spPr/>
      <dgm:t>
        <a:bodyPr/>
        <a:lstStyle/>
        <a:p>
          <a:endParaRPr lang="bg-BG"/>
        </a:p>
      </dgm:t>
    </dgm:pt>
    <dgm:pt modelId="{7CE87309-4E97-45A4-A029-F4428B9F44AF}">
      <dgm:prSet phldrT="[Текст]" custT="1"/>
      <dgm:spPr/>
      <dgm:t>
        <a:bodyPr lIns="0" tIns="648000" rIns="0" bIns="0" anchor="ctr" anchorCtr="0"/>
        <a:lstStyle/>
        <a:p>
          <a:pPr>
            <a:spcAft>
              <a:spcPct val="15000"/>
            </a:spcAft>
          </a:pPr>
          <a:r>
            <a:rPr lang="bg-BG" sz="1000">
              <a:latin typeface="Times New Roman" panose="02020603050405020304" pitchFamily="18" charset="0"/>
              <a:cs typeface="Times New Roman" panose="02020603050405020304" pitchFamily="18" charset="0"/>
            </a:rPr>
            <a:t>Постепенно увеличаване на количеството компостирани биоотпадъци;</a:t>
          </a:r>
        </a:p>
      </dgm:t>
    </dgm:pt>
    <dgm:pt modelId="{2C362277-1133-4555-8B55-13FE6AE649A6}" type="parTrans" cxnId="{5828CCC3-B177-4A2A-AE7B-2F98277E7322}">
      <dgm:prSet/>
      <dgm:spPr/>
      <dgm:t>
        <a:bodyPr/>
        <a:lstStyle/>
        <a:p>
          <a:endParaRPr lang="bg-BG"/>
        </a:p>
      </dgm:t>
    </dgm:pt>
    <dgm:pt modelId="{DF09F97A-A66A-43E8-8C1D-73FCCDBE7B9A}" type="sibTrans" cxnId="{5828CCC3-B177-4A2A-AE7B-2F98277E7322}">
      <dgm:prSet/>
      <dgm:spPr/>
      <dgm:t>
        <a:bodyPr/>
        <a:lstStyle/>
        <a:p>
          <a:endParaRPr lang="bg-BG"/>
        </a:p>
      </dgm:t>
    </dgm:pt>
    <dgm:pt modelId="{AC2C27F0-7597-43E3-A246-B07E0F312793}">
      <dgm:prSet phldrT="[Текст]" custT="1"/>
      <dgm:spPr/>
      <dgm:t>
        <a:bodyPr lIns="0" tIns="648000" rIns="0" bIns="0" anchor="ctr" anchorCtr="0"/>
        <a:lstStyle/>
        <a:p>
          <a:pPr>
            <a:spcAft>
              <a:spcPct val="15000"/>
            </a:spcAft>
          </a:pPr>
          <a:r>
            <a:rPr lang="bg-BG" sz="1000">
              <a:latin typeface="Times New Roman" panose="02020603050405020304" pitchFamily="18" charset="0"/>
              <a:cs typeface="Times New Roman" panose="02020603050405020304" pitchFamily="18" charset="0"/>
            </a:rPr>
            <a:t>Общината постига националните цели за депониране на строителни отпадъци, но липсва инфраструктура за третирането им;</a:t>
          </a:r>
        </a:p>
      </dgm:t>
    </dgm:pt>
    <dgm:pt modelId="{5A249774-7CF3-4977-AA16-227FDD1BEBA8}" type="parTrans" cxnId="{B395C864-FFC7-4AC5-9AEB-D9DB966B2168}">
      <dgm:prSet/>
      <dgm:spPr/>
      <dgm:t>
        <a:bodyPr/>
        <a:lstStyle/>
        <a:p>
          <a:endParaRPr lang="bg-BG"/>
        </a:p>
      </dgm:t>
    </dgm:pt>
    <dgm:pt modelId="{E4142B57-BCD7-45B7-BC21-AD521C32A4E9}" type="sibTrans" cxnId="{B395C864-FFC7-4AC5-9AEB-D9DB966B2168}">
      <dgm:prSet/>
      <dgm:spPr/>
      <dgm:t>
        <a:bodyPr/>
        <a:lstStyle/>
        <a:p>
          <a:endParaRPr lang="bg-BG"/>
        </a:p>
      </dgm:t>
    </dgm:pt>
    <dgm:pt modelId="{238F4055-C688-4284-AA4D-33707AF3B92D}">
      <dgm:prSet phldrT="[Текст]" custT="1"/>
      <dgm:spPr/>
      <dgm:t>
        <a:bodyPr lIns="0" tIns="648000" rIns="0" bIns="0" anchor="ctr" anchorCtr="0"/>
        <a:lstStyle/>
        <a:p>
          <a:pPr>
            <a:spcAft>
              <a:spcPct val="15000"/>
            </a:spcAft>
          </a:pPr>
          <a:r>
            <a:rPr lang="bg-BG" sz="1000">
              <a:latin typeface="Times New Roman" panose="02020603050405020304" pitchFamily="18" charset="0"/>
              <a:cs typeface="Times New Roman" panose="02020603050405020304" pitchFamily="18" charset="0"/>
            </a:rPr>
            <a:t>Преобладващият метод на обезвреждане на битовите отпадъци остава депонирането;</a:t>
          </a:r>
        </a:p>
      </dgm:t>
    </dgm:pt>
    <dgm:pt modelId="{04DF839F-E4F8-4D3E-B7BC-9B986AF9E4EA}" type="parTrans" cxnId="{9AA35119-2F20-4009-8E8B-F881B4C55DC7}">
      <dgm:prSet/>
      <dgm:spPr/>
      <dgm:t>
        <a:bodyPr/>
        <a:lstStyle/>
        <a:p>
          <a:endParaRPr lang="bg-BG"/>
        </a:p>
      </dgm:t>
    </dgm:pt>
    <dgm:pt modelId="{5FAF3FC4-DDB2-4BFF-A855-6B3CFF0750D5}" type="sibTrans" cxnId="{9AA35119-2F20-4009-8E8B-F881B4C55DC7}">
      <dgm:prSet/>
      <dgm:spPr/>
      <dgm:t>
        <a:bodyPr/>
        <a:lstStyle/>
        <a:p>
          <a:endParaRPr lang="bg-BG"/>
        </a:p>
      </dgm:t>
    </dgm:pt>
    <dgm:pt modelId="{9FF47BA6-2241-40E1-AA37-F8A9B5193D54}">
      <dgm:prSet phldrT="[Текст]" custT="1"/>
      <dgm:spPr/>
      <dgm:t>
        <a:bodyPr lIns="0" tIns="648000" rIns="0" bIns="0" anchor="ctr" anchorCtr="0"/>
        <a:lstStyle/>
        <a:p>
          <a:pPr>
            <a:spcAft>
              <a:spcPct val="15000"/>
            </a:spcAft>
          </a:pPr>
          <a:r>
            <a:rPr lang="bg-BG" sz="1000">
              <a:latin typeface="Times New Roman" panose="02020603050405020304" pitchFamily="18" charset="0"/>
              <a:cs typeface="Times New Roman" panose="02020603050405020304" pitchFamily="18" charset="0"/>
            </a:rPr>
            <a:t>Утайките от ПСОВ не се предават за оползотворяване.</a:t>
          </a:r>
        </a:p>
      </dgm:t>
    </dgm:pt>
    <dgm:pt modelId="{B5973562-DD4C-4986-8CB1-41778305DACC}" type="parTrans" cxnId="{7DD187DE-844B-4EE9-95F3-84F22B130375}">
      <dgm:prSet/>
      <dgm:spPr/>
      <dgm:t>
        <a:bodyPr/>
        <a:lstStyle/>
        <a:p>
          <a:endParaRPr lang="bg-BG"/>
        </a:p>
      </dgm:t>
    </dgm:pt>
    <dgm:pt modelId="{AA390EC3-D4CA-41BC-880F-9F75651DA62E}" type="sibTrans" cxnId="{7DD187DE-844B-4EE9-95F3-84F22B130375}">
      <dgm:prSet/>
      <dgm:spPr/>
      <dgm:t>
        <a:bodyPr/>
        <a:lstStyle/>
        <a:p>
          <a:endParaRPr lang="bg-BG"/>
        </a:p>
      </dgm:t>
    </dgm:pt>
    <dgm:pt modelId="{9CE8ECC9-D532-415A-9FE1-DC38345D2824}">
      <dgm:prSet phldrT="[Текст]" custT="1"/>
      <dgm:spPr/>
      <dgm:t>
        <a:bodyPr/>
        <a:lstStyle/>
        <a:p>
          <a:r>
            <a:rPr lang="bg-BG" sz="1000">
              <a:latin typeface="Times New Roman" panose="02020603050405020304" pitchFamily="18" charset="0"/>
              <a:cs typeface="Times New Roman" panose="02020603050405020304" pitchFamily="18" charset="0"/>
            </a:rPr>
            <a:t>Капацитетът на съществуващите инсталации на РДНО - Габрово осигурява изцяло третирането на постъпващите потоци отпадъци; </a:t>
          </a:r>
        </a:p>
      </dgm:t>
    </dgm:pt>
    <dgm:pt modelId="{9B9E5D24-1911-4C60-874C-6A8668C62016}" type="parTrans" cxnId="{90596B23-38EC-4B75-8559-93FB7DE84814}">
      <dgm:prSet/>
      <dgm:spPr/>
      <dgm:t>
        <a:bodyPr/>
        <a:lstStyle/>
        <a:p>
          <a:endParaRPr lang="bg-BG"/>
        </a:p>
      </dgm:t>
    </dgm:pt>
    <dgm:pt modelId="{DC56182E-E9D6-4E2E-8AA1-F0F3D8529F35}" type="sibTrans" cxnId="{90596B23-38EC-4B75-8559-93FB7DE84814}">
      <dgm:prSet/>
      <dgm:spPr/>
      <dgm:t>
        <a:bodyPr/>
        <a:lstStyle/>
        <a:p>
          <a:endParaRPr lang="bg-BG"/>
        </a:p>
      </dgm:t>
    </dgm:pt>
    <dgm:pt modelId="{30FB2D1E-2807-405C-919E-AE2303C4D7C1}">
      <dgm:prSet phldrT="[Текст]" custT="1"/>
      <dgm:spPr/>
      <dgm:t>
        <a:bodyPr/>
        <a:lstStyle/>
        <a:p>
          <a:r>
            <a:rPr lang="bg-BG" sz="1000">
              <a:latin typeface="Times New Roman" panose="02020603050405020304" pitchFamily="18" charset="0"/>
              <a:cs typeface="Times New Roman" panose="02020603050405020304" pitchFamily="18" charset="0"/>
            </a:rPr>
            <a:t>Общината инвестира в иновативни решения за разделно събиране и управление на различните потоци отпадъци, включително дейности за стимулиране на устойчиво поведение и участие на населението.</a:t>
          </a:r>
        </a:p>
      </dgm:t>
    </dgm:pt>
    <dgm:pt modelId="{F49C5AF1-8DA1-4812-BB03-94BC2D998F9B}" type="parTrans" cxnId="{5F14E3C8-3F97-4A55-8940-192E2EA76FA5}">
      <dgm:prSet/>
      <dgm:spPr/>
      <dgm:t>
        <a:bodyPr/>
        <a:lstStyle/>
        <a:p>
          <a:endParaRPr lang="bg-BG"/>
        </a:p>
      </dgm:t>
    </dgm:pt>
    <dgm:pt modelId="{21AF9EB8-EA42-4067-A306-017414B65ADF}" type="sibTrans" cxnId="{5F14E3C8-3F97-4A55-8940-192E2EA76FA5}">
      <dgm:prSet/>
      <dgm:spPr/>
      <dgm:t>
        <a:bodyPr/>
        <a:lstStyle/>
        <a:p>
          <a:endParaRPr lang="bg-BG"/>
        </a:p>
      </dgm:t>
    </dgm:pt>
    <dgm:pt modelId="{739E70DB-D42F-4F93-AC02-844B695D4341}">
      <dgm:prSet phldrT="[Текст]" custT="1"/>
      <dgm:spPr/>
      <dgm:t>
        <a:bodyPr tIns="0"/>
        <a:lstStyle/>
        <a:p>
          <a:r>
            <a:rPr lang="bg-BG" sz="1000">
              <a:latin typeface="Times New Roman" panose="02020603050405020304" pitchFamily="18" charset="0"/>
              <a:cs typeface="Times New Roman" panose="02020603050405020304" pitchFamily="18" charset="0"/>
            </a:rPr>
            <a:t>Негативно въздействие върху природните екосистеми;</a:t>
          </a:r>
        </a:p>
      </dgm:t>
    </dgm:pt>
    <dgm:pt modelId="{CAA78BF0-F769-49F5-8954-905235083CD9}" type="parTrans" cxnId="{AE1F7D22-5071-497C-A826-89332D2C0741}">
      <dgm:prSet/>
      <dgm:spPr/>
      <dgm:t>
        <a:bodyPr/>
        <a:lstStyle/>
        <a:p>
          <a:endParaRPr lang="bg-BG"/>
        </a:p>
      </dgm:t>
    </dgm:pt>
    <dgm:pt modelId="{DD3A991C-D859-4727-B1E2-2AD9B30CE3F3}" type="sibTrans" cxnId="{AE1F7D22-5071-497C-A826-89332D2C0741}">
      <dgm:prSet/>
      <dgm:spPr/>
      <dgm:t>
        <a:bodyPr/>
        <a:lstStyle/>
        <a:p>
          <a:endParaRPr lang="bg-BG"/>
        </a:p>
      </dgm:t>
    </dgm:pt>
    <dgm:pt modelId="{358A3E5C-1913-4D77-87A4-0789A87E5CC3}">
      <dgm:prSet phldrT="[Текст]" custT="1"/>
      <dgm:spPr/>
      <dgm:t>
        <a:bodyPr tIns="0"/>
        <a:lstStyle/>
        <a:p>
          <a:r>
            <a:rPr lang="bg-BG" sz="1000">
              <a:latin typeface="Times New Roman" panose="02020603050405020304" pitchFamily="18" charset="0"/>
              <a:cs typeface="Times New Roman" panose="02020603050405020304" pitchFamily="18" charset="0"/>
            </a:rPr>
            <a:t>Ниска ресурсна ефективност на местната икономика;</a:t>
          </a:r>
        </a:p>
      </dgm:t>
    </dgm:pt>
    <dgm:pt modelId="{F0A1C2E9-18D2-4A82-A675-8F2005780A70}" type="parTrans" cxnId="{78710A6C-637E-457C-9A71-023A98D609AF}">
      <dgm:prSet/>
      <dgm:spPr/>
      <dgm:t>
        <a:bodyPr/>
        <a:lstStyle/>
        <a:p>
          <a:endParaRPr lang="bg-BG"/>
        </a:p>
      </dgm:t>
    </dgm:pt>
    <dgm:pt modelId="{46AAD628-7870-4043-97C3-2AA3ADC35163}" type="sibTrans" cxnId="{78710A6C-637E-457C-9A71-023A98D609AF}">
      <dgm:prSet/>
      <dgm:spPr/>
      <dgm:t>
        <a:bodyPr/>
        <a:lstStyle/>
        <a:p>
          <a:endParaRPr lang="bg-BG"/>
        </a:p>
      </dgm:t>
    </dgm:pt>
    <dgm:pt modelId="{02867F61-EF95-435B-890D-15C224E3056F}">
      <dgm:prSet phldrT="[Текст]" custT="1"/>
      <dgm:spPr/>
      <dgm:t>
        <a:bodyPr tIns="0"/>
        <a:lstStyle/>
        <a:p>
          <a:r>
            <a:rPr lang="bg-BG" sz="1000">
              <a:latin typeface="Times New Roman" panose="02020603050405020304" pitchFamily="18" charset="0"/>
              <a:cs typeface="Times New Roman" panose="02020603050405020304" pitchFamily="18" charset="0"/>
            </a:rPr>
            <a:t>Повишаване на разходите за управление на околната среда.</a:t>
          </a:r>
        </a:p>
      </dgm:t>
    </dgm:pt>
    <dgm:pt modelId="{A7A33BA1-6D95-4799-BFC7-7EE59FAE832C}" type="parTrans" cxnId="{C471558C-D64E-40CF-BD08-ED0E001C0741}">
      <dgm:prSet/>
      <dgm:spPr/>
      <dgm:t>
        <a:bodyPr/>
        <a:lstStyle/>
        <a:p>
          <a:endParaRPr lang="bg-BG"/>
        </a:p>
      </dgm:t>
    </dgm:pt>
    <dgm:pt modelId="{7433A091-F2BA-4E4E-AE90-409E5FF82092}" type="sibTrans" cxnId="{C471558C-D64E-40CF-BD08-ED0E001C0741}">
      <dgm:prSet/>
      <dgm:spPr/>
      <dgm:t>
        <a:bodyPr/>
        <a:lstStyle/>
        <a:p>
          <a:endParaRPr lang="bg-BG"/>
        </a:p>
      </dgm:t>
    </dgm:pt>
    <dgm:pt modelId="{A8EBD2C2-727C-4590-8E98-8C6FF435018D}" type="pres">
      <dgm:prSet presAssocID="{64B2C820-C63A-40A6-BCB3-A73362390045}" presName="cycleMatrixDiagram" presStyleCnt="0">
        <dgm:presLayoutVars>
          <dgm:chMax val="1"/>
          <dgm:dir/>
          <dgm:animLvl val="lvl"/>
          <dgm:resizeHandles val="exact"/>
        </dgm:presLayoutVars>
      </dgm:prSet>
      <dgm:spPr/>
      <dgm:t>
        <a:bodyPr/>
        <a:lstStyle/>
        <a:p>
          <a:endParaRPr lang="en-US"/>
        </a:p>
      </dgm:t>
    </dgm:pt>
    <dgm:pt modelId="{14C285B1-CC8E-4FAD-84D5-AC6C14CF3C6E}" type="pres">
      <dgm:prSet presAssocID="{64B2C820-C63A-40A6-BCB3-A73362390045}" presName="children" presStyleCnt="0"/>
      <dgm:spPr/>
    </dgm:pt>
    <dgm:pt modelId="{6E40125B-B668-4C52-B1EF-DCD245DA6AE2}" type="pres">
      <dgm:prSet presAssocID="{64B2C820-C63A-40A6-BCB3-A73362390045}" presName="child1group" presStyleCnt="0"/>
      <dgm:spPr/>
    </dgm:pt>
    <dgm:pt modelId="{0B83C9C7-BA28-4ABC-B532-DFE0969A82A0}" type="pres">
      <dgm:prSet presAssocID="{64B2C820-C63A-40A6-BCB3-A73362390045}" presName="child1" presStyleLbl="bgAcc1" presStyleIdx="0" presStyleCnt="4" custScaleX="201168" custScaleY="188080" custLinFactNeighborX="-27570" custLinFactNeighborY="6567"/>
      <dgm:spPr/>
      <dgm:t>
        <a:bodyPr/>
        <a:lstStyle/>
        <a:p>
          <a:endParaRPr lang="en-US"/>
        </a:p>
      </dgm:t>
    </dgm:pt>
    <dgm:pt modelId="{C470FF01-A16B-47C0-8314-6D0C91C1458B}" type="pres">
      <dgm:prSet presAssocID="{64B2C820-C63A-40A6-BCB3-A73362390045}" presName="child1Text" presStyleLbl="bgAcc1" presStyleIdx="0" presStyleCnt="4">
        <dgm:presLayoutVars>
          <dgm:bulletEnabled val="1"/>
        </dgm:presLayoutVars>
      </dgm:prSet>
      <dgm:spPr/>
      <dgm:t>
        <a:bodyPr/>
        <a:lstStyle/>
        <a:p>
          <a:endParaRPr lang="en-US"/>
        </a:p>
      </dgm:t>
    </dgm:pt>
    <dgm:pt modelId="{3D5DE289-0BC9-44D7-AA13-87EF2E47203D}" type="pres">
      <dgm:prSet presAssocID="{64B2C820-C63A-40A6-BCB3-A73362390045}" presName="child2group" presStyleCnt="0"/>
      <dgm:spPr/>
    </dgm:pt>
    <dgm:pt modelId="{A2C524A3-7531-4F27-95F5-BD070787A173}" type="pres">
      <dgm:prSet presAssocID="{64B2C820-C63A-40A6-BCB3-A73362390045}" presName="child2" presStyleLbl="bgAcc1" presStyleIdx="1" presStyleCnt="4" custScaleX="193917" custScaleY="189239" custLinFactNeighborX="16593" custLinFactNeighborY="6285"/>
      <dgm:spPr/>
      <dgm:t>
        <a:bodyPr/>
        <a:lstStyle/>
        <a:p>
          <a:endParaRPr lang="en-US"/>
        </a:p>
      </dgm:t>
    </dgm:pt>
    <dgm:pt modelId="{09733575-6D45-474C-8FE0-B99F51A63455}" type="pres">
      <dgm:prSet presAssocID="{64B2C820-C63A-40A6-BCB3-A73362390045}" presName="child2Text" presStyleLbl="bgAcc1" presStyleIdx="1" presStyleCnt="4">
        <dgm:presLayoutVars>
          <dgm:bulletEnabled val="1"/>
        </dgm:presLayoutVars>
      </dgm:prSet>
      <dgm:spPr/>
      <dgm:t>
        <a:bodyPr/>
        <a:lstStyle/>
        <a:p>
          <a:endParaRPr lang="en-US"/>
        </a:p>
      </dgm:t>
    </dgm:pt>
    <dgm:pt modelId="{B7F6BD19-5792-4591-94EE-EE5F80B5D334}" type="pres">
      <dgm:prSet presAssocID="{64B2C820-C63A-40A6-BCB3-A73362390045}" presName="child3group" presStyleCnt="0"/>
      <dgm:spPr/>
    </dgm:pt>
    <dgm:pt modelId="{C3E4A8A7-0BAA-40E4-8269-BB2E5B2B5BD1}" type="pres">
      <dgm:prSet presAssocID="{64B2C820-C63A-40A6-BCB3-A73362390045}" presName="child3" presStyleLbl="bgAcc1" presStyleIdx="2" presStyleCnt="4" custScaleX="200095" custScaleY="166631" custLinFactNeighborX="19628" custLinFactNeighborY="-16591"/>
      <dgm:spPr/>
      <dgm:t>
        <a:bodyPr/>
        <a:lstStyle/>
        <a:p>
          <a:endParaRPr lang="en-US"/>
        </a:p>
      </dgm:t>
    </dgm:pt>
    <dgm:pt modelId="{154D3F02-27C3-4800-9F5D-373463E77658}" type="pres">
      <dgm:prSet presAssocID="{64B2C820-C63A-40A6-BCB3-A73362390045}" presName="child3Text" presStyleLbl="bgAcc1" presStyleIdx="2" presStyleCnt="4">
        <dgm:presLayoutVars>
          <dgm:bulletEnabled val="1"/>
        </dgm:presLayoutVars>
      </dgm:prSet>
      <dgm:spPr/>
      <dgm:t>
        <a:bodyPr/>
        <a:lstStyle/>
        <a:p>
          <a:endParaRPr lang="en-US"/>
        </a:p>
      </dgm:t>
    </dgm:pt>
    <dgm:pt modelId="{A267145D-3488-4698-AA6B-B60AE8F83049}" type="pres">
      <dgm:prSet presAssocID="{64B2C820-C63A-40A6-BCB3-A73362390045}" presName="child4group" presStyleCnt="0"/>
      <dgm:spPr/>
    </dgm:pt>
    <dgm:pt modelId="{5F1332A9-E158-4E71-8FB1-9FCEBCA66219}" type="pres">
      <dgm:prSet presAssocID="{64B2C820-C63A-40A6-BCB3-A73362390045}" presName="child4" presStyleLbl="bgAcc1" presStyleIdx="3" presStyleCnt="4" custScaleX="206939" custScaleY="171177" custLinFactNeighborX="-27209" custLinFactNeighborY="-15267"/>
      <dgm:spPr/>
      <dgm:t>
        <a:bodyPr/>
        <a:lstStyle/>
        <a:p>
          <a:endParaRPr lang="en-US"/>
        </a:p>
      </dgm:t>
    </dgm:pt>
    <dgm:pt modelId="{4F940BFF-4D79-4926-9F30-D054ECB862E1}" type="pres">
      <dgm:prSet presAssocID="{64B2C820-C63A-40A6-BCB3-A73362390045}" presName="child4Text" presStyleLbl="bgAcc1" presStyleIdx="3" presStyleCnt="4">
        <dgm:presLayoutVars>
          <dgm:bulletEnabled val="1"/>
        </dgm:presLayoutVars>
      </dgm:prSet>
      <dgm:spPr/>
      <dgm:t>
        <a:bodyPr/>
        <a:lstStyle/>
        <a:p>
          <a:endParaRPr lang="en-US"/>
        </a:p>
      </dgm:t>
    </dgm:pt>
    <dgm:pt modelId="{A00FA83F-5010-4A37-A8F6-2EFE8DCA1F2F}" type="pres">
      <dgm:prSet presAssocID="{64B2C820-C63A-40A6-BCB3-A73362390045}" presName="childPlaceholder" presStyleCnt="0"/>
      <dgm:spPr/>
    </dgm:pt>
    <dgm:pt modelId="{B0FD68FC-6C88-4ED3-A9D0-CB23F3D8AE49}" type="pres">
      <dgm:prSet presAssocID="{64B2C820-C63A-40A6-BCB3-A73362390045}" presName="circle" presStyleCnt="0"/>
      <dgm:spPr/>
    </dgm:pt>
    <dgm:pt modelId="{65D543A4-59B5-4F12-9797-1224FA3DFED3}" type="pres">
      <dgm:prSet presAssocID="{64B2C820-C63A-40A6-BCB3-A73362390045}" presName="quadrant1" presStyleLbl="node1" presStyleIdx="0" presStyleCnt="4" custScaleX="63433" custScaleY="59947" custLinFactNeighborX="13622" custLinFactNeighborY="21383">
        <dgm:presLayoutVars>
          <dgm:chMax val="1"/>
          <dgm:bulletEnabled val="1"/>
        </dgm:presLayoutVars>
      </dgm:prSet>
      <dgm:spPr/>
      <dgm:t>
        <a:bodyPr/>
        <a:lstStyle/>
        <a:p>
          <a:endParaRPr lang="en-US"/>
        </a:p>
      </dgm:t>
    </dgm:pt>
    <dgm:pt modelId="{C46D12F2-75CA-4C48-8AC1-6CE6CBC59C50}" type="pres">
      <dgm:prSet presAssocID="{64B2C820-C63A-40A6-BCB3-A73362390045}" presName="quadrant2" presStyleLbl="node1" presStyleIdx="1" presStyleCnt="4" custScaleX="62076" custScaleY="58932" custLinFactNeighborX="-17803" custLinFactNeighborY="23061">
        <dgm:presLayoutVars>
          <dgm:chMax val="1"/>
          <dgm:bulletEnabled val="1"/>
        </dgm:presLayoutVars>
      </dgm:prSet>
      <dgm:spPr/>
      <dgm:t>
        <a:bodyPr/>
        <a:lstStyle/>
        <a:p>
          <a:endParaRPr lang="en-US"/>
        </a:p>
      </dgm:t>
    </dgm:pt>
    <dgm:pt modelId="{BF63FA62-6A4C-41B4-B3E9-F1D4B20EC2FA}" type="pres">
      <dgm:prSet presAssocID="{64B2C820-C63A-40A6-BCB3-A73362390045}" presName="quadrant3" presStyleLbl="node1" presStyleIdx="2" presStyleCnt="4" custScaleX="64561" custScaleY="60252" custLinFactNeighborX="-17895" custLinFactNeighborY="-14232">
        <dgm:presLayoutVars>
          <dgm:chMax val="1"/>
          <dgm:bulletEnabled val="1"/>
        </dgm:presLayoutVars>
      </dgm:prSet>
      <dgm:spPr/>
      <dgm:t>
        <a:bodyPr/>
        <a:lstStyle/>
        <a:p>
          <a:endParaRPr lang="en-US"/>
        </a:p>
      </dgm:t>
    </dgm:pt>
    <dgm:pt modelId="{E6485A0D-9066-4A44-BE05-7055D905882C}" type="pres">
      <dgm:prSet presAssocID="{64B2C820-C63A-40A6-BCB3-A73362390045}" presName="quadrant4" presStyleLbl="node1" presStyleIdx="3" presStyleCnt="4" custScaleX="69406" custScaleY="61878" custLinFactNeighborX="15285" custLinFactNeighborY="-15081">
        <dgm:presLayoutVars>
          <dgm:chMax val="1"/>
          <dgm:bulletEnabled val="1"/>
        </dgm:presLayoutVars>
      </dgm:prSet>
      <dgm:spPr/>
      <dgm:t>
        <a:bodyPr/>
        <a:lstStyle/>
        <a:p>
          <a:endParaRPr lang="en-US"/>
        </a:p>
      </dgm:t>
    </dgm:pt>
    <dgm:pt modelId="{953E16DD-37A5-40A5-B71A-331C072A0139}" type="pres">
      <dgm:prSet presAssocID="{64B2C820-C63A-40A6-BCB3-A73362390045}" presName="quadrantPlaceholder" presStyleCnt="0"/>
      <dgm:spPr/>
    </dgm:pt>
    <dgm:pt modelId="{1DEF8C6D-98E7-4959-B1EA-DB4069622F6A}" type="pres">
      <dgm:prSet presAssocID="{64B2C820-C63A-40A6-BCB3-A73362390045}" presName="center1" presStyleLbl="fgShp" presStyleIdx="0" presStyleCnt="2"/>
      <dgm:spPr/>
    </dgm:pt>
    <dgm:pt modelId="{2190E819-ED8B-4CF5-A441-2192F51CC727}" type="pres">
      <dgm:prSet presAssocID="{64B2C820-C63A-40A6-BCB3-A73362390045}" presName="center2" presStyleLbl="fgShp" presStyleIdx="1" presStyleCnt="2"/>
      <dgm:spPr/>
    </dgm:pt>
  </dgm:ptLst>
  <dgm:cxnLst>
    <dgm:cxn modelId="{AE1F7D22-5071-497C-A826-89332D2C0741}" srcId="{4C2069AB-6DE9-4A50-8B1E-D40BB1BB20DE}" destId="{739E70DB-D42F-4F93-AC02-844B695D4341}" srcOrd="2" destOrd="0" parTransId="{CAA78BF0-F769-49F5-8954-905235083CD9}" sibTransId="{DD3A991C-D859-4727-B1E2-2AD9B30CE3F3}"/>
    <dgm:cxn modelId="{B861D03C-5F8A-4B86-9B99-143929E7ECF3}" type="presOf" srcId="{9EF79C8F-5CA3-429A-B137-DE7F45467C32}" destId="{C470FF01-A16B-47C0-8314-6D0C91C1458B}" srcOrd="1" destOrd="2" presId="urn:microsoft.com/office/officeart/2005/8/layout/cycle4"/>
    <dgm:cxn modelId="{8503EA6E-590F-44CC-9AB5-90D45C5A65A8}" type="presOf" srcId="{AC2C27F0-7597-43E3-A246-B07E0F312793}" destId="{09733575-6D45-474C-8FE0-B99F51A63455}" srcOrd="1" destOrd="5" presId="urn:microsoft.com/office/officeart/2005/8/layout/cycle4"/>
    <dgm:cxn modelId="{E9140BEA-700C-49EA-B928-802EF1E59DA1}" type="presOf" srcId="{64B2C820-C63A-40A6-BCB3-A73362390045}" destId="{A8EBD2C2-727C-4590-8E98-8C6FF435018D}" srcOrd="0" destOrd="0" presId="urn:microsoft.com/office/officeart/2005/8/layout/cycle4"/>
    <dgm:cxn modelId="{7DD187DE-844B-4EE9-95F3-84F22B130375}" srcId="{FD636753-499F-46CD-A387-320D36D32F09}" destId="{9FF47BA6-2241-40E1-AA37-F8A9B5193D54}" srcOrd="7" destOrd="0" parTransId="{B5973562-DD4C-4986-8CB1-41778305DACC}" sibTransId="{AA390EC3-D4CA-41BC-880F-9F75651DA62E}"/>
    <dgm:cxn modelId="{C9F47ACE-212B-4640-9588-3FC407F70C45}" type="presOf" srcId="{9CE8ECC9-D532-415A-9FE1-DC38345D2824}" destId="{4F940BFF-4D79-4926-9F30-D054ECB862E1}" srcOrd="1" destOrd="1" presId="urn:microsoft.com/office/officeart/2005/8/layout/cycle4"/>
    <dgm:cxn modelId="{A76AB1FF-6588-4BC9-AB02-CB2BE35C4317}" type="presOf" srcId="{9CE8ECC9-D532-415A-9FE1-DC38345D2824}" destId="{5F1332A9-E158-4E71-8FB1-9FCEBCA66219}" srcOrd="0" destOrd="1" presId="urn:microsoft.com/office/officeart/2005/8/layout/cycle4"/>
    <dgm:cxn modelId="{415A3DB2-CAB3-471E-B1CC-D8E413ECA2B9}" srcId="{64B2C820-C63A-40A6-BCB3-A73362390045}" destId="{146EFB71-4911-49E1-B3A3-E45B4F2767BD}" srcOrd="7" destOrd="0" parTransId="{8CF98C3C-56AF-41D4-AFF7-5D67E150767D}" sibTransId="{BB389205-E5E5-43BB-8256-02D91CE33718}"/>
    <dgm:cxn modelId="{EC392844-D749-4F49-979F-E0BD7633881B}" type="presOf" srcId="{449D7124-1F83-4D4C-9358-8360DD3AC952}" destId="{A2C524A3-7531-4F27-95F5-BD070787A173}" srcOrd="0" destOrd="0" presId="urn:microsoft.com/office/officeart/2005/8/layout/cycle4"/>
    <dgm:cxn modelId="{A090C13B-887B-430D-960D-011772573D6C}" srcId="{C0BD3D02-E60D-4A00-8C7C-4EA69C08A617}" destId="{9EF79C8F-5CA3-429A-B137-DE7F45467C32}" srcOrd="2" destOrd="0" parTransId="{9F038712-83A7-4C13-9E3C-F65F9B13F389}" sibTransId="{2D76635E-A298-4DCF-B5C8-23636FD8BF71}"/>
    <dgm:cxn modelId="{DB74EE84-8E04-4AEB-BD67-688447C23739}" type="presOf" srcId="{AC2C27F0-7597-43E3-A246-B07E0F312793}" destId="{A2C524A3-7531-4F27-95F5-BD070787A173}" srcOrd="0" destOrd="5" presId="urn:microsoft.com/office/officeart/2005/8/layout/cycle4"/>
    <dgm:cxn modelId="{8FF8CECC-FB83-47CF-86D8-02133B671841}" type="presOf" srcId="{95AE0FA0-6B84-4411-853E-3789FF4D0088}" destId="{154D3F02-27C3-4800-9F5D-373463E77658}" srcOrd="1" destOrd="0" presId="urn:microsoft.com/office/officeart/2005/8/layout/cycle4"/>
    <dgm:cxn modelId="{86AEC21F-2189-458E-8135-7129EF3BED53}" type="presOf" srcId="{FD636753-499F-46CD-A387-320D36D32F09}" destId="{C46D12F2-75CA-4C48-8AC1-6CE6CBC59C50}" srcOrd="0" destOrd="0" presId="urn:microsoft.com/office/officeart/2005/8/layout/cycle4"/>
    <dgm:cxn modelId="{E8C95FC1-3C3F-4036-91D0-9D46CDF62743}" type="presOf" srcId="{0AED3BE0-8288-4F04-9031-427C6C87B9BA}" destId="{A2C524A3-7531-4F27-95F5-BD070787A173}" srcOrd="0" destOrd="1" presId="urn:microsoft.com/office/officeart/2005/8/layout/cycle4"/>
    <dgm:cxn modelId="{2BF93A4D-7851-4C7C-999B-DE09FA58B1AB}" type="presOf" srcId="{739E70DB-D42F-4F93-AC02-844B695D4341}" destId="{C3E4A8A7-0BAA-40E4-8269-BB2E5B2B5BD1}" srcOrd="0" destOrd="2" presId="urn:microsoft.com/office/officeart/2005/8/layout/cycle4"/>
    <dgm:cxn modelId="{3328C242-7594-4380-ACE4-A0D958F72533}" type="presOf" srcId="{02867F61-EF95-435B-890D-15C224E3056F}" destId="{C3E4A8A7-0BAA-40E4-8269-BB2E5B2B5BD1}" srcOrd="0" destOrd="4" presId="urn:microsoft.com/office/officeart/2005/8/layout/cycle4"/>
    <dgm:cxn modelId="{C471558C-D64E-40CF-BD08-ED0E001C0741}" srcId="{4C2069AB-6DE9-4A50-8B1E-D40BB1BB20DE}" destId="{02867F61-EF95-435B-890D-15C224E3056F}" srcOrd="4" destOrd="0" parTransId="{A7A33BA1-6D95-4799-BFC7-7EE59FAE832C}" sibTransId="{7433A091-F2BA-4E4E-AE90-409E5FF82092}"/>
    <dgm:cxn modelId="{78710A6C-637E-457C-9A71-023A98D609AF}" srcId="{4C2069AB-6DE9-4A50-8B1E-D40BB1BB20DE}" destId="{358A3E5C-1913-4D77-87A4-0789A87E5CC3}" srcOrd="3" destOrd="0" parTransId="{F0A1C2E9-18D2-4A82-A675-8F2005780A70}" sibTransId="{46AAD628-7870-4043-97C3-2AA3ADC35163}"/>
    <dgm:cxn modelId="{4F00B90A-554A-4F75-8F84-09E531DFD591}" srcId="{64B2C820-C63A-40A6-BCB3-A73362390045}" destId="{2337BFAD-BD23-4F6E-809A-43D1AC17D794}" srcOrd="9" destOrd="0" parTransId="{D781E59B-F047-41AA-B484-AB8540B8B8CC}" sibTransId="{CACE6CA8-7DBD-4959-854A-C6645BC80648}"/>
    <dgm:cxn modelId="{FCFA7BC5-5E2D-44C9-985D-00534A7A0F7E}" srcId="{64B2C820-C63A-40A6-BCB3-A73362390045}" destId="{069AFF54-B747-4D61-AC85-51AE7D988564}" srcOrd="4" destOrd="0" parTransId="{A2BA6705-D6A2-4A6F-8FE0-E31C7BD770EC}" sibTransId="{C5F70DD5-F7BB-407B-B336-544FE7E93730}"/>
    <dgm:cxn modelId="{6ADE8D2F-D01F-4FA4-8724-BE806D4B106F}" type="presOf" srcId="{7CE87309-4E97-45A4-A029-F4428B9F44AF}" destId="{A2C524A3-7531-4F27-95F5-BD070787A173}" srcOrd="0" destOrd="4" presId="urn:microsoft.com/office/officeart/2005/8/layout/cycle4"/>
    <dgm:cxn modelId="{1A1594F3-38B7-42A3-B987-AC406C530C28}" type="presOf" srcId="{02867F61-EF95-435B-890D-15C224E3056F}" destId="{154D3F02-27C3-4800-9F5D-373463E77658}" srcOrd="1" destOrd="4" presId="urn:microsoft.com/office/officeart/2005/8/layout/cycle4"/>
    <dgm:cxn modelId="{C1E4681F-CE15-459E-AD83-57CE88DED968}" type="presOf" srcId="{28936194-BC9B-4902-A2E5-E62F22282773}" destId="{0B83C9C7-BA28-4ABC-B532-DFE0969A82A0}" srcOrd="0" destOrd="1" presId="urn:microsoft.com/office/officeart/2005/8/layout/cycle4"/>
    <dgm:cxn modelId="{13B1676D-5374-460F-835E-5AA4CCDF843F}" type="presOf" srcId="{238F4055-C688-4284-AA4D-33707AF3B92D}" destId="{A2C524A3-7531-4F27-95F5-BD070787A173}" srcOrd="0" destOrd="6" presId="urn:microsoft.com/office/officeart/2005/8/layout/cycle4"/>
    <dgm:cxn modelId="{8C164BB0-87BF-4781-9288-8469D7973B15}" type="presOf" srcId="{95AE0FA0-6B84-4411-853E-3789FF4D0088}" destId="{C3E4A8A7-0BAA-40E4-8269-BB2E5B2B5BD1}" srcOrd="0" destOrd="0" presId="urn:microsoft.com/office/officeart/2005/8/layout/cycle4"/>
    <dgm:cxn modelId="{FE9C7AED-74C8-4C36-8C9D-2AB57C834A6F}" srcId="{069AFF54-B747-4D61-AC85-51AE7D988564}" destId="{B9862125-4F24-4A5B-931A-8B61F19AF9AE}" srcOrd="0" destOrd="0" parTransId="{4735B53F-D466-4D4A-A8CD-F540D9A35138}" sibTransId="{61F8F4E7-3332-4EB8-A676-9EA141BB8865}"/>
    <dgm:cxn modelId="{B4BFE1EC-1D6A-425D-97A0-3A4A134F66D9}" srcId="{64B2C820-C63A-40A6-BCB3-A73362390045}" destId="{39E5F3E2-351F-40EA-BF31-DA0893105867}" srcOrd="6" destOrd="0" parTransId="{3E719BA1-E0AC-49D9-B2E4-F84AAE1AFEDC}" sibTransId="{1AC37CDE-E610-4C43-8A1A-737A0961F4BF}"/>
    <dgm:cxn modelId="{9058D3A9-6E2E-44A5-8E1B-0FDC9B551651}" type="presOf" srcId="{358A3E5C-1913-4D77-87A4-0789A87E5CC3}" destId="{C3E4A8A7-0BAA-40E4-8269-BB2E5B2B5BD1}" srcOrd="0" destOrd="3" presId="urn:microsoft.com/office/officeart/2005/8/layout/cycle4"/>
    <dgm:cxn modelId="{B9651D5B-6B07-4CC4-8463-36EE8C705E67}" type="presOf" srcId="{9FF47BA6-2241-40E1-AA37-F8A9B5193D54}" destId="{A2C524A3-7531-4F27-95F5-BD070787A173}" srcOrd="0" destOrd="7" presId="urn:microsoft.com/office/officeart/2005/8/layout/cycle4"/>
    <dgm:cxn modelId="{6080F893-38BC-418F-96A8-84A70408B6F0}" type="presOf" srcId="{51A88E80-178B-435C-A924-12D50F6BFD5C}" destId="{A2C524A3-7531-4F27-95F5-BD070787A173}" srcOrd="0" destOrd="2" presId="urn:microsoft.com/office/officeart/2005/8/layout/cycle4"/>
    <dgm:cxn modelId="{10CBC485-FAB2-4D0B-BC4F-61938825A41C}" type="presOf" srcId="{E0BD1A04-CD24-40A9-AD77-A9D4024C1997}" destId="{0B83C9C7-BA28-4ABC-B532-DFE0969A82A0}" srcOrd="0" destOrd="0" presId="urn:microsoft.com/office/officeart/2005/8/layout/cycle4"/>
    <dgm:cxn modelId="{214A09FB-3A18-4490-B6BB-4508D1994F9B}" srcId="{4C2069AB-6DE9-4A50-8B1E-D40BB1BB20DE}" destId="{33C02624-52BE-4234-8691-3C0358FE5FC2}" srcOrd="1" destOrd="0" parTransId="{8E10ABC4-F8FD-499E-BC50-F0FAA2422E1C}" sibTransId="{338F0B62-944F-4DC4-A7EB-F10D668F9690}"/>
    <dgm:cxn modelId="{8D60265C-6E55-4206-A86F-F2DB452C8A1D}" type="presOf" srcId="{739E70DB-D42F-4F93-AC02-844B695D4341}" destId="{154D3F02-27C3-4800-9F5D-373463E77658}" srcOrd="1" destOrd="2" presId="urn:microsoft.com/office/officeart/2005/8/layout/cycle4"/>
    <dgm:cxn modelId="{BE715930-901A-447F-9499-2A884E7BC6C1}" srcId="{64B2C820-C63A-40A6-BCB3-A73362390045}" destId="{0247EAF5-92B2-495B-BC95-A524E179EE90}" srcOrd="5" destOrd="0" parTransId="{1A091F8E-721E-4E53-8B43-AC9401551031}" sibTransId="{9814957C-C2DA-4F5D-9634-FBEC1C3FC4C2}"/>
    <dgm:cxn modelId="{E5ACB907-B2B4-44D6-B90D-5D5CE9084893}" type="presOf" srcId="{0AED3BE0-8288-4F04-9031-427C6C87B9BA}" destId="{09733575-6D45-474C-8FE0-B99F51A63455}" srcOrd="1" destOrd="1" presId="urn:microsoft.com/office/officeart/2005/8/layout/cycle4"/>
    <dgm:cxn modelId="{B276EB47-2C2B-4A2D-9D05-2B91A44FB3F4}" type="presOf" srcId="{5004496B-F5DB-4091-9E64-01DA4BE4886F}" destId="{5F1332A9-E158-4E71-8FB1-9FCEBCA66219}" srcOrd="0" destOrd="0" presId="urn:microsoft.com/office/officeart/2005/8/layout/cycle4"/>
    <dgm:cxn modelId="{B395C864-FFC7-4AC5-9AEB-D9DB966B2168}" srcId="{FD636753-499F-46CD-A387-320D36D32F09}" destId="{AC2C27F0-7597-43E3-A246-B07E0F312793}" srcOrd="5" destOrd="0" parTransId="{5A249774-7CF3-4977-AA16-227FDD1BEBA8}" sibTransId="{E4142B57-BCD7-45B7-BC21-AD521C32A4E9}"/>
    <dgm:cxn modelId="{847C694C-0423-4797-B84D-7B0F3FC0FBED}" type="presOf" srcId="{33C02624-52BE-4234-8691-3C0358FE5FC2}" destId="{C3E4A8A7-0BAA-40E4-8269-BB2E5B2B5BD1}" srcOrd="0" destOrd="1" presId="urn:microsoft.com/office/officeart/2005/8/layout/cycle4"/>
    <dgm:cxn modelId="{0228ACBA-C066-4072-B7EA-E9F64CB96585}" type="presOf" srcId="{E732D203-40A9-4D05-B61B-2168893F907A}" destId="{09733575-6D45-474C-8FE0-B99F51A63455}" srcOrd="1" destOrd="3" presId="urn:microsoft.com/office/officeart/2005/8/layout/cycle4"/>
    <dgm:cxn modelId="{5828CCC3-B177-4A2A-AE7B-2F98277E7322}" srcId="{FD636753-499F-46CD-A387-320D36D32F09}" destId="{7CE87309-4E97-45A4-A029-F4428B9F44AF}" srcOrd="4" destOrd="0" parTransId="{2C362277-1133-4555-8B55-13FE6AE649A6}" sibTransId="{DF09F97A-A66A-43E8-8C1D-73FCCDBE7B9A}"/>
    <dgm:cxn modelId="{A1FFD557-4CED-4DB7-B6B5-FA179DAFA760}" type="presOf" srcId="{30FB2D1E-2807-405C-919E-AE2303C4D7C1}" destId="{5F1332A9-E158-4E71-8FB1-9FCEBCA66219}" srcOrd="0" destOrd="2" presId="urn:microsoft.com/office/officeart/2005/8/layout/cycle4"/>
    <dgm:cxn modelId="{7E5FAD47-1DD8-489F-8E9F-EE048ABE5F6F}" srcId="{C0BD3D02-E60D-4A00-8C7C-4EA69C08A617}" destId="{E0BD1A04-CD24-40A9-AD77-A9D4024C1997}" srcOrd="0" destOrd="0" parTransId="{7EEB4E79-E735-4264-AC30-D8209B9572B8}" sibTransId="{F901A14C-0AD9-4F83-892D-26B3A383B07F}"/>
    <dgm:cxn modelId="{1CDC29DA-8B9C-4644-84DF-25779DC32548}" srcId="{C0BD3D02-E60D-4A00-8C7C-4EA69C08A617}" destId="{7D52D1DC-4079-4A9B-A91B-FF4BB4B12F08}" srcOrd="3" destOrd="0" parTransId="{90AC911A-CF34-4148-BA1B-0A2BAC913380}" sibTransId="{6DF2B252-CF7E-45F0-8DCF-7B22611E2D30}"/>
    <dgm:cxn modelId="{9514A9EF-2BB8-4962-9140-5FBFFED2E1B5}" srcId="{64B2C820-C63A-40A6-BCB3-A73362390045}" destId="{E186AE45-784D-4507-9021-72C93F228DA8}" srcOrd="8" destOrd="0" parTransId="{0DF872DC-3DD2-4DA5-ABA1-5A3C9E8B4191}" sibTransId="{2050770C-5145-49F1-B53C-D6B01436C9AF}"/>
    <dgm:cxn modelId="{9AA35119-2F20-4009-8E8B-F881B4C55DC7}" srcId="{FD636753-499F-46CD-A387-320D36D32F09}" destId="{238F4055-C688-4284-AA4D-33707AF3B92D}" srcOrd="6" destOrd="0" parTransId="{04DF839F-E4F8-4D3E-B7BC-9B986AF9E4EA}" sibTransId="{5FAF3FC4-DDB2-4BFF-A855-6B3CFF0750D5}"/>
    <dgm:cxn modelId="{9C0F3DEF-CE91-43D8-A36F-1ABADD3DD25E}" srcId="{FD636753-499F-46CD-A387-320D36D32F09}" destId="{E732D203-40A9-4D05-B61B-2168893F907A}" srcOrd="3" destOrd="0" parTransId="{DBA75D5C-E9F6-476C-8E65-19117D6CB301}" sibTransId="{52B59B26-BB28-413F-A40B-7F3C1B803B2B}"/>
    <dgm:cxn modelId="{DECF9BCB-0DD3-4E3B-9419-59F7FDE20F47}" srcId="{64B2C820-C63A-40A6-BCB3-A73362390045}" destId="{C0BD3D02-E60D-4A00-8C7C-4EA69C08A617}" srcOrd="0" destOrd="0" parTransId="{1591885C-2FAC-4CE8-9CD1-3C8A1E313EDF}" sibTransId="{1BB8AC3F-6F8C-4F31-8A58-33679A8DDB60}"/>
    <dgm:cxn modelId="{4ABA8A45-3607-4709-9460-89D65BFE5E87}" srcId="{64B2C820-C63A-40A6-BCB3-A73362390045}" destId="{EB998286-8083-4B0E-85DD-322737ED610E}" srcOrd="3" destOrd="0" parTransId="{0869AF30-18D0-4CC3-A25C-72069DBCBADB}" sibTransId="{3606D975-98C0-46AF-A1A9-8996E71B5E99}"/>
    <dgm:cxn modelId="{83BD5B16-4BF1-4453-9D11-CD6D95617AB5}" srcId="{FD636753-499F-46CD-A387-320D36D32F09}" destId="{51A88E80-178B-435C-A924-12D50F6BFD5C}" srcOrd="2" destOrd="0" parTransId="{40853A77-E5A5-47A3-8996-1DC750CC8844}" sibTransId="{E272618C-1D91-4EB1-A0AE-B3D65EC07499}"/>
    <dgm:cxn modelId="{679EA97E-A838-4A79-8D18-90122D1626C4}" type="presOf" srcId="{9EF79C8F-5CA3-429A-B137-DE7F45467C32}" destId="{0B83C9C7-BA28-4ABC-B532-DFE0969A82A0}" srcOrd="0" destOrd="2" presId="urn:microsoft.com/office/officeart/2005/8/layout/cycle4"/>
    <dgm:cxn modelId="{C0DA6F15-737B-49A3-B4A4-769F53FA8AFB}" type="presOf" srcId="{EB998286-8083-4B0E-85DD-322737ED610E}" destId="{E6485A0D-9066-4A44-BE05-7055D905882C}" srcOrd="0" destOrd="0" presId="urn:microsoft.com/office/officeart/2005/8/layout/cycle4"/>
    <dgm:cxn modelId="{B9AFFA98-250E-4735-BC82-CDD0D558F724}" type="presOf" srcId="{5004496B-F5DB-4091-9E64-01DA4BE4886F}" destId="{4F940BFF-4D79-4926-9F30-D054ECB862E1}" srcOrd="1" destOrd="0" presId="urn:microsoft.com/office/officeart/2005/8/layout/cycle4"/>
    <dgm:cxn modelId="{37483735-F68F-47F2-BCBD-3A38752D7889}" srcId="{0247EAF5-92B2-495B-BC95-A524E179EE90}" destId="{BCB78D32-91D0-4208-8FD0-D2501B11B96B}" srcOrd="0" destOrd="0" parTransId="{2095610A-D981-45CB-96C9-111D488FE598}" sibTransId="{F52452C1-1ACE-43C9-9D17-2627DFBB6030}"/>
    <dgm:cxn modelId="{FF525B89-317E-4B97-91FD-E9631CEF8884}" srcId="{64B2C820-C63A-40A6-BCB3-A73362390045}" destId="{FD636753-499F-46CD-A387-320D36D32F09}" srcOrd="1" destOrd="0" parTransId="{8568CDEA-B968-445B-94D0-12BBDBF6AD27}" sibTransId="{B0905EB3-5B3D-411C-BA62-5744F9A30EC9}"/>
    <dgm:cxn modelId="{7F3A3DFF-14C0-4DDF-8998-BFEB2AC480C0}" srcId="{C0BD3D02-E60D-4A00-8C7C-4EA69C08A617}" destId="{28936194-BC9B-4902-A2E5-E62F22282773}" srcOrd="1" destOrd="0" parTransId="{21964799-BC67-4FCD-8841-0439643A033E}" sibTransId="{7B745726-DDB3-459D-BB24-44D86F3E318B}"/>
    <dgm:cxn modelId="{25B5E408-86C5-4CF6-B79D-9248B612DE6E}" type="presOf" srcId="{449D7124-1F83-4D4C-9358-8360DD3AC952}" destId="{09733575-6D45-474C-8FE0-B99F51A63455}" srcOrd="1" destOrd="0" presId="urn:microsoft.com/office/officeart/2005/8/layout/cycle4"/>
    <dgm:cxn modelId="{0D642EBC-CBE1-49E0-92F6-6C107493395E}" type="presOf" srcId="{7D52D1DC-4079-4A9B-A91B-FF4BB4B12F08}" destId="{C470FF01-A16B-47C0-8314-6D0C91C1458B}" srcOrd="1" destOrd="3" presId="urn:microsoft.com/office/officeart/2005/8/layout/cycle4"/>
    <dgm:cxn modelId="{5F14E3C8-3F97-4A55-8940-192E2EA76FA5}" srcId="{EB998286-8083-4B0E-85DD-322737ED610E}" destId="{30FB2D1E-2807-405C-919E-AE2303C4D7C1}" srcOrd="2" destOrd="0" parTransId="{F49C5AF1-8DA1-4812-BB03-94BC2D998F9B}" sibTransId="{21AF9EB8-EA42-4067-A306-017414B65ADF}"/>
    <dgm:cxn modelId="{C2A1F96B-FE29-429E-9A48-85EE34DADBC6}" srcId="{FD636753-499F-46CD-A387-320D36D32F09}" destId="{0AED3BE0-8288-4F04-9031-427C6C87B9BA}" srcOrd="1" destOrd="0" parTransId="{9BD5520C-D3D8-4E33-A598-C757DDA83241}" sibTransId="{057D379E-22A1-452E-93CD-558937F52DA0}"/>
    <dgm:cxn modelId="{F8805BC7-EC2C-4CC4-8FA3-1A9C2A1AF567}" type="presOf" srcId="{51A88E80-178B-435C-A924-12D50F6BFD5C}" destId="{09733575-6D45-474C-8FE0-B99F51A63455}" srcOrd="1" destOrd="2" presId="urn:microsoft.com/office/officeart/2005/8/layout/cycle4"/>
    <dgm:cxn modelId="{86BC2267-629D-42F2-8635-521EB6F4C4DD}" srcId="{4C2069AB-6DE9-4A50-8B1E-D40BB1BB20DE}" destId="{95AE0FA0-6B84-4411-853E-3789FF4D0088}" srcOrd="0" destOrd="0" parTransId="{EF1D12DA-449B-4F84-85F9-8C415E91D475}" sibTransId="{2DAFCBBF-FDEE-4472-8B70-4EBB870FCB76}"/>
    <dgm:cxn modelId="{90596B23-38EC-4B75-8559-93FB7DE84814}" srcId="{EB998286-8083-4B0E-85DD-322737ED610E}" destId="{9CE8ECC9-D532-415A-9FE1-DC38345D2824}" srcOrd="1" destOrd="0" parTransId="{9B9E5D24-1911-4C60-874C-6A8668C62016}" sibTransId="{DC56182E-E9D6-4E2E-8AA1-F0F3D8529F35}"/>
    <dgm:cxn modelId="{50437F9F-F89D-4CAD-ACF8-668F1D5C6ABC}" srcId="{FD636753-499F-46CD-A387-320D36D32F09}" destId="{449D7124-1F83-4D4C-9358-8360DD3AC952}" srcOrd="0" destOrd="0" parTransId="{6B5A25DD-4AA1-48D6-AFB6-A2448D8930A0}" sibTransId="{C6076B8B-6386-4CA0-BC4C-4FD5755F41E3}"/>
    <dgm:cxn modelId="{A5D76845-9879-4F89-B969-AF14E2933F4E}" type="presOf" srcId="{28936194-BC9B-4902-A2E5-E62F22282773}" destId="{C470FF01-A16B-47C0-8314-6D0C91C1458B}" srcOrd="1" destOrd="1" presId="urn:microsoft.com/office/officeart/2005/8/layout/cycle4"/>
    <dgm:cxn modelId="{BF821D4C-1914-4FC9-8141-52117E3B37C3}" type="presOf" srcId="{C0BD3D02-E60D-4A00-8C7C-4EA69C08A617}" destId="{65D543A4-59B5-4F12-9797-1224FA3DFED3}" srcOrd="0" destOrd="0" presId="urn:microsoft.com/office/officeart/2005/8/layout/cycle4"/>
    <dgm:cxn modelId="{7686C633-60D8-4FBB-A38F-7F295307C203}" type="presOf" srcId="{E732D203-40A9-4D05-B61B-2168893F907A}" destId="{A2C524A3-7531-4F27-95F5-BD070787A173}" srcOrd="0" destOrd="3" presId="urn:microsoft.com/office/officeart/2005/8/layout/cycle4"/>
    <dgm:cxn modelId="{A516F14C-C2E6-4FB0-85F0-66AC84A221E6}" type="presOf" srcId="{358A3E5C-1913-4D77-87A4-0789A87E5CC3}" destId="{154D3F02-27C3-4800-9F5D-373463E77658}" srcOrd="1" destOrd="3" presId="urn:microsoft.com/office/officeart/2005/8/layout/cycle4"/>
    <dgm:cxn modelId="{A5CF6D43-173A-4A69-9D56-5799D4A16545}" type="presOf" srcId="{33C02624-52BE-4234-8691-3C0358FE5FC2}" destId="{154D3F02-27C3-4800-9F5D-373463E77658}" srcOrd="1" destOrd="1" presId="urn:microsoft.com/office/officeart/2005/8/layout/cycle4"/>
    <dgm:cxn modelId="{F98EA8A3-DEFE-43E8-8084-E3E1A90FF84E}" type="presOf" srcId="{7D52D1DC-4079-4A9B-A91B-FF4BB4B12F08}" destId="{0B83C9C7-BA28-4ABC-B532-DFE0969A82A0}" srcOrd="0" destOrd="3" presId="urn:microsoft.com/office/officeart/2005/8/layout/cycle4"/>
    <dgm:cxn modelId="{30994047-E59F-4164-AFDE-39A980D96D9E}" type="presOf" srcId="{9FF47BA6-2241-40E1-AA37-F8A9B5193D54}" destId="{09733575-6D45-474C-8FE0-B99F51A63455}" srcOrd="1" destOrd="7" presId="urn:microsoft.com/office/officeart/2005/8/layout/cycle4"/>
    <dgm:cxn modelId="{990BD068-B077-4845-971D-7390374FF7C3}" srcId="{EB998286-8083-4B0E-85DD-322737ED610E}" destId="{5004496B-F5DB-4091-9E64-01DA4BE4886F}" srcOrd="0" destOrd="0" parTransId="{9989CBDF-C6BC-4DAC-992C-36963FBDD0E6}" sibTransId="{C8FCEC37-CB4D-44FE-8C6D-6D69A67E9263}"/>
    <dgm:cxn modelId="{3C033A69-5941-422A-96D6-74509223AF80}" type="presOf" srcId="{4C2069AB-6DE9-4A50-8B1E-D40BB1BB20DE}" destId="{BF63FA62-6A4C-41B4-B3E9-F1D4B20EC2FA}" srcOrd="0" destOrd="0" presId="urn:microsoft.com/office/officeart/2005/8/layout/cycle4"/>
    <dgm:cxn modelId="{EC729F6F-3873-4D69-83AF-E09AFBD131BD}" type="presOf" srcId="{30FB2D1E-2807-405C-919E-AE2303C4D7C1}" destId="{4F940BFF-4D79-4926-9F30-D054ECB862E1}" srcOrd="1" destOrd="2" presId="urn:microsoft.com/office/officeart/2005/8/layout/cycle4"/>
    <dgm:cxn modelId="{7960B318-5CFE-4D09-A36A-8053DD50CA09}" type="presOf" srcId="{7CE87309-4E97-45A4-A029-F4428B9F44AF}" destId="{09733575-6D45-474C-8FE0-B99F51A63455}" srcOrd="1" destOrd="4" presId="urn:microsoft.com/office/officeart/2005/8/layout/cycle4"/>
    <dgm:cxn modelId="{C5FADFC8-C9E8-435F-88DA-2AD26981BFA9}" type="presOf" srcId="{E0BD1A04-CD24-40A9-AD77-A9D4024C1997}" destId="{C470FF01-A16B-47C0-8314-6D0C91C1458B}" srcOrd="1" destOrd="0" presId="urn:microsoft.com/office/officeart/2005/8/layout/cycle4"/>
    <dgm:cxn modelId="{A1562DF5-4FDD-4C35-9844-E0B5F0AB7BDE}" srcId="{39E5F3E2-351F-40EA-BF31-DA0893105867}" destId="{B3B40B40-BD64-4C33-B91D-B4C670B9D526}" srcOrd="0" destOrd="0" parTransId="{4C09E9ED-2629-406D-A5FA-4E2A3A48237F}" sibTransId="{32727078-C9BB-4480-8A99-8BDC1A3D474A}"/>
    <dgm:cxn modelId="{D78D3080-2756-4CAC-8E99-ADCC4261229D}" srcId="{64B2C820-C63A-40A6-BCB3-A73362390045}" destId="{4C2069AB-6DE9-4A50-8B1E-D40BB1BB20DE}" srcOrd="2" destOrd="0" parTransId="{186C0839-B3BD-4BC8-8C9F-23B68AC217E1}" sibTransId="{E074E443-680B-496F-A9A4-AEAFE99BE121}"/>
    <dgm:cxn modelId="{7205E701-1783-4EB2-91E3-218E5857CFEC}" type="presOf" srcId="{238F4055-C688-4284-AA4D-33707AF3B92D}" destId="{09733575-6D45-474C-8FE0-B99F51A63455}" srcOrd="1" destOrd="6" presId="urn:microsoft.com/office/officeart/2005/8/layout/cycle4"/>
    <dgm:cxn modelId="{ABD07AF7-0D00-407D-AF64-370357CA3946}" type="presParOf" srcId="{A8EBD2C2-727C-4590-8E98-8C6FF435018D}" destId="{14C285B1-CC8E-4FAD-84D5-AC6C14CF3C6E}" srcOrd="0" destOrd="0" presId="urn:microsoft.com/office/officeart/2005/8/layout/cycle4"/>
    <dgm:cxn modelId="{C3C30BC5-B19A-497B-A6BB-F10610D816A2}" type="presParOf" srcId="{14C285B1-CC8E-4FAD-84D5-AC6C14CF3C6E}" destId="{6E40125B-B668-4C52-B1EF-DCD245DA6AE2}" srcOrd="0" destOrd="0" presId="urn:microsoft.com/office/officeart/2005/8/layout/cycle4"/>
    <dgm:cxn modelId="{8BCF696A-73E0-4D45-84E9-7AF86B0467EF}" type="presParOf" srcId="{6E40125B-B668-4C52-B1EF-DCD245DA6AE2}" destId="{0B83C9C7-BA28-4ABC-B532-DFE0969A82A0}" srcOrd="0" destOrd="0" presId="urn:microsoft.com/office/officeart/2005/8/layout/cycle4"/>
    <dgm:cxn modelId="{E496C6EF-0FDC-49F8-8887-8B44F853BD83}" type="presParOf" srcId="{6E40125B-B668-4C52-B1EF-DCD245DA6AE2}" destId="{C470FF01-A16B-47C0-8314-6D0C91C1458B}" srcOrd="1" destOrd="0" presId="urn:microsoft.com/office/officeart/2005/8/layout/cycle4"/>
    <dgm:cxn modelId="{93AEB534-5F3F-473B-8A5F-1C2801F7E11E}" type="presParOf" srcId="{14C285B1-CC8E-4FAD-84D5-AC6C14CF3C6E}" destId="{3D5DE289-0BC9-44D7-AA13-87EF2E47203D}" srcOrd="1" destOrd="0" presId="urn:microsoft.com/office/officeart/2005/8/layout/cycle4"/>
    <dgm:cxn modelId="{2E6A448F-AD97-44FE-964F-727C623FCCAD}" type="presParOf" srcId="{3D5DE289-0BC9-44D7-AA13-87EF2E47203D}" destId="{A2C524A3-7531-4F27-95F5-BD070787A173}" srcOrd="0" destOrd="0" presId="urn:microsoft.com/office/officeart/2005/8/layout/cycle4"/>
    <dgm:cxn modelId="{C9B85BE5-BFB1-4B7A-8CC9-181D83A96AD0}" type="presParOf" srcId="{3D5DE289-0BC9-44D7-AA13-87EF2E47203D}" destId="{09733575-6D45-474C-8FE0-B99F51A63455}" srcOrd="1" destOrd="0" presId="urn:microsoft.com/office/officeart/2005/8/layout/cycle4"/>
    <dgm:cxn modelId="{C4938F25-9DF1-452B-86E7-9D4296F9594E}" type="presParOf" srcId="{14C285B1-CC8E-4FAD-84D5-AC6C14CF3C6E}" destId="{B7F6BD19-5792-4591-94EE-EE5F80B5D334}" srcOrd="2" destOrd="0" presId="urn:microsoft.com/office/officeart/2005/8/layout/cycle4"/>
    <dgm:cxn modelId="{91E0E461-8F1F-4E10-BAB0-233DF33A0E50}" type="presParOf" srcId="{B7F6BD19-5792-4591-94EE-EE5F80B5D334}" destId="{C3E4A8A7-0BAA-40E4-8269-BB2E5B2B5BD1}" srcOrd="0" destOrd="0" presId="urn:microsoft.com/office/officeart/2005/8/layout/cycle4"/>
    <dgm:cxn modelId="{28FD23D6-1233-45E0-9A14-E6A70BA77CA9}" type="presParOf" srcId="{B7F6BD19-5792-4591-94EE-EE5F80B5D334}" destId="{154D3F02-27C3-4800-9F5D-373463E77658}" srcOrd="1" destOrd="0" presId="urn:microsoft.com/office/officeart/2005/8/layout/cycle4"/>
    <dgm:cxn modelId="{3541919A-CDD3-4778-8C73-C73199E9C1E1}" type="presParOf" srcId="{14C285B1-CC8E-4FAD-84D5-AC6C14CF3C6E}" destId="{A267145D-3488-4698-AA6B-B60AE8F83049}" srcOrd="3" destOrd="0" presId="urn:microsoft.com/office/officeart/2005/8/layout/cycle4"/>
    <dgm:cxn modelId="{0C2E6F6C-8482-40B9-9F33-3F871A30AC7A}" type="presParOf" srcId="{A267145D-3488-4698-AA6B-B60AE8F83049}" destId="{5F1332A9-E158-4E71-8FB1-9FCEBCA66219}" srcOrd="0" destOrd="0" presId="urn:microsoft.com/office/officeart/2005/8/layout/cycle4"/>
    <dgm:cxn modelId="{C749D066-8A04-4A8C-BDAD-777A8EF66D2E}" type="presParOf" srcId="{A267145D-3488-4698-AA6B-B60AE8F83049}" destId="{4F940BFF-4D79-4926-9F30-D054ECB862E1}" srcOrd="1" destOrd="0" presId="urn:microsoft.com/office/officeart/2005/8/layout/cycle4"/>
    <dgm:cxn modelId="{927D952C-210B-47C0-84A8-3FC2CB96D1A2}" type="presParOf" srcId="{14C285B1-CC8E-4FAD-84D5-AC6C14CF3C6E}" destId="{A00FA83F-5010-4A37-A8F6-2EFE8DCA1F2F}" srcOrd="4" destOrd="0" presId="urn:microsoft.com/office/officeart/2005/8/layout/cycle4"/>
    <dgm:cxn modelId="{2BC38F1A-E8B4-4A32-8431-629D7B8A4A3B}" type="presParOf" srcId="{A8EBD2C2-727C-4590-8E98-8C6FF435018D}" destId="{B0FD68FC-6C88-4ED3-A9D0-CB23F3D8AE49}" srcOrd="1" destOrd="0" presId="urn:microsoft.com/office/officeart/2005/8/layout/cycle4"/>
    <dgm:cxn modelId="{5DC1E159-E866-48DB-9F67-300988C267D7}" type="presParOf" srcId="{B0FD68FC-6C88-4ED3-A9D0-CB23F3D8AE49}" destId="{65D543A4-59B5-4F12-9797-1224FA3DFED3}" srcOrd="0" destOrd="0" presId="urn:microsoft.com/office/officeart/2005/8/layout/cycle4"/>
    <dgm:cxn modelId="{CD035EC9-09E0-4DA8-B9D5-3860FD2E5635}" type="presParOf" srcId="{B0FD68FC-6C88-4ED3-A9D0-CB23F3D8AE49}" destId="{C46D12F2-75CA-4C48-8AC1-6CE6CBC59C50}" srcOrd="1" destOrd="0" presId="urn:microsoft.com/office/officeart/2005/8/layout/cycle4"/>
    <dgm:cxn modelId="{BEFD279E-3C85-42B9-BAF1-F81610680704}" type="presParOf" srcId="{B0FD68FC-6C88-4ED3-A9D0-CB23F3D8AE49}" destId="{BF63FA62-6A4C-41B4-B3E9-F1D4B20EC2FA}" srcOrd="2" destOrd="0" presId="urn:microsoft.com/office/officeart/2005/8/layout/cycle4"/>
    <dgm:cxn modelId="{88C50816-74A9-4617-863F-893EE4511D5D}" type="presParOf" srcId="{B0FD68FC-6C88-4ED3-A9D0-CB23F3D8AE49}" destId="{E6485A0D-9066-4A44-BE05-7055D905882C}" srcOrd="3" destOrd="0" presId="urn:microsoft.com/office/officeart/2005/8/layout/cycle4"/>
    <dgm:cxn modelId="{F4CAA747-0170-44DB-B82F-37B7B19F4507}" type="presParOf" srcId="{B0FD68FC-6C88-4ED3-A9D0-CB23F3D8AE49}" destId="{953E16DD-37A5-40A5-B71A-331C072A0139}" srcOrd="4" destOrd="0" presId="urn:microsoft.com/office/officeart/2005/8/layout/cycle4"/>
    <dgm:cxn modelId="{5A90C4E2-E36F-42B9-89E8-1B628F7F84AB}" type="presParOf" srcId="{A8EBD2C2-727C-4590-8E98-8C6FF435018D}" destId="{1DEF8C6D-98E7-4959-B1EA-DB4069622F6A}" srcOrd="2" destOrd="0" presId="urn:microsoft.com/office/officeart/2005/8/layout/cycle4"/>
    <dgm:cxn modelId="{16B8724D-749F-4A5D-8FD0-54DB1B1D5C5D}" type="presParOf" srcId="{A8EBD2C2-727C-4590-8E98-8C6FF435018D}" destId="{2190E819-ED8B-4CF5-A441-2192F51CC727}" srcOrd="3" destOrd="0" presId="urn:microsoft.com/office/officeart/2005/8/layout/cycle4"/>
  </dgm:cxnLst>
  <dgm:bg/>
  <dgm:whole/>
  <dgm:extLst>
    <a:ext uri="http://schemas.microsoft.com/office/drawing/2008/diagram">
      <dsp:dataModelExt xmlns:dsp="http://schemas.microsoft.com/office/drawing/2008/diagram" relId="rId34"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64B2C820-C63A-40A6-BCB3-A73362390045}" type="doc">
      <dgm:prSet loTypeId="urn:microsoft.com/office/officeart/2005/8/layout/cycle4" loCatId="relationship" qsTypeId="urn:microsoft.com/office/officeart/2005/8/quickstyle/simple3" qsCatId="simple" csTypeId="urn:microsoft.com/office/officeart/2005/8/colors/accent0_3" csCatId="mainScheme" phldr="1"/>
      <dgm:spPr/>
      <dgm:t>
        <a:bodyPr/>
        <a:lstStyle/>
        <a:p>
          <a:endParaRPr lang="bg-BG"/>
        </a:p>
      </dgm:t>
    </dgm:pt>
    <dgm:pt modelId="{C0BD3D02-E60D-4A00-8C7C-4EA69C08A617}">
      <dgm:prSet phldrT="[Текст]"/>
      <dgm:spPr/>
      <dgm:t>
        <a:bodyPr/>
        <a:lstStyle/>
        <a:p>
          <a:r>
            <a:rPr lang="bg-BG" b="1">
              <a:latin typeface="+mn-lt"/>
              <a:cs typeface="Times New Roman" panose="02020603050405020304" pitchFamily="18" charset="0"/>
            </a:rPr>
            <a:t>ДВИЖЕЩИ СИЛИ И ФАКТОРИ НА НАТИСК</a:t>
          </a:r>
        </a:p>
      </dgm:t>
    </dgm:pt>
    <dgm:pt modelId="{1591885C-2FAC-4CE8-9CD1-3C8A1E313EDF}" type="parTrans" cxnId="{DECF9BCB-0DD3-4E3B-9419-59F7FDE20F47}">
      <dgm:prSet/>
      <dgm:spPr/>
      <dgm:t>
        <a:bodyPr/>
        <a:lstStyle/>
        <a:p>
          <a:endParaRPr lang="bg-BG"/>
        </a:p>
      </dgm:t>
    </dgm:pt>
    <dgm:pt modelId="{1BB8AC3F-6F8C-4F31-8A58-33679A8DDB60}" type="sibTrans" cxnId="{DECF9BCB-0DD3-4E3B-9419-59F7FDE20F47}">
      <dgm:prSet/>
      <dgm:spPr/>
      <dgm:t>
        <a:bodyPr/>
        <a:lstStyle/>
        <a:p>
          <a:endParaRPr lang="bg-BG"/>
        </a:p>
      </dgm:t>
    </dgm:pt>
    <dgm:pt modelId="{5004496B-F5DB-4091-9E64-01DA4BE4886F}">
      <dgm:prSet phldrT="[Текст]" custT="1"/>
      <dgm:spPr/>
      <dgm:t>
        <a:bodyPr/>
        <a:lstStyle/>
        <a:p>
          <a:r>
            <a:rPr lang="ru-RU" sz="1050">
              <a:latin typeface="Times New Roman" panose="02020603050405020304" pitchFamily="18" charset="0"/>
              <a:cs typeface="Times New Roman" panose="02020603050405020304" pitchFamily="18" charset="0"/>
            </a:rPr>
            <a:t>Програмата за опазване, устойчиво ползване и възстановяване на почвите (2016 – 2020);</a:t>
          </a:r>
          <a:endParaRPr lang="bg-BG" sz="1050">
            <a:latin typeface="Times New Roman" panose="02020603050405020304" pitchFamily="18" charset="0"/>
            <a:cs typeface="Times New Roman" panose="02020603050405020304" pitchFamily="18" charset="0"/>
          </a:endParaRPr>
        </a:p>
      </dgm:t>
    </dgm:pt>
    <dgm:pt modelId="{9989CBDF-C6BC-4DAC-992C-36963FBDD0E6}" type="parTrans" cxnId="{990BD068-B077-4845-971D-7390374FF7C3}">
      <dgm:prSet/>
      <dgm:spPr/>
      <dgm:t>
        <a:bodyPr/>
        <a:lstStyle/>
        <a:p>
          <a:endParaRPr lang="bg-BG"/>
        </a:p>
      </dgm:t>
    </dgm:pt>
    <dgm:pt modelId="{C8FCEC37-CB4D-44FE-8C6D-6D69A67E9263}" type="sibTrans" cxnId="{990BD068-B077-4845-971D-7390374FF7C3}">
      <dgm:prSet/>
      <dgm:spPr/>
      <dgm:t>
        <a:bodyPr/>
        <a:lstStyle/>
        <a:p>
          <a:endParaRPr lang="bg-BG"/>
        </a:p>
      </dgm:t>
    </dgm:pt>
    <dgm:pt modelId="{069AFF54-B747-4D61-AC85-51AE7D988564}">
      <dgm:prSet phldrT="[Текст]" phldr="1"/>
      <dgm:spPr/>
      <dgm:t>
        <a:bodyPr/>
        <a:lstStyle/>
        <a:p>
          <a:endParaRPr lang="bg-BG"/>
        </a:p>
      </dgm:t>
    </dgm:pt>
    <dgm:pt modelId="{A2BA6705-D6A2-4A6F-8FE0-E31C7BD770EC}" type="parTrans" cxnId="{FCFA7BC5-5E2D-44C9-985D-00534A7A0F7E}">
      <dgm:prSet/>
      <dgm:spPr/>
      <dgm:t>
        <a:bodyPr/>
        <a:lstStyle/>
        <a:p>
          <a:endParaRPr lang="bg-BG"/>
        </a:p>
      </dgm:t>
    </dgm:pt>
    <dgm:pt modelId="{C5F70DD5-F7BB-407B-B336-544FE7E93730}" type="sibTrans" cxnId="{FCFA7BC5-5E2D-44C9-985D-00534A7A0F7E}">
      <dgm:prSet/>
      <dgm:spPr/>
      <dgm:t>
        <a:bodyPr/>
        <a:lstStyle/>
        <a:p>
          <a:endParaRPr lang="bg-BG"/>
        </a:p>
      </dgm:t>
    </dgm:pt>
    <dgm:pt modelId="{B9862125-4F24-4A5B-931A-8B61F19AF9AE}">
      <dgm:prSet phldrT="[Текст]" phldr="1"/>
      <dgm:spPr/>
      <dgm:t>
        <a:bodyPr/>
        <a:lstStyle/>
        <a:p>
          <a:endParaRPr lang="bg-BG"/>
        </a:p>
      </dgm:t>
    </dgm:pt>
    <dgm:pt modelId="{4735B53F-D466-4D4A-A8CD-F540D9A35138}" type="parTrans" cxnId="{FE9C7AED-74C8-4C36-8C9D-2AB57C834A6F}">
      <dgm:prSet/>
      <dgm:spPr/>
      <dgm:t>
        <a:bodyPr/>
        <a:lstStyle/>
        <a:p>
          <a:endParaRPr lang="bg-BG"/>
        </a:p>
      </dgm:t>
    </dgm:pt>
    <dgm:pt modelId="{61F8F4E7-3332-4EB8-A676-9EA141BB8865}" type="sibTrans" cxnId="{FE9C7AED-74C8-4C36-8C9D-2AB57C834A6F}">
      <dgm:prSet/>
      <dgm:spPr/>
      <dgm:t>
        <a:bodyPr/>
        <a:lstStyle/>
        <a:p>
          <a:endParaRPr lang="bg-BG"/>
        </a:p>
      </dgm:t>
    </dgm:pt>
    <dgm:pt modelId="{0247EAF5-92B2-495B-BC95-A524E179EE90}">
      <dgm:prSet phldrT="[Текст]" phldr="1"/>
      <dgm:spPr/>
      <dgm:t>
        <a:bodyPr/>
        <a:lstStyle/>
        <a:p>
          <a:endParaRPr lang="bg-BG"/>
        </a:p>
      </dgm:t>
    </dgm:pt>
    <dgm:pt modelId="{1A091F8E-721E-4E53-8B43-AC9401551031}" type="parTrans" cxnId="{BE715930-901A-447F-9499-2A884E7BC6C1}">
      <dgm:prSet/>
      <dgm:spPr/>
      <dgm:t>
        <a:bodyPr/>
        <a:lstStyle/>
        <a:p>
          <a:endParaRPr lang="bg-BG"/>
        </a:p>
      </dgm:t>
    </dgm:pt>
    <dgm:pt modelId="{9814957C-C2DA-4F5D-9634-FBEC1C3FC4C2}" type="sibTrans" cxnId="{BE715930-901A-447F-9499-2A884E7BC6C1}">
      <dgm:prSet/>
      <dgm:spPr/>
      <dgm:t>
        <a:bodyPr/>
        <a:lstStyle/>
        <a:p>
          <a:endParaRPr lang="bg-BG"/>
        </a:p>
      </dgm:t>
    </dgm:pt>
    <dgm:pt modelId="{BCB78D32-91D0-4208-8FD0-D2501B11B96B}">
      <dgm:prSet phldrT="[Текст]" phldr="1"/>
      <dgm:spPr/>
      <dgm:t>
        <a:bodyPr/>
        <a:lstStyle/>
        <a:p>
          <a:endParaRPr lang="bg-BG"/>
        </a:p>
      </dgm:t>
    </dgm:pt>
    <dgm:pt modelId="{2095610A-D981-45CB-96C9-111D488FE598}" type="parTrans" cxnId="{37483735-F68F-47F2-BCBD-3A38752D7889}">
      <dgm:prSet/>
      <dgm:spPr/>
      <dgm:t>
        <a:bodyPr/>
        <a:lstStyle/>
        <a:p>
          <a:endParaRPr lang="bg-BG"/>
        </a:p>
      </dgm:t>
    </dgm:pt>
    <dgm:pt modelId="{F52452C1-1ACE-43C9-9D17-2627DFBB6030}" type="sibTrans" cxnId="{37483735-F68F-47F2-BCBD-3A38752D7889}">
      <dgm:prSet/>
      <dgm:spPr/>
      <dgm:t>
        <a:bodyPr/>
        <a:lstStyle/>
        <a:p>
          <a:endParaRPr lang="bg-BG"/>
        </a:p>
      </dgm:t>
    </dgm:pt>
    <dgm:pt modelId="{39E5F3E2-351F-40EA-BF31-DA0893105867}">
      <dgm:prSet phldrT="[Текст]" phldr="1"/>
      <dgm:spPr/>
      <dgm:t>
        <a:bodyPr/>
        <a:lstStyle/>
        <a:p>
          <a:endParaRPr lang="bg-BG"/>
        </a:p>
      </dgm:t>
    </dgm:pt>
    <dgm:pt modelId="{3E719BA1-E0AC-49D9-B2E4-F84AAE1AFEDC}" type="parTrans" cxnId="{B4BFE1EC-1D6A-425D-97A0-3A4A134F66D9}">
      <dgm:prSet/>
      <dgm:spPr/>
      <dgm:t>
        <a:bodyPr/>
        <a:lstStyle/>
        <a:p>
          <a:endParaRPr lang="bg-BG"/>
        </a:p>
      </dgm:t>
    </dgm:pt>
    <dgm:pt modelId="{1AC37CDE-E610-4C43-8A1A-737A0961F4BF}" type="sibTrans" cxnId="{B4BFE1EC-1D6A-425D-97A0-3A4A134F66D9}">
      <dgm:prSet/>
      <dgm:spPr/>
      <dgm:t>
        <a:bodyPr/>
        <a:lstStyle/>
        <a:p>
          <a:endParaRPr lang="bg-BG"/>
        </a:p>
      </dgm:t>
    </dgm:pt>
    <dgm:pt modelId="{B3B40B40-BD64-4C33-B91D-B4C670B9D526}">
      <dgm:prSet phldrT="[Текст]"/>
      <dgm:spPr/>
      <dgm:t>
        <a:bodyPr/>
        <a:lstStyle/>
        <a:p>
          <a:endParaRPr lang="en-US"/>
        </a:p>
      </dgm:t>
    </dgm:pt>
    <dgm:pt modelId="{4C09E9ED-2629-406D-A5FA-4E2A3A48237F}" type="parTrans" cxnId="{A1562DF5-4FDD-4C35-9844-E0B5F0AB7BDE}">
      <dgm:prSet/>
      <dgm:spPr/>
      <dgm:t>
        <a:bodyPr/>
        <a:lstStyle/>
        <a:p>
          <a:endParaRPr lang="bg-BG"/>
        </a:p>
      </dgm:t>
    </dgm:pt>
    <dgm:pt modelId="{32727078-C9BB-4480-8A99-8BDC1A3D474A}" type="sibTrans" cxnId="{A1562DF5-4FDD-4C35-9844-E0B5F0AB7BDE}">
      <dgm:prSet/>
      <dgm:spPr/>
      <dgm:t>
        <a:bodyPr/>
        <a:lstStyle/>
        <a:p>
          <a:endParaRPr lang="bg-BG"/>
        </a:p>
      </dgm:t>
    </dgm:pt>
    <dgm:pt modelId="{146EFB71-4911-49E1-B3A3-E45B4F2767BD}">
      <dgm:prSet phldrT="[Текст]"/>
      <dgm:spPr/>
      <dgm:t>
        <a:bodyPr/>
        <a:lstStyle/>
        <a:p>
          <a:endParaRPr lang="en-US"/>
        </a:p>
      </dgm:t>
    </dgm:pt>
    <dgm:pt modelId="{8CF98C3C-56AF-41D4-AFF7-5D67E150767D}" type="parTrans" cxnId="{415A3DB2-CAB3-471E-B1CC-D8E413ECA2B9}">
      <dgm:prSet/>
      <dgm:spPr/>
      <dgm:t>
        <a:bodyPr/>
        <a:lstStyle/>
        <a:p>
          <a:endParaRPr lang="bg-BG"/>
        </a:p>
      </dgm:t>
    </dgm:pt>
    <dgm:pt modelId="{BB389205-E5E5-43BB-8256-02D91CE33718}" type="sibTrans" cxnId="{415A3DB2-CAB3-471E-B1CC-D8E413ECA2B9}">
      <dgm:prSet/>
      <dgm:spPr/>
      <dgm:t>
        <a:bodyPr/>
        <a:lstStyle/>
        <a:p>
          <a:endParaRPr lang="bg-BG"/>
        </a:p>
      </dgm:t>
    </dgm:pt>
    <dgm:pt modelId="{E186AE45-784D-4507-9021-72C93F228DA8}">
      <dgm:prSet phldrT="[Текст]"/>
      <dgm:spPr/>
      <dgm:t>
        <a:bodyPr/>
        <a:lstStyle/>
        <a:p>
          <a:endParaRPr lang="en-US"/>
        </a:p>
      </dgm:t>
    </dgm:pt>
    <dgm:pt modelId="{0DF872DC-3DD2-4DA5-ABA1-5A3C9E8B4191}" type="parTrans" cxnId="{9514A9EF-2BB8-4962-9140-5FBFFED2E1B5}">
      <dgm:prSet/>
      <dgm:spPr/>
      <dgm:t>
        <a:bodyPr/>
        <a:lstStyle/>
        <a:p>
          <a:endParaRPr lang="bg-BG"/>
        </a:p>
      </dgm:t>
    </dgm:pt>
    <dgm:pt modelId="{2050770C-5145-49F1-B53C-D6B01436C9AF}" type="sibTrans" cxnId="{9514A9EF-2BB8-4962-9140-5FBFFED2E1B5}">
      <dgm:prSet/>
      <dgm:spPr/>
      <dgm:t>
        <a:bodyPr/>
        <a:lstStyle/>
        <a:p>
          <a:endParaRPr lang="bg-BG"/>
        </a:p>
      </dgm:t>
    </dgm:pt>
    <dgm:pt modelId="{2337BFAD-BD23-4F6E-809A-43D1AC17D794}">
      <dgm:prSet phldrT="[Текст]"/>
      <dgm:spPr/>
      <dgm:t>
        <a:bodyPr/>
        <a:lstStyle/>
        <a:p>
          <a:endParaRPr lang="bg-BG"/>
        </a:p>
      </dgm:t>
    </dgm:pt>
    <dgm:pt modelId="{D781E59B-F047-41AA-B484-AB8540B8B8CC}" type="parTrans" cxnId="{4F00B90A-554A-4F75-8F84-09E531DFD591}">
      <dgm:prSet/>
      <dgm:spPr/>
      <dgm:t>
        <a:bodyPr/>
        <a:lstStyle/>
        <a:p>
          <a:endParaRPr lang="bg-BG"/>
        </a:p>
      </dgm:t>
    </dgm:pt>
    <dgm:pt modelId="{CACE6CA8-7DBD-4959-854A-C6645BC80648}" type="sibTrans" cxnId="{4F00B90A-554A-4F75-8F84-09E531DFD591}">
      <dgm:prSet/>
      <dgm:spPr/>
      <dgm:t>
        <a:bodyPr/>
        <a:lstStyle/>
        <a:p>
          <a:endParaRPr lang="bg-BG"/>
        </a:p>
      </dgm:t>
    </dgm:pt>
    <dgm:pt modelId="{FD636753-499F-46CD-A387-320D36D32F09}">
      <dgm:prSet phldrT="[Текст]"/>
      <dgm:spPr/>
      <dgm:t>
        <a:bodyPr/>
        <a:lstStyle/>
        <a:p>
          <a:r>
            <a:rPr lang="bg-BG" b="1">
              <a:latin typeface="+mn-lt"/>
              <a:cs typeface="Times New Roman" panose="02020603050405020304" pitchFamily="18" charset="0"/>
            </a:rPr>
            <a:t>СЪСТОЯНИЕ И ТЕНДЕНЦИИ</a:t>
          </a:r>
        </a:p>
      </dgm:t>
    </dgm:pt>
    <dgm:pt modelId="{8568CDEA-B968-445B-94D0-12BBDBF6AD27}" type="parTrans" cxnId="{FF525B89-317E-4B97-91FD-E9631CEF8884}">
      <dgm:prSet/>
      <dgm:spPr/>
      <dgm:t>
        <a:bodyPr/>
        <a:lstStyle/>
        <a:p>
          <a:endParaRPr lang="bg-BG"/>
        </a:p>
      </dgm:t>
    </dgm:pt>
    <dgm:pt modelId="{B0905EB3-5B3D-411C-BA62-5744F9A30EC9}" type="sibTrans" cxnId="{FF525B89-317E-4B97-91FD-E9631CEF8884}">
      <dgm:prSet/>
      <dgm:spPr/>
      <dgm:t>
        <a:bodyPr/>
        <a:lstStyle/>
        <a:p>
          <a:endParaRPr lang="bg-BG"/>
        </a:p>
      </dgm:t>
    </dgm:pt>
    <dgm:pt modelId="{4C2069AB-6DE9-4A50-8B1E-D40BB1BB20DE}">
      <dgm:prSet phldrT="[Текст]"/>
      <dgm:spPr/>
      <dgm:t>
        <a:bodyPr/>
        <a:lstStyle/>
        <a:p>
          <a:r>
            <a:rPr lang="bg-BG" b="1">
              <a:latin typeface="+mn-lt"/>
              <a:cs typeface="Times New Roman" panose="02020603050405020304" pitchFamily="18" charset="0"/>
            </a:rPr>
            <a:t>ВЪЗДЕЙСТВИЕ</a:t>
          </a:r>
        </a:p>
      </dgm:t>
    </dgm:pt>
    <dgm:pt modelId="{186C0839-B3BD-4BC8-8C9F-23B68AC217E1}" type="parTrans" cxnId="{D78D3080-2756-4CAC-8E99-ADCC4261229D}">
      <dgm:prSet/>
      <dgm:spPr/>
      <dgm:t>
        <a:bodyPr/>
        <a:lstStyle/>
        <a:p>
          <a:endParaRPr lang="bg-BG"/>
        </a:p>
      </dgm:t>
    </dgm:pt>
    <dgm:pt modelId="{E074E443-680B-496F-A9A4-AEAFE99BE121}" type="sibTrans" cxnId="{D78D3080-2756-4CAC-8E99-ADCC4261229D}">
      <dgm:prSet/>
      <dgm:spPr/>
      <dgm:t>
        <a:bodyPr/>
        <a:lstStyle/>
        <a:p>
          <a:endParaRPr lang="bg-BG"/>
        </a:p>
      </dgm:t>
    </dgm:pt>
    <dgm:pt modelId="{EB998286-8083-4B0E-85DD-322737ED610E}">
      <dgm:prSet phldrT="[Текст]"/>
      <dgm:spPr/>
      <dgm:t>
        <a:bodyPr/>
        <a:lstStyle/>
        <a:p>
          <a:r>
            <a:rPr lang="bg-BG" b="1">
              <a:latin typeface="+mn-lt"/>
              <a:cs typeface="Times New Roman" panose="02020603050405020304" pitchFamily="18" charset="0"/>
            </a:rPr>
            <a:t>ПРЕДПРИЕТИ МЕРКИ </a:t>
          </a:r>
        </a:p>
      </dgm:t>
    </dgm:pt>
    <dgm:pt modelId="{0869AF30-18D0-4CC3-A25C-72069DBCBADB}" type="parTrans" cxnId="{4ABA8A45-3607-4709-9460-89D65BFE5E87}">
      <dgm:prSet/>
      <dgm:spPr/>
      <dgm:t>
        <a:bodyPr/>
        <a:lstStyle/>
        <a:p>
          <a:endParaRPr lang="bg-BG"/>
        </a:p>
      </dgm:t>
    </dgm:pt>
    <dgm:pt modelId="{3606D975-98C0-46AF-A1A9-8996E71B5E99}" type="sibTrans" cxnId="{4ABA8A45-3607-4709-9460-89D65BFE5E87}">
      <dgm:prSet/>
      <dgm:spPr/>
      <dgm:t>
        <a:bodyPr/>
        <a:lstStyle/>
        <a:p>
          <a:endParaRPr lang="bg-BG"/>
        </a:p>
      </dgm:t>
    </dgm:pt>
    <dgm:pt modelId="{449D7124-1F83-4D4C-9358-8360DD3AC952}">
      <dgm:prSet phldrT="[Текст]" custT="1"/>
      <dgm:spPr/>
      <dgm:t>
        <a:bodyPr/>
        <a:lstStyle/>
        <a:p>
          <a:pPr algn="r">
            <a:spcAft>
              <a:spcPct val="15000"/>
            </a:spcAft>
          </a:pPr>
          <a:r>
            <a:rPr lang="ru-RU" sz="1050">
              <a:latin typeface="Times New Roman" panose="02020603050405020304" pitchFamily="18" charset="0"/>
              <a:cs typeface="Times New Roman" panose="02020603050405020304" pitchFamily="18" charset="0"/>
            </a:rPr>
            <a:t>Почвите на Габровска община са в добро екологично състояние по отношение на замърсяване с тежки метали и металоиди, устойчиви органични замърсители и нефтопродукти. Не са отчетени тенденции за намаляване на средна запасеност с биогенни елементи в почвата;</a:t>
          </a:r>
          <a:endParaRPr lang="bg-BG" sz="1050">
            <a:latin typeface="Times New Roman" panose="02020603050405020304" pitchFamily="18" charset="0"/>
            <a:cs typeface="Times New Roman" panose="02020603050405020304" pitchFamily="18" charset="0"/>
          </a:endParaRPr>
        </a:p>
      </dgm:t>
    </dgm:pt>
    <dgm:pt modelId="{6B5A25DD-4AA1-48D6-AFB6-A2448D8930A0}" type="parTrans" cxnId="{50437F9F-F89D-4CAD-ACF8-668F1D5C6ABC}">
      <dgm:prSet/>
      <dgm:spPr/>
      <dgm:t>
        <a:bodyPr/>
        <a:lstStyle/>
        <a:p>
          <a:endParaRPr lang="bg-BG"/>
        </a:p>
      </dgm:t>
    </dgm:pt>
    <dgm:pt modelId="{C6076B8B-6386-4CA0-BC4C-4FD5755F41E3}" type="sibTrans" cxnId="{50437F9F-F89D-4CAD-ACF8-668F1D5C6ABC}">
      <dgm:prSet/>
      <dgm:spPr/>
      <dgm:t>
        <a:bodyPr/>
        <a:lstStyle/>
        <a:p>
          <a:endParaRPr lang="bg-BG"/>
        </a:p>
      </dgm:t>
    </dgm:pt>
    <dgm:pt modelId="{95AE0FA0-6B84-4411-853E-3789FF4D0088}">
      <dgm:prSet phldrT="[Текст]" custT="1"/>
      <dgm:spPr/>
      <dgm:t>
        <a:bodyPr lIns="0" tIns="0" rIns="0" bIns="0" anchor="ctr" anchorCtr="0"/>
        <a:lstStyle/>
        <a:p>
          <a:pPr algn="r"/>
          <a:r>
            <a:rPr lang="ru-RU" sz="1050" u="sng">
              <a:latin typeface="Times New Roman" panose="02020603050405020304" pitchFamily="18" charset="0"/>
              <a:cs typeface="Times New Roman" panose="02020603050405020304" pitchFamily="18" charset="0"/>
            </a:rPr>
            <a:t>Промени в почвените функции</a:t>
          </a:r>
          <a:r>
            <a:rPr lang="ru-RU" sz="1050">
              <a:latin typeface="Times New Roman" panose="02020603050405020304" pitchFamily="18" charset="0"/>
              <a:cs typeface="Times New Roman" panose="02020603050405020304" pitchFamily="18" charset="0"/>
            </a:rPr>
            <a:t>: ДЗП: напредък в съхраняването на почвеното плодородие, опазването на почвата и земед. земи от увреждане, замърсяване и други деград. процеси.</a:t>
          </a:r>
          <a:endParaRPr lang="bg-BG" sz="1050">
            <a:latin typeface="Times New Roman" panose="02020603050405020304" pitchFamily="18" charset="0"/>
            <a:cs typeface="Times New Roman" panose="02020603050405020304" pitchFamily="18" charset="0"/>
          </a:endParaRPr>
        </a:p>
      </dgm:t>
    </dgm:pt>
    <dgm:pt modelId="{EF1D12DA-449B-4F84-85F9-8C415E91D475}" type="parTrans" cxnId="{86BC2267-629D-42F2-8635-521EB6F4C4DD}">
      <dgm:prSet/>
      <dgm:spPr/>
      <dgm:t>
        <a:bodyPr/>
        <a:lstStyle/>
        <a:p>
          <a:endParaRPr lang="bg-BG"/>
        </a:p>
      </dgm:t>
    </dgm:pt>
    <dgm:pt modelId="{2DAFCBBF-FDEE-4472-8B70-4EBB870FCB76}" type="sibTrans" cxnId="{86BC2267-629D-42F2-8635-521EB6F4C4DD}">
      <dgm:prSet/>
      <dgm:spPr/>
      <dgm:t>
        <a:bodyPr/>
        <a:lstStyle/>
        <a:p>
          <a:endParaRPr lang="bg-BG"/>
        </a:p>
      </dgm:t>
    </dgm:pt>
    <dgm:pt modelId="{D167734B-2D63-43DB-81B4-F1DE5D0E474A}">
      <dgm:prSet custT="1"/>
      <dgm:spPr/>
      <dgm:t>
        <a:bodyPr/>
        <a:lstStyle/>
        <a:p>
          <a:pPr algn="l"/>
          <a:r>
            <a:rPr lang="ru-RU" sz="1050" u="sng">
              <a:latin typeface="Times New Roman" panose="02020603050405020304" pitchFamily="18" charset="0"/>
              <a:cs typeface="Times New Roman" panose="02020603050405020304" pitchFamily="18" charset="0"/>
            </a:rPr>
            <a:t>Икономическият сектор (промишленост, търговия и туризъм)</a:t>
          </a:r>
          <a:r>
            <a:rPr lang="ru-RU" sz="1050">
              <a:latin typeface="Times New Roman" panose="02020603050405020304" pitchFamily="18" charset="0"/>
              <a:cs typeface="Times New Roman" panose="02020603050405020304" pitchFamily="18" charset="0"/>
            </a:rPr>
            <a:t> – бизнес инициативи и инвестиране в извънселищно урбанизиране;</a:t>
          </a:r>
          <a:endParaRPr lang="en-GB" sz="1050">
            <a:latin typeface="Times New Roman" panose="02020603050405020304" pitchFamily="18" charset="0"/>
            <a:cs typeface="Times New Roman" panose="02020603050405020304" pitchFamily="18" charset="0"/>
          </a:endParaRPr>
        </a:p>
      </dgm:t>
    </dgm:pt>
    <dgm:pt modelId="{D301B78F-95BA-4027-851E-73F5283C9C51}" type="parTrans" cxnId="{84476F17-05CA-469F-940F-0B7B129DE8FC}">
      <dgm:prSet/>
      <dgm:spPr/>
      <dgm:t>
        <a:bodyPr/>
        <a:lstStyle/>
        <a:p>
          <a:endParaRPr lang="en-GB"/>
        </a:p>
      </dgm:t>
    </dgm:pt>
    <dgm:pt modelId="{AC9D123B-B3FA-4C4F-87FD-7D61D1973A3C}" type="sibTrans" cxnId="{84476F17-05CA-469F-940F-0B7B129DE8FC}">
      <dgm:prSet/>
      <dgm:spPr/>
      <dgm:t>
        <a:bodyPr/>
        <a:lstStyle/>
        <a:p>
          <a:endParaRPr lang="en-GB"/>
        </a:p>
      </dgm:t>
    </dgm:pt>
    <dgm:pt modelId="{0A1E1B18-63C1-4428-9E68-FFB60CF94FCC}">
      <dgm:prSet custT="1"/>
      <dgm:spPr/>
      <dgm:t>
        <a:bodyPr/>
        <a:lstStyle/>
        <a:p>
          <a:pPr algn="l"/>
          <a:r>
            <a:rPr lang="ru-RU" sz="1050">
              <a:latin typeface="Times New Roman" panose="02020603050405020304" pitchFamily="18" charset="0"/>
              <a:cs typeface="Times New Roman" panose="02020603050405020304" pitchFamily="18" charset="0"/>
            </a:rPr>
            <a:t>нерегламентираното изхвърляне на отпадъци; автомобилният транспорт и инфраструктура; добивът на подземни богатства и др.</a:t>
          </a:r>
          <a:endParaRPr lang="en-GB" sz="1050">
            <a:latin typeface="Times New Roman" panose="02020603050405020304" pitchFamily="18" charset="0"/>
            <a:cs typeface="Times New Roman" panose="02020603050405020304" pitchFamily="18" charset="0"/>
          </a:endParaRPr>
        </a:p>
      </dgm:t>
    </dgm:pt>
    <dgm:pt modelId="{9FEFA030-0CB6-4247-BB4D-00B91D50AAC7}" type="parTrans" cxnId="{1732F654-A1E2-4770-BFF4-9DF6CF5584C1}">
      <dgm:prSet/>
      <dgm:spPr/>
      <dgm:t>
        <a:bodyPr/>
        <a:lstStyle/>
        <a:p>
          <a:endParaRPr lang="en-GB"/>
        </a:p>
      </dgm:t>
    </dgm:pt>
    <dgm:pt modelId="{5EB76C06-C141-4B05-B807-EEB93191ABA0}" type="sibTrans" cxnId="{1732F654-A1E2-4770-BFF4-9DF6CF5584C1}">
      <dgm:prSet/>
      <dgm:spPr/>
      <dgm:t>
        <a:bodyPr/>
        <a:lstStyle/>
        <a:p>
          <a:endParaRPr lang="en-GB"/>
        </a:p>
      </dgm:t>
    </dgm:pt>
    <dgm:pt modelId="{1EC0FAF0-0CC3-4DEC-A0C4-70FF7048109C}">
      <dgm:prSet custT="1"/>
      <dgm:spPr/>
      <dgm:t>
        <a:bodyPr/>
        <a:lstStyle/>
        <a:p>
          <a:pPr algn="l"/>
          <a:r>
            <a:rPr lang="ru-RU" sz="1050" u="sng">
              <a:latin typeface="Times New Roman" panose="02020603050405020304" pitchFamily="18" charset="0"/>
              <a:cs typeface="Times New Roman" panose="02020603050405020304" pitchFamily="18" charset="0"/>
            </a:rPr>
            <a:t>Селското стопанство</a:t>
          </a:r>
          <a:r>
            <a:rPr lang="ru-RU" sz="1050">
              <a:latin typeface="Times New Roman" panose="02020603050405020304" pitchFamily="18" charset="0"/>
              <a:cs typeface="Times New Roman" panose="02020603050405020304" pitchFamily="18" charset="0"/>
            </a:rPr>
            <a:t> - локално въздействие: уплътняване на почвите; ерозия; целенасочени пожари и др.;</a:t>
          </a:r>
          <a:endParaRPr lang="en-GB" sz="1050">
            <a:latin typeface="Times New Roman" panose="02020603050405020304" pitchFamily="18" charset="0"/>
            <a:cs typeface="Times New Roman" panose="02020603050405020304" pitchFamily="18" charset="0"/>
          </a:endParaRPr>
        </a:p>
      </dgm:t>
    </dgm:pt>
    <dgm:pt modelId="{1F1B7FC3-729F-4121-B6F3-84225AE306B4}" type="parTrans" cxnId="{A76A0187-FAFD-43D3-ACE3-E3AF84A7F098}">
      <dgm:prSet/>
      <dgm:spPr/>
      <dgm:t>
        <a:bodyPr/>
        <a:lstStyle/>
        <a:p>
          <a:endParaRPr lang="en-GB"/>
        </a:p>
      </dgm:t>
    </dgm:pt>
    <dgm:pt modelId="{D9DCEA61-F20E-44C8-AF31-91A73E11C8E8}" type="sibTrans" cxnId="{A76A0187-FAFD-43D3-ACE3-E3AF84A7F098}">
      <dgm:prSet/>
      <dgm:spPr/>
      <dgm:t>
        <a:bodyPr/>
        <a:lstStyle/>
        <a:p>
          <a:endParaRPr lang="en-GB"/>
        </a:p>
      </dgm:t>
    </dgm:pt>
    <dgm:pt modelId="{B44ADC0D-9950-4260-8E66-3C12694647BC}">
      <dgm:prSet custT="1"/>
      <dgm:spPr/>
      <dgm:t>
        <a:bodyPr/>
        <a:lstStyle/>
        <a:p>
          <a:pPr algn="l"/>
          <a:r>
            <a:rPr lang="ru-RU" sz="1050" u="sng">
              <a:latin typeface="Times New Roman" panose="02020603050405020304" pitchFamily="18" charset="0"/>
              <a:cs typeface="Times New Roman" panose="02020603050405020304" pitchFamily="18" charset="0"/>
            </a:rPr>
            <a:t>Горското стопанство</a:t>
          </a:r>
          <a:r>
            <a:rPr lang="ru-RU" sz="1050">
              <a:latin typeface="Times New Roman" panose="02020603050405020304" pitchFamily="18" charset="0"/>
              <a:cs typeface="Times New Roman" panose="02020603050405020304" pitchFamily="18" charset="0"/>
            </a:rPr>
            <a:t> – вредни дърводобивни практики;</a:t>
          </a:r>
          <a:endParaRPr lang="en-GB" sz="1050">
            <a:latin typeface="Times New Roman" panose="02020603050405020304" pitchFamily="18" charset="0"/>
            <a:cs typeface="Times New Roman" panose="02020603050405020304" pitchFamily="18" charset="0"/>
          </a:endParaRPr>
        </a:p>
      </dgm:t>
    </dgm:pt>
    <dgm:pt modelId="{F7B90C34-6E4E-4164-A3DA-805ED1C0F6D8}" type="parTrans" cxnId="{2D3CB5A6-D716-483E-B690-02C919C85381}">
      <dgm:prSet/>
      <dgm:spPr/>
      <dgm:t>
        <a:bodyPr/>
        <a:lstStyle/>
        <a:p>
          <a:endParaRPr lang="en-GB"/>
        </a:p>
      </dgm:t>
    </dgm:pt>
    <dgm:pt modelId="{7A3EDB98-9D16-44B0-883A-38B6DC62B3AB}" type="sibTrans" cxnId="{2D3CB5A6-D716-483E-B690-02C919C85381}">
      <dgm:prSet/>
      <dgm:spPr/>
      <dgm:t>
        <a:bodyPr/>
        <a:lstStyle/>
        <a:p>
          <a:endParaRPr lang="en-GB"/>
        </a:p>
      </dgm:t>
    </dgm:pt>
    <dgm:pt modelId="{2871D89C-B130-43CA-8265-BACA81BBBDEE}">
      <dgm:prSet custT="1"/>
      <dgm:spPr/>
      <dgm:t>
        <a:bodyPr/>
        <a:lstStyle/>
        <a:p>
          <a:pPr algn="l"/>
          <a:r>
            <a:rPr lang="ru-RU" sz="1050" u="sng">
              <a:latin typeface="Times New Roman" panose="02020603050405020304" pitchFamily="18" charset="0"/>
              <a:cs typeface="Times New Roman" panose="02020603050405020304" pitchFamily="18" charset="0"/>
            </a:rPr>
            <a:t>Строителството</a:t>
          </a:r>
          <a:r>
            <a:rPr lang="ru-RU" sz="1050">
              <a:latin typeface="Times New Roman" panose="02020603050405020304" pitchFamily="18" charset="0"/>
              <a:cs typeface="Times New Roman" panose="02020603050405020304" pitchFamily="18" charset="0"/>
            </a:rPr>
            <a:t> </a:t>
          </a:r>
          <a:r>
            <a:rPr lang="ru-RU" sz="1050" i="1">
              <a:latin typeface="Times New Roman" panose="02020603050405020304" pitchFamily="18" charset="0"/>
              <a:cs typeface="Times New Roman" panose="02020603050405020304" pitchFamily="18" charset="0"/>
            </a:rPr>
            <a:t>- </a:t>
          </a:r>
          <a:r>
            <a:rPr lang="ru-RU" sz="1050">
              <a:latin typeface="Times New Roman" panose="02020603050405020304" pitchFamily="18" charset="0"/>
              <a:cs typeface="Times New Roman" panose="02020603050405020304" pitchFamily="18" charset="0"/>
            </a:rPr>
            <a:t>уплътнени, техногенни/</a:t>
          </a:r>
          <a:r>
            <a:rPr lang="en-US" sz="1050">
              <a:latin typeface="Times New Roman" panose="02020603050405020304" pitchFamily="18" charset="0"/>
              <a:cs typeface="Times New Roman" panose="02020603050405020304" pitchFamily="18" charset="0"/>
            </a:rPr>
            <a:t> </a:t>
          </a:r>
          <a:r>
            <a:rPr lang="ru-RU" sz="1050">
              <a:latin typeface="Times New Roman" panose="02020603050405020304" pitchFamily="18" charset="0"/>
              <a:cs typeface="Times New Roman" panose="02020603050405020304" pitchFamily="18" charset="0"/>
            </a:rPr>
            <a:t>антропогенни почви;</a:t>
          </a:r>
          <a:endParaRPr lang="en-GB" sz="1050">
            <a:latin typeface="Times New Roman" panose="02020603050405020304" pitchFamily="18" charset="0"/>
            <a:cs typeface="Times New Roman" panose="02020603050405020304" pitchFamily="18" charset="0"/>
          </a:endParaRPr>
        </a:p>
      </dgm:t>
    </dgm:pt>
    <dgm:pt modelId="{CD42921B-7FDB-4934-A32D-2B8495194BEA}" type="parTrans" cxnId="{BE6DB507-E798-4BF5-A282-4EC59CEB1950}">
      <dgm:prSet/>
      <dgm:spPr/>
      <dgm:t>
        <a:bodyPr/>
        <a:lstStyle/>
        <a:p>
          <a:endParaRPr lang="en-GB"/>
        </a:p>
      </dgm:t>
    </dgm:pt>
    <dgm:pt modelId="{7B0CAA67-C5C2-4BF2-BF13-47C8F8AB89C6}" type="sibTrans" cxnId="{BE6DB507-E798-4BF5-A282-4EC59CEB1950}">
      <dgm:prSet/>
      <dgm:spPr/>
      <dgm:t>
        <a:bodyPr/>
        <a:lstStyle/>
        <a:p>
          <a:endParaRPr lang="en-GB"/>
        </a:p>
      </dgm:t>
    </dgm:pt>
    <dgm:pt modelId="{3E5CF81E-A220-4C0F-A6C4-6093A26E2D19}">
      <dgm:prSet custT="1"/>
      <dgm:spPr/>
      <dgm:t>
        <a:bodyPr/>
        <a:lstStyle/>
        <a:p>
          <a:pPr algn="l"/>
          <a:r>
            <a:rPr lang="ru-RU" sz="1050" u="sng">
              <a:latin typeface="Times New Roman" panose="02020603050405020304" pitchFamily="18" charset="0"/>
              <a:cs typeface="Times New Roman" panose="02020603050405020304" pitchFamily="18" charset="0"/>
            </a:rPr>
            <a:t>Климатичните промени;</a:t>
          </a:r>
          <a:endParaRPr lang="en-GB" sz="1050">
            <a:latin typeface="Times New Roman" panose="02020603050405020304" pitchFamily="18" charset="0"/>
            <a:cs typeface="Times New Roman" panose="02020603050405020304" pitchFamily="18" charset="0"/>
          </a:endParaRPr>
        </a:p>
      </dgm:t>
    </dgm:pt>
    <dgm:pt modelId="{8B82A90C-0C51-4A39-A2C1-5D2FF854F0E2}" type="parTrans" cxnId="{62917C74-5C61-40A8-AEF6-152889A8AC60}">
      <dgm:prSet/>
      <dgm:spPr/>
      <dgm:t>
        <a:bodyPr/>
        <a:lstStyle/>
        <a:p>
          <a:endParaRPr lang="en-GB"/>
        </a:p>
      </dgm:t>
    </dgm:pt>
    <dgm:pt modelId="{905FBBF4-8B3C-45D2-BA8D-66E8287640DA}" type="sibTrans" cxnId="{62917C74-5C61-40A8-AEF6-152889A8AC60}">
      <dgm:prSet/>
      <dgm:spPr/>
      <dgm:t>
        <a:bodyPr/>
        <a:lstStyle/>
        <a:p>
          <a:endParaRPr lang="en-GB"/>
        </a:p>
      </dgm:t>
    </dgm:pt>
    <dgm:pt modelId="{1846A6A3-B784-443C-8BBE-A937322BECD9}">
      <dgm:prSet custT="1"/>
      <dgm:spPr/>
      <dgm:t>
        <a:bodyPr/>
        <a:lstStyle/>
        <a:p>
          <a:pPr algn="r"/>
          <a:r>
            <a:rPr lang="ru-RU" sz="1050">
              <a:latin typeface="Times New Roman" panose="02020603050405020304" pitchFamily="18" charset="0"/>
              <a:cs typeface="Times New Roman" panose="02020603050405020304" pitchFamily="18" charset="0"/>
            </a:rPr>
            <a:t>През 2020 г. са предадени за окончателно обезвреждане съхраняваните в Габрово забранени и залежали пестициди, складът е саниран.</a:t>
          </a:r>
          <a:endParaRPr lang="en-GB" sz="1050">
            <a:latin typeface="Times New Roman" panose="02020603050405020304" pitchFamily="18" charset="0"/>
            <a:cs typeface="Times New Roman" panose="02020603050405020304" pitchFamily="18" charset="0"/>
          </a:endParaRPr>
        </a:p>
      </dgm:t>
    </dgm:pt>
    <dgm:pt modelId="{128E870C-0E7E-4D81-89B5-0E630387F6C6}" type="parTrans" cxnId="{5FD092DC-683D-4AE8-B591-34983A544383}">
      <dgm:prSet/>
      <dgm:spPr/>
      <dgm:t>
        <a:bodyPr/>
        <a:lstStyle/>
        <a:p>
          <a:endParaRPr lang="en-GB"/>
        </a:p>
      </dgm:t>
    </dgm:pt>
    <dgm:pt modelId="{20019F19-829A-4946-A0B1-2711EB488892}" type="sibTrans" cxnId="{5FD092DC-683D-4AE8-B591-34983A544383}">
      <dgm:prSet/>
      <dgm:spPr/>
      <dgm:t>
        <a:bodyPr/>
        <a:lstStyle/>
        <a:p>
          <a:endParaRPr lang="en-GB"/>
        </a:p>
      </dgm:t>
    </dgm:pt>
    <dgm:pt modelId="{050AAD3E-9EED-4162-9682-0F2400CFDC75}">
      <dgm:prSet custT="1"/>
      <dgm:spPr/>
      <dgm:t>
        <a:bodyPr lIns="0" rIns="0" bIns="0" anchor="ctr" anchorCtr="0"/>
        <a:lstStyle/>
        <a:p>
          <a:pPr algn="r"/>
          <a:r>
            <a:rPr lang="ru-RU" sz="1050" u="sng">
              <a:latin typeface="Times New Roman" panose="02020603050405020304" pitchFamily="18" charset="0"/>
              <a:cs typeface="Times New Roman" panose="02020603050405020304" pitchFamily="18" charset="0"/>
            </a:rPr>
            <a:t>Загуба на органично вещество</a:t>
          </a:r>
          <a:r>
            <a:rPr lang="ru-RU" sz="1050">
              <a:latin typeface="Times New Roman" panose="02020603050405020304" pitchFamily="18" charset="0"/>
              <a:cs typeface="Times New Roman" panose="02020603050405020304" pitchFamily="18" charset="0"/>
            </a:rPr>
            <a:t> от водоплощна ерозия: общината е с умерен до висок действителен риск от в/п ерозия, в по-високите и безлесни части – с висок до много висок;</a:t>
          </a:r>
          <a:endParaRPr lang="en-GB" sz="1050">
            <a:latin typeface="Times New Roman" panose="02020603050405020304" pitchFamily="18" charset="0"/>
            <a:cs typeface="Times New Roman" panose="02020603050405020304" pitchFamily="18" charset="0"/>
          </a:endParaRPr>
        </a:p>
      </dgm:t>
    </dgm:pt>
    <dgm:pt modelId="{5B618BD2-CA55-450D-BB72-0476A2E88463}" type="parTrans" cxnId="{E6FB1059-43BC-450D-82E0-2C8D4F20C30E}">
      <dgm:prSet/>
      <dgm:spPr/>
      <dgm:t>
        <a:bodyPr/>
        <a:lstStyle/>
        <a:p>
          <a:endParaRPr lang="en-GB"/>
        </a:p>
      </dgm:t>
    </dgm:pt>
    <dgm:pt modelId="{4BF63BC4-7D0B-4F8C-B2A7-BFC69EF89134}" type="sibTrans" cxnId="{E6FB1059-43BC-450D-82E0-2C8D4F20C30E}">
      <dgm:prSet/>
      <dgm:spPr/>
      <dgm:t>
        <a:bodyPr/>
        <a:lstStyle/>
        <a:p>
          <a:endParaRPr lang="en-GB"/>
        </a:p>
      </dgm:t>
    </dgm:pt>
    <dgm:pt modelId="{ECE755CB-F926-4958-91F3-333F3A5F0309}">
      <dgm:prSet custT="1"/>
      <dgm:spPr/>
      <dgm:t>
        <a:bodyPr lIns="0" rIns="0" bIns="0" anchor="ctr" anchorCtr="0"/>
        <a:lstStyle/>
        <a:p>
          <a:pPr algn="r"/>
          <a:r>
            <a:rPr lang="ru-RU" sz="1050" u="sng">
              <a:latin typeface="Times New Roman" panose="02020603050405020304" pitchFamily="18" charset="0"/>
              <a:cs typeface="Times New Roman" panose="02020603050405020304" pitchFamily="18" charset="0"/>
            </a:rPr>
            <a:t>Промени в екосистемите</a:t>
          </a:r>
          <a:r>
            <a:rPr lang="ru-RU" sz="1050">
              <a:latin typeface="Times New Roman" panose="02020603050405020304" pitchFamily="18" charset="0"/>
              <a:cs typeface="Times New Roman" panose="02020603050405020304" pitchFamily="18" charset="0"/>
            </a:rPr>
            <a:t>: деград. процеси влошават функциите на почвите, влияят върху плодородието, променя се земеползването и развитието на екосистемите.</a:t>
          </a:r>
          <a:endParaRPr lang="en-GB" sz="1050">
            <a:latin typeface="Times New Roman" panose="02020603050405020304" pitchFamily="18" charset="0"/>
            <a:cs typeface="Times New Roman" panose="02020603050405020304" pitchFamily="18" charset="0"/>
          </a:endParaRPr>
        </a:p>
      </dgm:t>
    </dgm:pt>
    <dgm:pt modelId="{C7C32AAB-CC60-4AFD-A784-84094A98C38D}" type="parTrans" cxnId="{7286BBB4-CE65-4C33-8331-4D0B58830028}">
      <dgm:prSet/>
      <dgm:spPr/>
      <dgm:t>
        <a:bodyPr/>
        <a:lstStyle/>
        <a:p>
          <a:endParaRPr lang="en-GB"/>
        </a:p>
      </dgm:t>
    </dgm:pt>
    <dgm:pt modelId="{B580B925-D267-4CF1-8A9C-94D04172D1AB}" type="sibTrans" cxnId="{7286BBB4-CE65-4C33-8331-4D0B58830028}">
      <dgm:prSet/>
      <dgm:spPr/>
      <dgm:t>
        <a:bodyPr/>
        <a:lstStyle/>
        <a:p>
          <a:endParaRPr lang="en-GB"/>
        </a:p>
      </dgm:t>
    </dgm:pt>
    <dgm:pt modelId="{B36B68A1-F3C0-4A25-A23D-8B948622DA43}">
      <dgm:prSet custT="1"/>
      <dgm:spPr/>
      <dgm:t>
        <a:bodyPr/>
        <a:lstStyle/>
        <a:p>
          <a:r>
            <a:rPr lang="ru-RU" sz="1050">
              <a:latin typeface="Times New Roman" panose="02020603050405020304" pitchFamily="18" charset="0"/>
              <a:cs typeface="Times New Roman" panose="02020603050405020304" pitchFamily="18" charset="0"/>
            </a:rPr>
            <a:t>Дейности по управление на защитени територии, въвеждане на биоземеделие, контрол и недопускане на незаконни сметища, залесяване срещу ерозия, превенция от пожари, инф. кампании, прилагане на Добри земеделски практики (ДЗП).</a:t>
          </a:r>
          <a:endParaRPr lang="en-GB" sz="1050">
            <a:latin typeface="Times New Roman" panose="02020603050405020304" pitchFamily="18" charset="0"/>
            <a:cs typeface="Times New Roman" panose="02020603050405020304" pitchFamily="18" charset="0"/>
          </a:endParaRPr>
        </a:p>
      </dgm:t>
    </dgm:pt>
    <dgm:pt modelId="{D8D75309-2B94-4ADF-9713-1860C7B8A282}" type="parTrans" cxnId="{633CC7A4-FD35-4A02-903C-9C4F1A9E0015}">
      <dgm:prSet/>
      <dgm:spPr/>
      <dgm:t>
        <a:bodyPr/>
        <a:lstStyle/>
        <a:p>
          <a:endParaRPr lang="en-GB"/>
        </a:p>
      </dgm:t>
    </dgm:pt>
    <dgm:pt modelId="{33BD1C7B-B182-483A-8F0C-5D6A0AFD4146}" type="sibTrans" cxnId="{633CC7A4-FD35-4A02-903C-9C4F1A9E0015}">
      <dgm:prSet/>
      <dgm:spPr/>
      <dgm:t>
        <a:bodyPr/>
        <a:lstStyle/>
        <a:p>
          <a:endParaRPr lang="en-GB"/>
        </a:p>
      </dgm:t>
    </dgm:pt>
    <dgm:pt modelId="{E0BD1A04-CD24-40A9-AD77-A9D4024C1997}">
      <dgm:prSet phldrT="[Текст]" custT="1"/>
      <dgm:spPr/>
      <dgm:t>
        <a:bodyPr/>
        <a:lstStyle/>
        <a:p>
          <a:pPr algn="l"/>
          <a:r>
            <a:rPr lang="ru-RU" sz="1050" b="1">
              <a:latin typeface="Times New Roman" panose="02020603050405020304" pitchFamily="18" charset="0"/>
              <a:cs typeface="Times New Roman" panose="02020603050405020304" pitchFamily="18" charset="0"/>
            </a:rPr>
            <a:t>Основни движещи сили и фактори на натиск и негативно влияние върху земеползването и състоянието на почвите са:</a:t>
          </a:r>
          <a:endParaRPr lang="bg-BG" sz="1050" b="1">
            <a:latin typeface="Times New Roman" panose="02020603050405020304" pitchFamily="18" charset="0"/>
            <a:cs typeface="Times New Roman" panose="02020603050405020304" pitchFamily="18" charset="0"/>
          </a:endParaRPr>
        </a:p>
      </dgm:t>
    </dgm:pt>
    <dgm:pt modelId="{F901A14C-0AD9-4F83-892D-26B3A383B07F}" type="sibTrans" cxnId="{7E5FAD47-1DD8-489F-8E9F-EE048ABE5F6F}">
      <dgm:prSet/>
      <dgm:spPr/>
      <dgm:t>
        <a:bodyPr/>
        <a:lstStyle/>
        <a:p>
          <a:endParaRPr lang="bg-BG"/>
        </a:p>
      </dgm:t>
    </dgm:pt>
    <dgm:pt modelId="{7EEB4E79-E735-4264-AC30-D8209B9572B8}" type="parTrans" cxnId="{7E5FAD47-1DD8-489F-8E9F-EE048ABE5F6F}">
      <dgm:prSet/>
      <dgm:spPr/>
      <dgm:t>
        <a:bodyPr/>
        <a:lstStyle/>
        <a:p>
          <a:endParaRPr lang="bg-BG"/>
        </a:p>
      </dgm:t>
    </dgm:pt>
    <dgm:pt modelId="{A8EBD2C2-727C-4590-8E98-8C6FF435018D}" type="pres">
      <dgm:prSet presAssocID="{64B2C820-C63A-40A6-BCB3-A73362390045}" presName="cycleMatrixDiagram" presStyleCnt="0">
        <dgm:presLayoutVars>
          <dgm:chMax val="1"/>
          <dgm:dir/>
          <dgm:animLvl val="lvl"/>
          <dgm:resizeHandles val="exact"/>
        </dgm:presLayoutVars>
      </dgm:prSet>
      <dgm:spPr/>
      <dgm:t>
        <a:bodyPr/>
        <a:lstStyle/>
        <a:p>
          <a:endParaRPr lang="en-US"/>
        </a:p>
      </dgm:t>
    </dgm:pt>
    <dgm:pt modelId="{14C285B1-CC8E-4FAD-84D5-AC6C14CF3C6E}" type="pres">
      <dgm:prSet presAssocID="{64B2C820-C63A-40A6-BCB3-A73362390045}" presName="children" presStyleCnt="0"/>
      <dgm:spPr/>
    </dgm:pt>
    <dgm:pt modelId="{6E40125B-B668-4C52-B1EF-DCD245DA6AE2}" type="pres">
      <dgm:prSet presAssocID="{64B2C820-C63A-40A6-BCB3-A73362390045}" presName="child1group" presStyleCnt="0"/>
      <dgm:spPr/>
    </dgm:pt>
    <dgm:pt modelId="{0B83C9C7-BA28-4ABC-B532-DFE0969A82A0}" type="pres">
      <dgm:prSet presAssocID="{64B2C820-C63A-40A6-BCB3-A73362390045}" presName="child1" presStyleLbl="bgAcc1" presStyleIdx="0" presStyleCnt="4" custScaleX="196361" custScaleY="189499" custLinFactNeighborX="-23704" custLinFactNeighborY="7910"/>
      <dgm:spPr/>
      <dgm:t>
        <a:bodyPr/>
        <a:lstStyle/>
        <a:p>
          <a:endParaRPr lang="en-US"/>
        </a:p>
      </dgm:t>
    </dgm:pt>
    <dgm:pt modelId="{C470FF01-A16B-47C0-8314-6D0C91C1458B}" type="pres">
      <dgm:prSet presAssocID="{64B2C820-C63A-40A6-BCB3-A73362390045}" presName="child1Text" presStyleLbl="bgAcc1" presStyleIdx="0" presStyleCnt="4">
        <dgm:presLayoutVars>
          <dgm:bulletEnabled val="1"/>
        </dgm:presLayoutVars>
      </dgm:prSet>
      <dgm:spPr/>
      <dgm:t>
        <a:bodyPr/>
        <a:lstStyle/>
        <a:p>
          <a:endParaRPr lang="en-US"/>
        </a:p>
      </dgm:t>
    </dgm:pt>
    <dgm:pt modelId="{3D5DE289-0BC9-44D7-AA13-87EF2E47203D}" type="pres">
      <dgm:prSet presAssocID="{64B2C820-C63A-40A6-BCB3-A73362390045}" presName="child2group" presStyleCnt="0"/>
      <dgm:spPr/>
    </dgm:pt>
    <dgm:pt modelId="{A2C524A3-7531-4F27-95F5-BD070787A173}" type="pres">
      <dgm:prSet presAssocID="{64B2C820-C63A-40A6-BCB3-A73362390045}" presName="child2" presStyleLbl="bgAcc1" presStyleIdx="1" presStyleCnt="4" custScaleX="190011" custScaleY="189239" custLinFactNeighborX="12564" custLinFactNeighborY="7448"/>
      <dgm:spPr/>
      <dgm:t>
        <a:bodyPr/>
        <a:lstStyle/>
        <a:p>
          <a:endParaRPr lang="en-US"/>
        </a:p>
      </dgm:t>
    </dgm:pt>
    <dgm:pt modelId="{09733575-6D45-474C-8FE0-B99F51A63455}" type="pres">
      <dgm:prSet presAssocID="{64B2C820-C63A-40A6-BCB3-A73362390045}" presName="child2Text" presStyleLbl="bgAcc1" presStyleIdx="1" presStyleCnt="4">
        <dgm:presLayoutVars>
          <dgm:bulletEnabled val="1"/>
        </dgm:presLayoutVars>
      </dgm:prSet>
      <dgm:spPr/>
      <dgm:t>
        <a:bodyPr/>
        <a:lstStyle/>
        <a:p>
          <a:endParaRPr lang="en-US"/>
        </a:p>
      </dgm:t>
    </dgm:pt>
    <dgm:pt modelId="{B7F6BD19-5792-4591-94EE-EE5F80B5D334}" type="pres">
      <dgm:prSet presAssocID="{64B2C820-C63A-40A6-BCB3-A73362390045}" presName="child3group" presStyleCnt="0"/>
      <dgm:spPr/>
    </dgm:pt>
    <dgm:pt modelId="{C3E4A8A7-0BAA-40E4-8269-BB2E5B2B5BD1}" type="pres">
      <dgm:prSet presAssocID="{64B2C820-C63A-40A6-BCB3-A73362390045}" presName="child3" presStyleLbl="bgAcc1" presStyleIdx="2" presStyleCnt="4" custScaleX="194769" custScaleY="171458" custLinFactNeighborX="14439" custLinFactNeighborY="-18152"/>
      <dgm:spPr/>
      <dgm:t>
        <a:bodyPr/>
        <a:lstStyle/>
        <a:p>
          <a:endParaRPr lang="en-US"/>
        </a:p>
      </dgm:t>
    </dgm:pt>
    <dgm:pt modelId="{154D3F02-27C3-4800-9F5D-373463E77658}" type="pres">
      <dgm:prSet presAssocID="{64B2C820-C63A-40A6-BCB3-A73362390045}" presName="child3Text" presStyleLbl="bgAcc1" presStyleIdx="2" presStyleCnt="4">
        <dgm:presLayoutVars>
          <dgm:bulletEnabled val="1"/>
        </dgm:presLayoutVars>
      </dgm:prSet>
      <dgm:spPr/>
      <dgm:t>
        <a:bodyPr/>
        <a:lstStyle/>
        <a:p>
          <a:endParaRPr lang="en-US"/>
        </a:p>
      </dgm:t>
    </dgm:pt>
    <dgm:pt modelId="{A267145D-3488-4698-AA6B-B60AE8F83049}" type="pres">
      <dgm:prSet presAssocID="{64B2C820-C63A-40A6-BCB3-A73362390045}" presName="child4group" presStyleCnt="0"/>
      <dgm:spPr/>
    </dgm:pt>
    <dgm:pt modelId="{5F1332A9-E158-4E71-8FB1-9FCEBCA66219}" type="pres">
      <dgm:prSet presAssocID="{64B2C820-C63A-40A6-BCB3-A73362390045}" presName="child4" presStyleLbl="bgAcc1" presStyleIdx="3" presStyleCnt="4" custScaleX="195695" custScaleY="171177" custLinFactNeighborX="-24752" custLinFactNeighborY="-17493"/>
      <dgm:spPr/>
      <dgm:t>
        <a:bodyPr/>
        <a:lstStyle/>
        <a:p>
          <a:endParaRPr lang="en-US"/>
        </a:p>
      </dgm:t>
    </dgm:pt>
    <dgm:pt modelId="{4F940BFF-4D79-4926-9F30-D054ECB862E1}" type="pres">
      <dgm:prSet presAssocID="{64B2C820-C63A-40A6-BCB3-A73362390045}" presName="child4Text" presStyleLbl="bgAcc1" presStyleIdx="3" presStyleCnt="4">
        <dgm:presLayoutVars>
          <dgm:bulletEnabled val="1"/>
        </dgm:presLayoutVars>
      </dgm:prSet>
      <dgm:spPr/>
      <dgm:t>
        <a:bodyPr/>
        <a:lstStyle/>
        <a:p>
          <a:endParaRPr lang="en-US"/>
        </a:p>
      </dgm:t>
    </dgm:pt>
    <dgm:pt modelId="{A00FA83F-5010-4A37-A8F6-2EFE8DCA1F2F}" type="pres">
      <dgm:prSet presAssocID="{64B2C820-C63A-40A6-BCB3-A73362390045}" presName="childPlaceholder" presStyleCnt="0"/>
      <dgm:spPr/>
    </dgm:pt>
    <dgm:pt modelId="{B0FD68FC-6C88-4ED3-A9D0-CB23F3D8AE49}" type="pres">
      <dgm:prSet presAssocID="{64B2C820-C63A-40A6-BCB3-A73362390045}" presName="circle" presStyleCnt="0"/>
      <dgm:spPr/>
    </dgm:pt>
    <dgm:pt modelId="{65D543A4-59B5-4F12-9797-1224FA3DFED3}" type="pres">
      <dgm:prSet presAssocID="{64B2C820-C63A-40A6-BCB3-A73362390045}" presName="quadrant1" presStyleLbl="node1" presStyleIdx="0" presStyleCnt="4" custScaleX="65739" custScaleY="63041" custLinFactNeighborX="12349" custLinFactNeighborY="21251">
        <dgm:presLayoutVars>
          <dgm:chMax val="1"/>
          <dgm:bulletEnabled val="1"/>
        </dgm:presLayoutVars>
      </dgm:prSet>
      <dgm:spPr/>
      <dgm:t>
        <a:bodyPr/>
        <a:lstStyle/>
        <a:p>
          <a:endParaRPr lang="en-US"/>
        </a:p>
      </dgm:t>
    </dgm:pt>
    <dgm:pt modelId="{C46D12F2-75CA-4C48-8AC1-6CE6CBC59C50}" type="pres">
      <dgm:prSet presAssocID="{64B2C820-C63A-40A6-BCB3-A73362390045}" presName="quadrant2" presStyleLbl="node1" presStyleIdx="1" presStyleCnt="4" custScaleX="65648" custScaleY="62763" custLinFactNeighborX="-20134" custLinFactNeighborY="21061">
        <dgm:presLayoutVars>
          <dgm:chMax val="1"/>
          <dgm:bulletEnabled val="1"/>
        </dgm:presLayoutVars>
      </dgm:prSet>
      <dgm:spPr/>
      <dgm:t>
        <a:bodyPr/>
        <a:lstStyle/>
        <a:p>
          <a:endParaRPr lang="en-US"/>
        </a:p>
      </dgm:t>
    </dgm:pt>
    <dgm:pt modelId="{BF63FA62-6A4C-41B4-B3E9-F1D4B20EC2FA}" type="pres">
      <dgm:prSet presAssocID="{64B2C820-C63A-40A6-BCB3-A73362390045}" presName="quadrant3" presStyleLbl="node1" presStyleIdx="2" presStyleCnt="4" custScaleX="65906" custScaleY="64602" custLinFactNeighborX="-20021" custLinFactNeighborY="-14858">
        <dgm:presLayoutVars>
          <dgm:chMax val="1"/>
          <dgm:bulletEnabled val="1"/>
        </dgm:presLayoutVars>
      </dgm:prSet>
      <dgm:spPr/>
      <dgm:t>
        <a:bodyPr/>
        <a:lstStyle/>
        <a:p>
          <a:endParaRPr lang="en-US"/>
        </a:p>
      </dgm:t>
    </dgm:pt>
    <dgm:pt modelId="{E6485A0D-9066-4A44-BE05-7055D905882C}" type="pres">
      <dgm:prSet presAssocID="{64B2C820-C63A-40A6-BCB3-A73362390045}" presName="quadrant4" presStyleLbl="node1" presStyleIdx="3" presStyleCnt="4" custScaleX="64256" custScaleY="63048" custLinFactNeighborX="12587" custLinFactNeighborY="-16199">
        <dgm:presLayoutVars>
          <dgm:chMax val="1"/>
          <dgm:bulletEnabled val="1"/>
        </dgm:presLayoutVars>
      </dgm:prSet>
      <dgm:spPr/>
      <dgm:t>
        <a:bodyPr/>
        <a:lstStyle/>
        <a:p>
          <a:endParaRPr lang="en-US"/>
        </a:p>
      </dgm:t>
    </dgm:pt>
    <dgm:pt modelId="{953E16DD-37A5-40A5-B71A-331C072A0139}" type="pres">
      <dgm:prSet presAssocID="{64B2C820-C63A-40A6-BCB3-A73362390045}" presName="quadrantPlaceholder" presStyleCnt="0"/>
      <dgm:spPr/>
    </dgm:pt>
    <dgm:pt modelId="{1DEF8C6D-98E7-4959-B1EA-DB4069622F6A}" type="pres">
      <dgm:prSet presAssocID="{64B2C820-C63A-40A6-BCB3-A73362390045}" presName="center1" presStyleLbl="fgShp" presStyleIdx="0" presStyleCnt="2" custLinFactNeighborX="-9032"/>
      <dgm:spPr/>
    </dgm:pt>
    <dgm:pt modelId="{2190E819-ED8B-4CF5-A441-2192F51CC727}" type="pres">
      <dgm:prSet presAssocID="{64B2C820-C63A-40A6-BCB3-A73362390045}" presName="center2" presStyleLbl="fgShp" presStyleIdx="1" presStyleCnt="2" custLinFactNeighborX="-13548" custLinFactNeighborY="7790"/>
      <dgm:spPr/>
    </dgm:pt>
  </dgm:ptLst>
  <dgm:cxnLst>
    <dgm:cxn modelId="{B4E7D2F5-AD43-4A8C-B25A-29370CA48322}" type="presOf" srcId="{95AE0FA0-6B84-4411-853E-3789FF4D0088}" destId="{C3E4A8A7-0BAA-40E4-8269-BB2E5B2B5BD1}" srcOrd="0" destOrd="0" presId="urn:microsoft.com/office/officeart/2005/8/layout/cycle4"/>
    <dgm:cxn modelId="{877CD542-84D0-45F3-B2FB-B5B4A6DDD83E}" type="presOf" srcId="{4C2069AB-6DE9-4A50-8B1E-D40BB1BB20DE}" destId="{BF63FA62-6A4C-41B4-B3E9-F1D4B20EC2FA}" srcOrd="0" destOrd="0" presId="urn:microsoft.com/office/officeart/2005/8/layout/cycle4"/>
    <dgm:cxn modelId="{9438E2F3-B355-4442-85FE-2588A164B261}" type="presOf" srcId="{B36B68A1-F3C0-4A25-A23D-8B948622DA43}" destId="{5F1332A9-E158-4E71-8FB1-9FCEBCA66219}" srcOrd="0" destOrd="1" presId="urn:microsoft.com/office/officeart/2005/8/layout/cycle4"/>
    <dgm:cxn modelId="{4FF7CD72-033B-43E4-B1BB-E6222DD570E8}" type="presOf" srcId="{FD636753-499F-46CD-A387-320D36D32F09}" destId="{C46D12F2-75CA-4C48-8AC1-6CE6CBC59C50}" srcOrd="0" destOrd="0" presId="urn:microsoft.com/office/officeart/2005/8/layout/cycle4"/>
    <dgm:cxn modelId="{415A3DB2-CAB3-471E-B1CC-D8E413ECA2B9}" srcId="{64B2C820-C63A-40A6-BCB3-A73362390045}" destId="{146EFB71-4911-49E1-B3A3-E45B4F2767BD}" srcOrd="7" destOrd="0" parTransId="{8CF98C3C-56AF-41D4-AFF7-5D67E150767D}" sibTransId="{BB389205-E5E5-43BB-8256-02D91CE33718}"/>
    <dgm:cxn modelId="{7286BBB4-CE65-4C33-8331-4D0B58830028}" srcId="{4C2069AB-6DE9-4A50-8B1E-D40BB1BB20DE}" destId="{ECE755CB-F926-4958-91F3-333F3A5F0309}" srcOrd="2" destOrd="0" parTransId="{C7C32AAB-CC60-4AFD-A784-84094A98C38D}" sibTransId="{B580B925-D267-4CF1-8A9C-94D04172D1AB}"/>
    <dgm:cxn modelId="{2D5B2E21-5A61-41A6-BED9-032D193E283E}" type="presOf" srcId="{5004496B-F5DB-4091-9E64-01DA4BE4886F}" destId="{4F940BFF-4D79-4926-9F30-D054ECB862E1}" srcOrd="1" destOrd="0" presId="urn:microsoft.com/office/officeart/2005/8/layout/cycle4"/>
    <dgm:cxn modelId="{1732F654-A1E2-4770-BFF4-9DF6CF5584C1}" srcId="{C0BD3D02-E60D-4A00-8C7C-4EA69C08A617}" destId="{0A1E1B18-63C1-4428-9E68-FFB60CF94FCC}" srcOrd="6" destOrd="0" parTransId="{9FEFA030-0CB6-4247-BB4D-00B91D50AAC7}" sibTransId="{5EB76C06-C141-4B05-B807-EEB93191ABA0}"/>
    <dgm:cxn modelId="{737329C5-1351-45CE-B21A-1B3B4AA93CC1}" type="presOf" srcId="{1846A6A3-B784-443C-8BBE-A937322BECD9}" destId="{09733575-6D45-474C-8FE0-B99F51A63455}" srcOrd="1" destOrd="1" presId="urn:microsoft.com/office/officeart/2005/8/layout/cycle4"/>
    <dgm:cxn modelId="{2AA991C0-396F-465B-8BD0-41C2C3DDDD47}" type="presOf" srcId="{3E5CF81E-A220-4C0F-A6C4-6093A26E2D19}" destId="{C470FF01-A16B-47C0-8314-6D0C91C1458B}" srcOrd="1" destOrd="5" presId="urn:microsoft.com/office/officeart/2005/8/layout/cycle4"/>
    <dgm:cxn modelId="{310EA027-314E-4D62-843E-7E2AC4A9F93E}" type="presOf" srcId="{D167734B-2D63-43DB-81B4-F1DE5D0E474A}" destId="{C470FF01-A16B-47C0-8314-6D0C91C1458B}" srcOrd="1" destOrd="1" presId="urn:microsoft.com/office/officeart/2005/8/layout/cycle4"/>
    <dgm:cxn modelId="{B83E4F23-E74A-4D21-A15D-6CC76B051A7B}" type="presOf" srcId="{95AE0FA0-6B84-4411-853E-3789FF4D0088}" destId="{154D3F02-27C3-4800-9F5D-373463E77658}" srcOrd="1" destOrd="0" presId="urn:microsoft.com/office/officeart/2005/8/layout/cycle4"/>
    <dgm:cxn modelId="{427D8D66-2D2B-4C8D-8E21-00D5C728322F}" type="presOf" srcId="{B36B68A1-F3C0-4A25-A23D-8B948622DA43}" destId="{4F940BFF-4D79-4926-9F30-D054ECB862E1}" srcOrd="1" destOrd="1" presId="urn:microsoft.com/office/officeart/2005/8/layout/cycle4"/>
    <dgm:cxn modelId="{D8B8D811-9864-40EC-BC3E-4BFAD089CA65}" type="presOf" srcId="{0A1E1B18-63C1-4428-9E68-FFB60CF94FCC}" destId="{C470FF01-A16B-47C0-8314-6D0C91C1458B}" srcOrd="1" destOrd="6" presId="urn:microsoft.com/office/officeart/2005/8/layout/cycle4"/>
    <dgm:cxn modelId="{A3224A40-1F7E-4997-96BB-46DDA123BCD0}" type="presOf" srcId="{C0BD3D02-E60D-4A00-8C7C-4EA69C08A617}" destId="{65D543A4-59B5-4F12-9797-1224FA3DFED3}" srcOrd="0" destOrd="0" presId="urn:microsoft.com/office/officeart/2005/8/layout/cycle4"/>
    <dgm:cxn modelId="{4F00B90A-554A-4F75-8F84-09E531DFD591}" srcId="{64B2C820-C63A-40A6-BCB3-A73362390045}" destId="{2337BFAD-BD23-4F6E-809A-43D1AC17D794}" srcOrd="9" destOrd="0" parTransId="{D781E59B-F047-41AA-B484-AB8540B8B8CC}" sibTransId="{CACE6CA8-7DBD-4959-854A-C6645BC80648}"/>
    <dgm:cxn modelId="{BE6DB507-E798-4BF5-A282-4EC59CEB1950}" srcId="{C0BD3D02-E60D-4A00-8C7C-4EA69C08A617}" destId="{2871D89C-B130-43CA-8265-BACA81BBBDEE}" srcOrd="4" destOrd="0" parTransId="{CD42921B-7FDB-4934-A32D-2B8495194BEA}" sibTransId="{7B0CAA67-C5C2-4BF2-BF13-47C8F8AB89C6}"/>
    <dgm:cxn modelId="{FCFA7BC5-5E2D-44C9-985D-00534A7A0F7E}" srcId="{64B2C820-C63A-40A6-BCB3-A73362390045}" destId="{069AFF54-B747-4D61-AC85-51AE7D988564}" srcOrd="4" destOrd="0" parTransId="{A2BA6705-D6A2-4A6F-8FE0-E31C7BD770EC}" sibTransId="{C5F70DD5-F7BB-407B-B336-544FE7E93730}"/>
    <dgm:cxn modelId="{2D3CB5A6-D716-483E-B690-02C919C85381}" srcId="{C0BD3D02-E60D-4A00-8C7C-4EA69C08A617}" destId="{B44ADC0D-9950-4260-8E66-3C12694647BC}" srcOrd="3" destOrd="0" parTransId="{F7B90C34-6E4E-4164-A3DA-805ED1C0F6D8}" sibTransId="{7A3EDB98-9D16-44B0-883A-38B6DC62B3AB}"/>
    <dgm:cxn modelId="{1046F537-EC1D-42FF-9495-4C5EFAF0903D}" type="presOf" srcId="{ECE755CB-F926-4958-91F3-333F3A5F0309}" destId="{C3E4A8A7-0BAA-40E4-8269-BB2E5B2B5BD1}" srcOrd="0" destOrd="2" presId="urn:microsoft.com/office/officeart/2005/8/layout/cycle4"/>
    <dgm:cxn modelId="{F130588C-7644-4A0D-9362-3EA5795E93BB}" type="presOf" srcId="{1EC0FAF0-0CC3-4DEC-A0C4-70FF7048109C}" destId="{0B83C9C7-BA28-4ABC-B532-DFE0969A82A0}" srcOrd="0" destOrd="2" presId="urn:microsoft.com/office/officeart/2005/8/layout/cycle4"/>
    <dgm:cxn modelId="{17B37E2C-E9F5-4AF3-91C0-90B46CC12FC2}" type="presOf" srcId="{0A1E1B18-63C1-4428-9E68-FFB60CF94FCC}" destId="{0B83C9C7-BA28-4ABC-B532-DFE0969A82A0}" srcOrd="0" destOrd="6" presId="urn:microsoft.com/office/officeart/2005/8/layout/cycle4"/>
    <dgm:cxn modelId="{6362C39C-85B9-457C-B828-D65BA86E2216}" type="presOf" srcId="{3E5CF81E-A220-4C0F-A6C4-6093A26E2D19}" destId="{0B83C9C7-BA28-4ABC-B532-DFE0969A82A0}" srcOrd="0" destOrd="5" presId="urn:microsoft.com/office/officeart/2005/8/layout/cycle4"/>
    <dgm:cxn modelId="{FB7137AE-B64D-4379-83DB-CAC9303517A1}" type="presOf" srcId="{1846A6A3-B784-443C-8BBE-A937322BECD9}" destId="{A2C524A3-7531-4F27-95F5-BD070787A173}" srcOrd="0" destOrd="1" presId="urn:microsoft.com/office/officeart/2005/8/layout/cycle4"/>
    <dgm:cxn modelId="{FE9C7AED-74C8-4C36-8C9D-2AB57C834A6F}" srcId="{069AFF54-B747-4D61-AC85-51AE7D988564}" destId="{B9862125-4F24-4A5B-931A-8B61F19AF9AE}" srcOrd="0" destOrd="0" parTransId="{4735B53F-D466-4D4A-A8CD-F540D9A35138}" sibTransId="{61F8F4E7-3332-4EB8-A676-9EA141BB8865}"/>
    <dgm:cxn modelId="{B4BFE1EC-1D6A-425D-97A0-3A4A134F66D9}" srcId="{64B2C820-C63A-40A6-BCB3-A73362390045}" destId="{39E5F3E2-351F-40EA-BF31-DA0893105867}" srcOrd="6" destOrd="0" parTransId="{3E719BA1-E0AC-49D9-B2E4-F84AAE1AFEDC}" sibTransId="{1AC37CDE-E610-4C43-8A1A-737A0961F4BF}"/>
    <dgm:cxn modelId="{CBA459F5-95F5-4106-AC78-BCA7A8390806}" type="presOf" srcId="{B44ADC0D-9950-4260-8E66-3C12694647BC}" destId="{C470FF01-A16B-47C0-8314-6D0C91C1458B}" srcOrd="1" destOrd="3" presId="urn:microsoft.com/office/officeart/2005/8/layout/cycle4"/>
    <dgm:cxn modelId="{982154CB-5195-41E2-B9DF-02877479FB5A}" type="presOf" srcId="{449D7124-1F83-4D4C-9358-8360DD3AC952}" destId="{A2C524A3-7531-4F27-95F5-BD070787A173}" srcOrd="0" destOrd="0" presId="urn:microsoft.com/office/officeart/2005/8/layout/cycle4"/>
    <dgm:cxn modelId="{BE715930-901A-447F-9499-2A884E7BC6C1}" srcId="{64B2C820-C63A-40A6-BCB3-A73362390045}" destId="{0247EAF5-92B2-495B-BC95-A524E179EE90}" srcOrd="5" destOrd="0" parTransId="{1A091F8E-721E-4E53-8B43-AC9401551031}" sibTransId="{9814957C-C2DA-4F5D-9634-FBEC1C3FC4C2}"/>
    <dgm:cxn modelId="{D7DED1E4-600C-4DBC-8B6D-72AD31C5D54A}" type="presOf" srcId="{ECE755CB-F926-4958-91F3-333F3A5F0309}" destId="{154D3F02-27C3-4800-9F5D-373463E77658}" srcOrd="1" destOrd="2" presId="urn:microsoft.com/office/officeart/2005/8/layout/cycle4"/>
    <dgm:cxn modelId="{633CC7A4-FD35-4A02-903C-9C4F1A9E0015}" srcId="{EB998286-8083-4B0E-85DD-322737ED610E}" destId="{B36B68A1-F3C0-4A25-A23D-8B948622DA43}" srcOrd="1" destOrd="0" parTransId="{D8D75309-2B94-4ADF-9713-1860C7B8A282}" sibTransId="{33BD1C7B-B182-483A-8F0C-5D6A0AFD4146}"/>
    <dgm:cxn modelId="{5FD092DC-683D-4AE8-B591-34983A544383}" srcId="{FD636753-499F-46CD-A387-320D36D32F09}" destId="{1846A6A3-B784-443C-8BBE-A937322BECD9}" srcOrd="1" destOrd="0" parTransId="{128E870C-0E7E-4D81-89B5-0E630387F6C6}" sibTransId="{20019F19-829A-4946-A0B1-2711EB488892}"/>
    <dgm:cxn modelId="{ABD10BF7-C1C4-489A-9E8A-DE0F061A1318}" type="presOf" srcId="{1EC0FAF0-0CC3-4DEC-A0C4-70FF7048109C}" destId="{C470FF01-A16B-47C0-8314-6D0C91C1458B}" srcOrd="1" destOrd="2" presId="urn:microsoft.com/office/officeart/2005/8/layout/cycle4"/>
    <dgm:cxn modelId="{62917C74-5C61-40A8-AEF6-152889A8AC60}" srcId="{C0BD3D02-E60D-4A00-8C7C-4EA69C08A617}" destId="{3E5CF81E-A220-4C0F-A6C4-6093A26E2D19}" srcOrd="5" destOrd="0" parTransId="{8B82A90C-0C51-4A39-A2C1-5D2FF854F0E2}" sibTransId="{905FBBF4-8B3C-45D2-BA8D-66E8287640DA}"/>
    <dgm:cxn modelId="{0C0211D1-FA99-4ADD-B68B-EDDCB58BC706}" type="presOf" srcId="{64B2C820-C63A-40A6-BCB3-A73362390045}" destId="{A8EBD2C2-727C-4590-8E98-8C6FF435018D}" srcOrd="0" destOrd="0" presId="urn:microsoft.com/office/officeart/2005/8/layout/cycle4"/>
    <dgm:cxn modelId="{707C918D-CD39-4D25-99F1-0A16284906F7}" type="presOf" srcId="{2871D89C-B130-43CA-8265-BACA81BBBDEE}" destId="{0B83C9C7-BA28-4ABC-B532-DFE0969A82A0}" srcOrd="0" destOrd="4" presId="urn:microsoft.com/office/officeart/2005/8/layout/cycle4"/>
    <dgm:cxn modelId="{7E5FAD47-1DD8-489F-8E9F-EE048ABE5F6F}" srcId="{C0BD3D02-E60D-4A00-8C7C-4EA69C08A617}" destId="{E0BD1A04-CD24-40A9-AD77-A9D4024C1997}" srcOrd="0" destOrd="0" parTransId="{7EEB4E79-E735-4264-AC30-D8209B9572B8}" sibTransId="{F901A14C-0AD9-4F83-892D-26B3A383B07F}"/>
    <dgm:cxn modelId="{9514A9EF-2BB8-4962-9140-5FBFFED2E1B5}" srcId="{64B2C820-C63A-40A6-BCB3-A73362390045}" destId="{E186AE45-784D-4507-9021-72C93F228DA8}" srcOrd="8" destOrd="0" parTransId="{0DF872DC-3DD2-4DA5-ABA1-5A3C9E8B4191}" sibTransId="{2050770C-5145-49F1-B53C-D6B01436C9AF}"/>
    <dgm:cxn modelId="{84476F17-05CA-469F-940F-0B7B129DE8FC}" srcId="{C0BD3D02-E60D-4A00-8C7C-4EA69C08A617}" destId="{D167734B-2D63-43DB-81B4-F1DE5D0E474A}" srcOrd="1" destOrd="0" parTransId="{D301B78F-95BA-4027-851E-73F5283C9C51}" sibTransId="{AC9D123B-B3FA-4C4F-87FD-7D61D1973A3C}"/>
    <dgm:cxn modelId="{D1C69566-D2C8-4568-BF40-98887B42EC90}" type="presOf" srcId="{E0BD1A04-CD24-40A9-AD77-A9D4024C1997}" destId="{0B83C9C7-BA28-4ABC-B532-DFE0969A82A0}" srcOrd="0" destOrd="0" presId="urn:microsoft.com/office/officeart/2005/8/layout/cycle4"/>
    <dgm:cxn modelId="{DECF9BCB-0DD3-4E3B-9419-59F7FDE20F47}" srcId="{64B2C820-C63A-40A6-BCB3-A73362390045}" destId="{C0BD3D02-E60D-4A00-8C7C-4EA69C08A617}" srcOrd="0" destOrd="0" parTransId="{1591885C-2FAC-4CE8-9CD1-3C8A1E313EDF}" sibTransId="{1BB8AC3F-6F8C-4F31-8A58-33679A8DDB60}"/>
    <dgm:cxn modelId="{4ABA8A45-3607-4709-9460-89D65BFE5E87}" srcId="{64B2C820-C63A-40A6-BCB3-A73362390045}" destId="{EB998286-8083-4B0E-85DD-322737ED610E}" srcOrd="3" destOrd="0" parTransId="{0869AF30-18D0-4CC3-A25C-72069DBCBADB}" sibTransId="{3606D975-98C0-46AF-A1A9-8996E71B5E99}"/>
    <dgm:cxn modelId="{E6FB1059-43BC-450D-82E0-2C8D4F20C30E}" srcId="{4C2069AB-6DE9-4A50-8B1E-D40BB1BB20DE}" destId="{050AAD3E-9EED-4162-9682-0F2400CFDC75}" srcOrd="1" destOrd="0" parTransId="{5B618BD2-CA55-450D-BB72-0476A2E88463}" sibTransId="{4BF63BC4-7D0B-4F8C-B2A7-BFC69EF89134}"/>
    <dgm:cxn modelId="{37483735-F68F-47F2-BCBD-3A38752D7889}" srcId="{0247EAF5-92B2-495B-BC95-A524E179EE90}" destId="{BCB78D32-91D0-4208-8FD0-D2501B11B96B}" srcOrd="0" destOrd="0" parTransId="{2095610A-D981-45CB-96C9-111D488FE598}" sibTransId="{F52452C1-1ACE-43C9-9D17-2627DFBB6030}"/>
    <dgm:cxn modelId="{FF525B89-317E-4B97-91FD-E9631CEF8884}" srcId="{64B2C820-C63A-40A6-BCB3-A73362390045}" destId="{FD636753-499F-46CD-A387-320D36D32F09}" srcOrd="1" destOrd="0" parTransId="{8568CDEA-B968-445B-94D0-12BBDBF6AD27}" sibTransId="{B0905EB3-5B3D-411C-BA62-5744F9A30EC9}"/>
    <dgm:cxn modelId="{5C717C22-D35B-446B-A2BF-9D792E8822B2}" type="presOf" srcId="{EB998286-8083-4B0E-85DD-322737ED610E}" destId="{E6485A0D-9066-4A44-BE05-7055D905882C}" srcOrd="0" destOrd="0" presId="urn:microsoft.com/office/officeart/2005/8/layout/cycle4"/>
    <dgm:cxn modelId="{B2B1F526-9FB1-4596-9F36-058D066AD934}" type="presOf" srcId="{5004496B-F5DB-4091-9E64-01DA4BE4886F}" destId="{5F1332A9-E158-4E71-8FB1-9FCEBCA66219}" srcOrd="0" destOrd="0" presId="urn:microsoft.com/office/officeart/2005/8/layout/cycle4"/>
    <dgm:cxn modelId="{86BC2267-629D-42F2-8635-521EB6F4C4DD}" srcId="{4C2069AB-6DE9-4A50-8B1E-D40BB1BB20DE}" destId="{95AE0FA0-6B84-4411-853E-3789FF4D0088}" srcOrd="0" destOrd="0" parTransId="{EF1D12DA-449B-4F84-85F9-8C415E91D475}" sibTransId="{2DAFCBBF-FDEE-4472-8B70-4EBB870FCB76}"/>
    <dgm:cxn modelId="{50437F9F-F89D-4CAD-ACF8-668F1D5C6ABC}" srcId="{FD636753-499F-46CD-A387-320D36D32F09}" destId="{449D7124-1F83-4D4C-9358-8360DD3AC952}" srcOrd="0" destOrd="0" parTransId="{6B5A25DD-4AA1-48D6-AFB6-A2448D8930A0}" sibTransId="{C6076B8B-6386-4CA0-BC4C-4FD5755F41E3}"/>
    <dgm:cxn modelId="{16242AC1-8647-4D33-A3FA-E74C14ABC604}" type="presOf" srcId="{2871D89C-B130-43CA-8265-BACA81BBBDEE}" destId="{C470FF01-A16B-47C0-8314-6D0C91C1458B}" srcOrd="1" destOrd="4" presId="urn:microsoft.com/office/officeart/2005/8/layout/cycle4"/>
    <dgm:cxn modelId="{A76A0187-FAFD-43D3-ACE3-E3AF84A7F098}" srcId="{C0BD3D02-E60D-4A00-8C7C-4EA69C08A617}" destId="{1EC0FAF0-0CC3-4DEC-A0C4-70FF7048109C}" srcOrd="2" destOrd="0" parTransId="{1F1B7FC3-729F-4121-B6F3-84225AE306B4}" sibTransId="{D9DCEA61-F20E-44C8-AF31-91A73E11C8E8}"/>
    <dgm:cxn modelId="{769CA1F9-BB09-4ACE-8BF3-535238D1091A}" type="presOf" srcId="{449D7124-1F83-4D4C-9358-8360DD3AC952}" destId="{09733575-6D45-474C-8FE0-B99F51A63455}" srcOrd="1" destOrd="0" presId="urn:microsoft.com/office/officeart/2005/8/layout/cycle4"/>
    <dgm:cxn modelId="{990BD068-B077-4845-971D-7390374FF7C3}" srcId="{EB998286-8083-4B0E-85DD-322737ED610E}" destId="{5004496B-F5DB-4091-9E64-01DA4BE4886F}" srcOrd="0" destOrd="0" parTransId="{9989CBDF-C6BC-4DAC-992C-36963FBDD0E6}" sibTransId="{C8FCEC37-CB4D-44FE-8C6D-6D69A67E9263}"/>
    <dgm:cxn modelId="{D7E33CAE-EFEA-4D4C-8C5E-E56BD794B6C1}" type="presOf" srcId="{B44ADC0D-9950-4260-8E66-3C12694647BC}" destId="{0B83C9C7-BA28-4ABC-B532-DFE0969A82A0}" srcOrd="0" destOrd="3" presId="urn:microsoft.com/office/officeart/2005/8/layout/cycle4"/>
    <dgm:cxn modelId="{FF5A41C1-E862-466A-883C-A4E01374B1DC}" type="presOf" srcId="{050AAD3E-9EED-4162-9682-0F2400CFDC75}" destId="{C3E4A8A7-0BAA-40E4-8269-BB2E5B2B5BD1}" srcOrd="0" destOrd="1" presId="urn:microsoft.com/office/officeart/2005/8/layout/cycle4"/>
    <dgm:cxn modelId="{B3421D5D-BBED-48B4-8069-2C30BAA4F095}" type="presOf" srcId="{E0BD1A04-CD24-40A9-AD77-A9D4024C1997}" destId="{C470FF01-A16B-47C0-8314-6D0C91C1458B}" srcOrd="1" destOrd="0" presId="urn:microsoft.com/office/officeart/2005/8/layout/cycle4"/>
    <dgm:cxn modelId="{3A36C3F8-6124-4A12-B5B2-196D8CBA1BBA}" type="presOf" srcId="{D167734B-2D63-43DB-81B4-F1DE5D0E474A}" destId="{0B83C9C7-BA28-4ABC-B532-DFE0969A82A0}" srcOrd="0" destOrd="1" presId="urn:microsoft.com/office/officeart/2005/8/layout/cycle4"/>
    <dgm:cxn modelId="{A1562DF5-4FDD-4C35-9844-E0B5F0AB7BDE}" srcId="{39E5F3E2-351F-40EA-BF31-DA0893105867}" destId="{B3B40B40-BD64-4C33-B91D-B4C670B9D526}" srcOrd="0" destOrd="0" parTransId="{4C09E9ED-2629-406D-A5FA-4E2A3A48237F}" sibTransId="{32727078-C9BB-4480-8A99-8BDC1A3D474A}"/>
    <dgm:cxn modelId="{5AC0E6FD-BADE-45A2-AE94-EC0D067F5045}" type="presOf" srcId="{050AAD3E-9EED-4162-9682-0F2400CFDC75}" destId="{154D3F02-27C3-4800-9F5D-373463E77658}" srcOrd="1" destOrd="1" presId="urn:microsoft.com/office/officeart/2005/8/layout/cycle4"/>
    <dgm:cxn modelId="{D78D3080-2756-4CAC-8E99-ADCC4261229D}" srcId="{64B2C820-C63A-40A6-BCB3-A73362390045}" destId="{4C2069AB-6DE9-4A50-8B1E-D40BB1BB20DE}" srcOrd="2" destOrd="0" parTransId="{186C0839-B3BD-4BC8-8C9F-23B68AC217E1}" sibTransId="{E074E443-680B-496F-A9A4-AEAFE99BE121}"/>
    <dgm:cxn modelId="{094544B8-39B0-44D4-BC49-55ADF7B60393}" type="presParOf" srcId="{A8EBD2C2-727C-4590-8E98-8C6FF435018D}" destId="{14C285B1-CC8E-4FAD-84D5-AC6C14CF3C6E}" srcOrd="0" destOrd="0" presId="urn:microsoft.com/office/officeart/2005/8/layout/cycle4"/>
    <dgm:cxn modelId="{A069B643-8EA3-4544-9CC5-C364915508DC}" type="presParOf" srcId="{14C285B1-CC8E-4FAD-84D5-AC6C14CF3C6E}" destId="{6E40125B-B668-4C52-B1EF-DCD245DA6AE2}" srcOrd="0" destOrd="0" presId="urn:microsoft.com/office/officeart/2005/8/layout/cycle4"/>
    <dgm:cxn modelId="{68481B4E-D68E-4122-8FE7-BA53293621CA}" type="presParOf" srcId="{6E40125B-B668-4C52-B1EF-DCD245DA6AE2}" destId="{0B83C9C7-BA28-4ABC-B532-DFE0969A82A0}" srcOrd="0" destOrd="0" presId="urn:microsoft.com/office/officeart/2005/8/layout/cycle4"/>
    <dgm:cxn modelId="{6A2577C4-38FC-4AEE-9CEB-6AE8D896C001}" type="presParOf" srcId="{6E40125B-B668-4C52-B1EF-DCD245DA6AE2}" destId="{C470FF01-A16B-47C0-8314-6D0C91C1458B}" srcOrd="1" destOrd="0" presId="urn:microsoft.com/office/officeart/2005/8/layout/cycle4"/>
    <dgm:cxn modelId="{D79B824B-7EC0-4373-9AF4-800AF9CBB10E}" type="presParOf" srcId="{14C285B1-CC8E-4FAD-84D5-AC6C14CF3C6E}" destId="{3D5DE289-0BC9-44D7-AA13-87EF2E47203D}" srcOrd="1" destOrd="0" presId="urn:microsoft.com/office/officeart/2005/8/layout/cycle4"/>
    <dgm:cxn modelId="{97288D18-96AD-4A22-9FBE-9F4931E6DA20}" type="presParOf" srcId="{3D5DE289-0BC9-44D7-AA13-87EF2E47203D}" destId="{A2C524A3-7531-4F27-95F5-BD070787A173}" srcOrd="0" destOrd="0" presId="urn:microsoft.com/office/officeart/2005/8/layout/cycle4"/>
    <dgm:cxn modelId="{110B3DCC-7D97-461A-AC4D-698EF2E8C1D0}" type="presParOf" srcId="{3D5DE289-0BC9-44D7-AA13-87EF2E47203D}" destId="{09733575-6D45-474C-8FE0-B99F51A63455}" srcOrd="1" destOrd="0" presId="urn:microsoft.com/office/officeart/2005/8/layout/cycle4"/>
    <dgm:cxn modelId="{2FD6F9B7-DBC8-4813-8DF3-8B628304C582}" type="presParOf" srcId="{14C285B1-CC8E-4FAD-84D5-AC6C14CF3C6E}" destId="{B7F6BD19-5792-4591-94EE-EE5F80B5D334}" srcOrd="2" destOrd="0" presId="urn:microsoft.com/office/officeart/2005/8/layout/cycle4"/>
    <dgm:cxn modelId="{A1EE2542-4589-4762-9BC9-9CD6D392342E}" type="presParOf" srcId="{B7F6BD19-5792-4591-94EE-EE5F80B5D334}" destId="{C3E4A8A7-0BAA-40E4-8269-BB2E5B2B5BD1}" srcOrd="0" destOrd="0" presId="urn:microsoft.com/office/officeart/2005/8/layout/cycle4"/>
    <dgm:cxn modelId="{309778FB-F0DC-49BD-8B2D-1F1AD9717206}" type="presParOf" srcId="{B7F6BD19-5792-4591-94EE-EE5F80B5D334}" destId="{154D3F02-27C3-4800-9F5D-373463E77658}" srcOrd="1" destOrd="0" presId="urn:microsoft.com/office/officeart/2005/8/layout/cycle4"/>
    <dgm:cxn modelId="{583D5BA1-AD03-4F30-AAE9-45161BCE00A7}" type="presParOf" srcId="{14C285B1-CC8E-4FAD-84D5-AC6C14CF3C6E}" destId="{A267145D-3488-4698-AA6B-B60AE8F83049}" srcOrd="3" destOrd="0" presId="urn:microsoft.com/office/officeart/2005/8/layout/cycle4"/>
    <dgm:cxn modelId="{A548F062-D012-4BAA-BF5F-8E26D7582448}" type="presParOf" srcId="{A267145D-3488-4698-AA6B-B60AE8F83049}" destId="{5F1332A9-E158-4E71-8FB1-9FCEBCA66219}" srcOrd="0" destOrd="0" presId="urn:microsoft.com/office/officeart/2005/8/layout/cycle4"/>
    <dgm:cxn modelId="{87084FDD-4B43-4BA0-AD81-A22E3329C9DD}" type="presParOf" srcId="{A267145D-3488-4698-AA6B-B60AE8F83049}" destId="{4F940BFF-4D79-4926-9F30-D054ECB862E1}" srcOrd="1" destOrd="0" presId="urn:microsoft.com/office/officeart/2005/8/layout/cycle4"/>
    <dgm:cxn modelId="{DA811C7C-65AE-4330-9988-D4B67A54EF23}" type="presParOf" srcId="{14C285B1-CC8E-4FAD-84D5-AC6C14CF3C6E}" destId="{A00FA83F-5010-4A37-A8F6-2EFE8DCA1F2F}" srcOrd="4" destOrd="0" presId="urn:microsoft.com/office/officeart/2005/8/layout/cycle4"/>
    <dgm:cxn modelId="{6C6C850C-F749-4A35-83F1-5343CC2321C4}" type="presParOf" srcId="{A8EBD2C2-727C-4590-8E98-8C6FF435018D}" destId="{B0FD68FC-6C88-4ED3-A9D0-CB23F3D8AE49}" srcOrd="1" destOrd="0" presId="urn:microsoft.com/office/officeart/2005/8/layout/cycle4"/>
    <dgm:cxn modelId="{2E5DB272-E3B9-4AA2-8F1E-2471F2B1A2DE}" type="presParOf" srcId="{B0FD68FC-6C88-4ED3-A9D0-CB23F3D8AE49}" destId="{65D543A4-59B5-4F12-9797-1224FA3DFED3}" srcOrd="0" destOrd="0" presId="urn:microsoft.com/office/officeart/2005/8/layout/cycle4"/>
    <dgm:cxn modelId="{ABB1EAE0-D97D-4AD8-9C9B-53E8B05B28BD}" type="presParOf" srcId="{B0FD68FC-6C88-4ED3-A9D0-CB23F3D8AE49}" destId="{C46D12F2-75CA-4C48-8AC1-6CE6CBC59C50}" srcOrd="1" destOrd="0" presId="urn:microsoft.com/office/officeart/2005/8/layout/cycle4"/>
    <dgm:cxn modelId="{5AEAA14F-BB3D-4843-95D7-5AFA6CE6918C}" type="presParOf" srcId="{B0FD68FC-6C88-4ED3-A9D0-CB23F3D8AE49}" destId="{BF63FA62-6A4C-41B4-B3E9-F1D4B20EC2FA}" srcOrd="2" destOrd="0" presId="urn:microsoft.com/office/officeart/2005/8/layout/cycle4"/>
    <dgm:cxn modelId="{93F47DD3-61FA-4357-A2C5-8614DADD0A71}" type="presParOf" srcId="{B0FD68FC-6C88-4ED3-A9D0-CB23F3D8AE49}" destId="{E6485A0D-9066-4A44-BE05-7055D905882C}" srcOrd="3" destOrd="0" presId="urn:microsoft.com/office/officeart/2005/8/layout/cycle4"/>
    <dgm:cxn modelId="{323B6387-5E9E-4538-9912-CA1BB515B8FC}" type="presParOf" srcId="{B0FD68FC-6C88-4ED3-A9D0-CB23F3D8AE49}" destId="{953E16DD-37A5-40A5-B71A-331C072A0139}" srcOrd="4" destOrd="0" presId="urn:microsoft.com/office/officeart/2005/8/layout/cycle4"/>
    <dgm:cxn modelId="{9081F74A-9366-4944-B2C0-64B1DDE3AAD7}" type="presParOf" srcId="{A8EBD2C2-727C-4590-8E98-8C6FF435018D}" destId="{1DEF8C6D-98E7-4959-B1EA-DB4069622F6A}" srcOrd="2" destOrd="0" presId="urn:microsoft.com/office/officeart/2005/8/layout/cycle4"/>
    <dgm:cxn modelId="{E4686D13-27B9-4938-B42C-3D4475B0A2AF}" type="presParOf" srcId="{A8EBD2C2-727C-4590-8E98-8C6FF435018D}" destId="{2190E819-ED8B-4CF5-A441-2192F51CC727}" srcOrd="3" destOrd="0" presId="urn:microsoft.com/office/officeart/2005/8/layout/cycle4"/>
  </dgm:cxnLst>
  <dgm:bg/>
  <dgm:whole/>
  <dgm:extLst>
    <a:ext uri="http://schemas.microsoft.com/office/drawing/2008/diagram">
      <dsp:dataModelExt xmlns:dsp="http://schemas.microsoft.com/office/drawing/2008/diagram" relId="rId39"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64B2C820-C63A-40A6-BCB3-A73362390045}" type="doc">
      <dgm:prSet loTypeId="urn:microsoft.com/office/officeart/2005/8/layout/cycle4" loCatId="relationship" qsTypeId="urn:microsoft.com/office/officeart/2005/8/quickstyle/simple3" qsCatId="simple" csTypeId="urn:microsoft.com/office/officeart/2005/8/colors/accent0_3" csCatId="mainScheme" phldr="1"/>
      <dgm:spPr/>
      <dgm:t>
        <a:bodyPr/>
        <a:lstStyle/>
        <a:p>
          <a:endParaRPr lang="bg-BG"/>
        </a:p>
      </dgm:t>
    </dgm:pt>
    <dgm:pt modelId="{C0BD3D02-E60D-4A00-8C7C-4EA69C08A617}">
      <dgm:prSet phldrT="[Текст]" custT="1"/>
      <dgm:spPr/>
      <dgm:t>
        <a:bodyPr/>
        <a:lstStyle/>
        <a:p>
          <a:r>
            <a:rPr lang="bg-BG" sz="800" b="1">
              <a:latin typeface="+mn-lt"/>
              <a:cs typeface="Times New Roman" panose="02020603050405020304" pitchFamily="18" charset="0"/>
            </a:rPr>
            <a:t>ДВИЖЕЩИ СИЛИ И ФАКТОРИ НА НАТИСК</a:t>
          </a:r>
        </a:p>
      </dgm:t>
    </dgm:pt>
    <dgm:pt modelId="{1591885C-2FAC-4CE8-9CD1-3C8A1E313EDF}" type="parTrans" cxnId="{DECF9BCB-0DD3-4E3B-9419-59F7FDE20F47}">
      <dgm:prSet/>
      <dgm:spPr/>
      <dgm:t>
        <a:bodyPr/>
        <a:lstStyle/>
        <a:p>
          <a:endParaRPr lang="bg-BG"/>
        </a:p>
      </dgm:t>
    </dgm:pt>
    <dgm:pt modelId="{1BB8AC3F-6F8C-4F31-8A58-33679A8DDB60}" type="sibTrans" cxnId="{DECF9BCB-0DD3-4E3B-9419-59F7FDE20F47}">
      <dgm:prSet/>
      <dgm:spPr/>
      <dgm:t>
        <a:bodyPr/>
        <a:lstStyle/>
        <a:p>
          <a:endParaRPr lang="bg-BG"/>
        </a:p>
      </dgm:t>
    </dgm:pt>
    <dgm:pt modelId="{5004496B-F5DB-4091-9E64-01DA4BE4886F}">
      <dgm:prSet phldrT="[Текст]" custT="1"/>
      <dgm:spPr/>
      <dgm:t>
        <a:bodyPr/>
        <a:lstStyle/>
        <a:p>
          <a:r>
            <a:rPr lang="ru-RU" sz="1050" i="1">
              <a:latin typeface="Times New Roman" panose="02020603050405020304" pitchFamily="18" charset="0"/>
              <a:cs typeface="Times New Roman" panose="02020603050405020304" pitchFamily="18" charset="0"/>
            </a:rPr>
            <a:t>Програма за опазване на околната среда </a:t>
          </a:r>
          <a:r>
            <a:rPr lang="ru-RU" sz="1050">
              <a:latin typeface="Times New Roman" panose="02020603050405020304" pitchFamily="18" charset="0"/>
              <a:cs typeface="Times New Roman" panose="02020603050405020304" pitchFamily="18" charset="0"/>
            </a:rPr>
            <a:t>(2016 – 2020) - управление на защитените територии, контрол на ерозията, управление на туристическия поток </a:t>
          </a:r>
          <a:r>
            <a:rPr lang="ru-RU" sz="1050" i="1">
              <a:latin typeface="Times New Roman" panose="02020603050405020304" pitchFamily="18" charset="0"/>
              <a:cs typeface="Times New Roman" panose="02020603050405020304" pitchFamily="18" charset="0"/>
            </a:rPr>
            <a:t>(изграждане и поддържане на екомаршрути);</a:t>
          </a:r>
          <a:endParaRPr lang="bg-BG" sz="1050">
            <a:latin typeface="Times New Roman" panose="02020603050405020304" pitchFamily="18" charset="0"/>
            <a:cs typeface="Times New Roman" panose="02020603050405020304" pitchFamily="18" charset="0"/>
          </a:endParaRPr>
        </a:p>
      </dgm:t>
    </dgm:pt>
    <dgm:pt modelId="{9989CBDF-C6BC-4DAC-992C-36963FBDD0E6}" type="parTrans" cxnId="{990BD068-B077-4845-971D-7390374FF7C3}">
      <dgm:prSet/>
      <dgm:spPr/>
      <dgm:t>
        <a:bodyPr/>
        <a:lstStyle/>
        <a:p>
          <a:endParaRPr lang="bg-BG"/>
        </a:p>
      </dgm:t>
    </dgm:pt>
    <dgm:pt modelId="{C8FCEC37-CB4D-44FE-8C6D-6D69A67E9263}" type="sibTrans" cxnId="{990BD068-B077-4845-971D-7390374FF7C3}">
      <dgm:prSet/>
      <dgm:spPr/>
      <dgm:t>
        <a:bodyPr/>
        <a:lstStyle/>
        <a:p>
          <a:endParaRPr lang="bg-BG"/>
        </a:p>
      </dgm:t>
    </dgm:pt>
    <dgm:pt modelId="{FD636753-499F-46CD-A387-320D36D32F09}">
      <dgm:prSet phldrT="[Текст]" custT="1"/>
      <dgm:spPr/>
      <dgm:t>
        <a:bodyPr/>
        <a:lstStyle/>
        <a:p>
          <a:r>
            <a:rPr lang="bg-BG" sz="800" b="1">
              <a:latin typeface="+mn-lt"/>
              <a:cs typeface="Times New Roman" panose="02020603050405020304" pitchFamily="18" charset="0"/>
            </a:rPr>
            <a:t>СЪСТОЯНИЕ И ТЕНДЕНЦИИ</a:t>
          </a:r>
        </a:p>
      </dgm:t>
    </dgm:pt>
    <dgm:pt modelId="{8568CDEA-B968-445B-94D0-12BBDBF6AD27}" type="parTrans" cxnId="{FF525B89-317E-4B97-91FD-E9631CEF8884}">
      <dgm:prSet/>
      <dgm:spPr/>
      <dgm:t>
        <a:bodyPr/>
        <a:lstStyle/>
        <a:p>
          <a:endParaRPr lang="bg-BG"/>
        </a:p>
      </dgm:t>
    </dgm:pt>
    <dgm:pt modelId="{B0905EB3-5B3D-411C-BA62-5744F9A30EC9}" type="sibTrans" cxnId="{FF525B89-317E-4B97-91FD-E9631CEF8884}">
      <dgm:prSet/>
      <dgm:spPr/>
      <dgm:t>
        <a:bodyPr/>
        <a:lstStyle/>
        <a:p>
          <a:endParaRPr lang="bg-BG"/>
        </a:p>
      </dgm:t>
    </dgm:pt>
    <dgm:pt modelId="{4C2069AB-6DE9-4A50-8B1E-D40BB1BB20DE}">
      <dgm:prSet phldrT="[Текст]" custT="1"/>
      <dgm:spPr/>
      <dgm:t>
        <a:bodyPr/>
        <a:lstStyle/>
        <a:p>
          <a:r>
            <a:rPr lang="bg-BG" sz="800" b="1">
              <a:latin typeface="+mn-lt"/>
              <a:cs typeface="Times New Roman" panose="02020603050405020304" pitchFamily="18" charset="0"/>
            </a:rPr>
            <a:t>ВЪЗДЕЙСТВИЕ</a:t>
          </a:r>
        </a:p>
      </dgm:t>
    </dgm:pt>
    <dgm:pt modelId="{186C0839-B3BD-4BC8-8C9F-23B68AC217E1}" type="parTrans" cxnId="{D78D3080-2756-4CAC-8E99-ADCC4261229D}">
      <dgm:prSet/>
      <dgm:spPr/>
      <dgm:t>
        <a:bodyPr/>
        <a:lstStyle/>
        <a:p>
          <a:endParaRPr lang="bg-BG"/>
        </a:p>
      </dgm:t>
    </dgm:pt>
    <dgm:pt modelId="{E074E443-680B-496F-A9A4-AEAFE99BE121}" type="sibTrans" cxnId="{D78D3080-2756-4CAC-8E99-ADCC4261229D}">
      <dgm:prSet/>
      <dgm:spPr/>
      <dgm:t>
        <a:bodyPr/>
        <a:lstStyle/>
        <a:p>
          <a:endParaRPr lang="bg-BG"/>
        </a:p>
      </dgm:t>
    </dgm:pt>
    <dgm:pt modelId="{EB998286-8083-4B0E-85DD-322737ED610E}">
      <dgm:prSet phldrT="[Текст]" custT="1"/>
      <dgm:spPr/>
      <dgm:t>
        <a:bodyPr/>
        <a:lstStyle/>
        <a:p>
          <a:r>
            <a:rPr lang="bg-BG" sz="800" b="1">
              <a:latin typeface="+mn-lt"/>
              <a:cs typeface="Times New Roman" panose="02020603050405020304" pitchFamily="18" charset="0"/>
            </a:rPr>
            <a:t>ПРЕДПРИЕТИ МЕРКИ </a:t>
          </a:r>
        </a:p>
      </dgm:t>
    </dgm:pt>
    <dgm:pt modelId="{0869AF30-18D0-4CC3-A25C-72069DBCBADB}" type="parTrans" cxnId="{4ABA8A45-3607-4709-9460-89D65BFE5E87}">
      <dgm:prSet/>
      <dgm:spPr/>
      <dgm:t>
        <a:bodyPr/>
        <a:lstStyle/>
        <a:p>
          <a:endParaRPr lang="bg-BG"/>
        </a:p>
      </dgm:t>
    </dgm:pt>
    <dgm:pt modelId="{3606D975-98C0-46AF-A1A9-8996E71B5E99}" type="sibTrans" cxnId="{4ABA8A45-3607-4709-9460-89D65BFE5E87}">
      <dgm:prSet/>
      <dgm:spPr/>
      <dgm:t>
        <a:bodyPr/>
        <a:lstStyle/>
        <a:p>
          <a:endParaRPr lang="bg-BG"/>
        </a:p>
      </dgm:t>
    </dgm:pt>
    <dgm:pt modelId="{449D7124-1F83-4D4C-9358-8360DD3AC952}">
      <dgm:prSet phldrT="[Текст]" custT="1"/>
      <dgm:spPr/>
      <dgm:t>
        <a:bodyPr/>
        <a:lstStyle/>
        <a:p>
          <a:pPr algn="r">
            <a:spcAft>
              <a:spcPct val="15000"/>
            </a:spcAft>
          </a:pPr>
          <a:r>
            <a:rPr lang="ru-RU" sz="1050">
              <a:latin typeface="Times New Roman" panose="02020603050405020304" pitchFamily="18" charset="0"/>
              <a:cs typeface="Times New Roman" panose="02020603050405020304" pitchFamily="18" charset="0"/>
            </a:rPr>
            <a:t>Националната екологична мрежа</a:t>
          </a:r>
          <a:r>
            <a:rPr lang="ru-RU" sz="1050" b="1">
              <a:latin typeface="Times New Roman" panose="02020603050405020304" pitchFamily="18" charset="0"/>
              <a:cs typeface="Times New Roman" panose="02020603050405020304" pitchFamily="18" charset="0"/>
            </a:rPr>
            <a:t> </a:t>
          </a:r>
          <a:r>
            <a:rPr lang="ru-RU" sz="1050">
              <a:latin typeface="Times New Roman" panose="02020603050405020304" pitchFamily="18" charset="0"/>
              <a:cs typeface="Times New Roman" panose="02020603050405020304" pitchFamily="18" charset="0"/>
            </a:rPr>
            <a:t>покрива 34.57 % от общината (19 205.52 ха) = средния процента за страната;</a:t>
          </a:r>
          <a:endParaRPr lang="bg-BG" sz="1050">
            <a:latin typeface="Times New Roman" panose="02020603050405020304" pitchFamily="18" charset="0"/>
            <a:cs typeface="Times New Roman" panose="02020603050405020304" pitchFamily="18" charset="0"/>
          </a:endParaRPr>
        </a:p>
      </dgm:t>
    </dgm:pt>
    <dgm:pt modelId="{6B5A25DD-4AA1-48D6-AFB6-A2448D8930A0}" type="parTrans" cxnId="{50437F9F-F89D-4CAD-ACF8-668F1D5C6ABC}">
      <dgm:prSet/>
      <dgm:spPr/>
      <dgm:t>
        <a:bodyPr/>
        <a:lstStyle/>
        <a:p>
          <a:endParaRPr lang="bg-BG"/>
        </a:p>
      </dgm:t>
    </dgm:pt>
    <dgm:pt modelId="{C6076B8B-6386-4CA0-BC4C-4FD5755F41E3}" type="sibTrans" cxnId="{50437F9F-F89D-4CAD-ACF8-668F1D5C6ABC}">
      <dgm:prSet/>
      <dgm:spPr/>
      <dgm:t>
        <a:bodyPr/>
        <a:lstStyle/>
        <a:p>
          <a:endParaRPr lang="bg-BG"/>
        </a:p>
      </dgm:t>
    </dgm:pt>
    <dgm:pt modelId="{95AE0FA0-6B84-4411-853E-3789FF4D0088}">
      <dgm:prSet phldrT="[Текст]" custT="1"/>
      <dgm:spPr/>
      <dgm:t>
        <a:bodyPr tIns="0"/>
        <a:lstStyle/>
        <a:p>
          <a:pPr algn="r"/>
          <a:r>
            <a:rPr lang="ru-RU" sz="1050">
              <a:latin typeface="Times New Roman" panose="02020603050405020304" pitchFamily="18" charset="0"/>
              <a:cs typeface="Times New Roman" panose="02020603050405020304" pitchFamily="18" charset="0"/>
            </a:rPr>
            <a:t>Променени функции на екосистемите и влошаване на екосистемните услуги;</a:t>
          </a:r>
          <a:endParaRPr lang="bg-BG" sz="1050">
            <a:latin typeface="Times New Roman" panose="02020603050405020304" pitchFamily="18" charset="0"/>
            <a:cs typeface="Times New Roman" panose="02020603050405020304" pitchFamily="18" charset="0"/>
          </a:endParaRPr>
        </a:p>
      </dgm:t>
    </dgm:pt>
    <dgm:pt modelId="{EF1D12DA-449B-4F84-85F9-8C415E91D475}" type="parTrans" cxnId="{86BC2267-629D-42F2-8635-521EB6F4C4DD}">
      <dgm:prSet/>
      <dgm:spPr/>
      <dgm:t>
        <a:bodyPr/>
        <a:lstStyle/>
        <a:p>
          <a:endParaRPr lang="bg-BG"/>
        </a:p>
      </dgm:t>
    </dgm:pt>
    <dgm:pt modelId="{2DAFCBBF-FDEE-4472-8B70-4EBB870FCB76}" type="sibTrans" cxnId="{86BC2267-629D-42F2-8635-521EB6F4C4DD}">
      <dgm:prSet/>
      <dgm:spPr/>
      <dgm:t>
        <a:bodyPr/>
        <a:lstStyle/>
        <a:p>
          <a:endParaRPr lang="bg-BG"/>
        </a:p>
      </dgm:t>
    </dgm:pt>
    <dgm:pt modelId="{D167734B-2D63-43DB-81B4-F1DE5D0E474A}">
      <dgm:prSet custT="1"/>
      <dgm:spPr/>
      <dgm:t>
        <a:bodyPr/>
        <a:lstStyle/>
        <a:p>
          <a:pPr algn="l"/>
          <a:r>
            <a:rPr lang="ru-RU" sz="1050" u="sng">
              <a:latin typeface="Times New Roman" panose="02020603050405020304" pitchFamily="18" charset="0"/>
              <a:cs typeface="Times New Roman" panose="02020603050405020304" pitchFamily="18" charset="0"/>
            </a:rPr>
            <a:t>Селското стопанство</a:t>
          </a:r>
          <a:r>
            <a:rPr lang="en-US" sz="1050" u="none" baseline="0">
              <a:latin typeface="Times New Roman" panose="02020603050405020304" pitchFamily="18" charset="0"/>
              <a:cs typeface="Times New Roman" panose="02020603050405020304" pitchFamily="18" charset="0"/>
            </a:rPr>
            <a:t>: </a:t>
          </a:r>
          <a:r>
            <a:rPr lang="ru-RU" sz="1050">
              <a:latin typeface="Times New Roman" panose="02020603050405020304" pitchFamily="18" charset="0"/>
              <a:cs typeface="Times New Roman" panose="02020603050405020304" pitchFamily="18" charset="0"/>
            </a:rPr>
            <a:t>интензификация </a:t>
          </a:r>
          <a:r>
            <a:rPr lang="en-US" sz="1050">
              <a:latin typeface="Times New Roman" panose="02020603050405020304" pitchFamily="18" charset="0"/>
              <a:cs typeface="Times New Roman" panose="02020603050405020304" pitchFamily="18" charset="0"/>
            </a:rPr>
            <a:t>- </a:t>
          </a:r>
          <a:r>
            <a:rPr lang="ru-RU" sz="1050">
              <a:latin typeface="Times New Roman" panose="02020603050405020304" pitchFamily="18" charset="0"/>
              <a:cs typeface="Times New Roman" panose="02020603050405020304" pitchFamily="18" charset="0"/>
            </a:rPr>
            <a:t>въздействие върху опрашителите и птиците</a:t>
          </a:r>
          <a:r>
            <a:rPr lang="en-US" sz="1050">
              <a:latin typeface="Times New Roman" panose="02020603050405020304" pitchFamily="18" charset="0"/>
              <a:cs typeface="Times New Roman" panose="02020603050405020304" pitchFamily="18" charset="0"/>
            </a:rPr>
            <a:t> </a:t>
          </a:r>
          <a:r>
            <a:rPr lang="ru-RU" sz="1050">
              <a:latin typeface="Times New Roman" panose="02020603050405020304" pitchFamily="18" charset="0"/>
              <a:cs typeface="Times New Roman" panose="02020603050405020304" pitchFamily="18" charset="0"/>
            </a:rPr>
            <a:t>и полуестествените местообитания;</a:t>
          </a:r>
          <a:endParaRPr lang="en-GB" sz="1050">
            <a:latin typeface="Times New Roman" panose="02020603050405020304" pitchFamily="18" charset="0"/>
            <a:cs typeface="Times New Roman" panose="02020603050405020304" pitchFamily="18" charset="0"/>
          </a:endParaRPr>
        </a:p>
      </dgm:t>
    </dgm:pt>
    <dgm:pt modelId="{D301B78F-95BA-4027-851E-73F5283C9C51}" type="parTrans" cxnId="{84476F17-05CA-469F-940F-0B7B129DE8FC}">
      <dgm:prSet/>
      <dgm:spPr/>
      <dgm:t>
        <a:bodyPr/>
        <a:lstStyle/>
        <a:p>
          <a:endParaRPr lang="en-GB"/>
        </a:p>
      </dgm:t>
    </dgm:pt>
    <dgm:pt modelId="{AC9D123B-B3FA-4C4F-87FD-7D61D1973A3C}" type="sibTrans" cxnId="{84476F17-05CA-469F-940F-0B7B129DE8FC}">
      <dgm:prSet/>
      <dgm:spPr/>
      <dgm:t>
        <a:bodyPr/>
        <a:lstStyle/>
        <a:p>
          <a:endParaRPr lang="en-GB"/>
        </a:p>
      </dgm:t>
    </dgm:pt>
    <dgm:pt modelId="{E0BD1A04-CD24-40A9-AD77-A9D4024C1997}">
      <dgm:prSet phldrT="[Текст]" custT="1"/>
      <dgm:spPr/>
      <dgm:t>
        <a:bodyPr/>
        <a:lstStyle/>
        <a:p>
          <a:pPr algn="l"/>
          <a:r>
            <a:rPr lang="ru-RU" sz="1050" b="1">
              <a:latin typeface="Times New Roman" panose="02020603050405020304" pitchFamily="18" charset="0"/>
              <a:cs typeface="Times New Roman" panose="02020603050405020304" pitchFamily="18" charset="0"/>
            </a:rPr>
            <a:t>Основни движещи сили и фактори на натиск и негативно влияние върху биологичното разнообразие</a:t>
          </a:r>
          <a:r>
            <a:rPr lang="bg-BG" sz="1050" b="1">
              <a:latin typeface="Times New Roman" panose="02020603050405020304" pitchFamily="18" charset="0"/>
              <a:cs typeface="Times New Roman" panose="02020603050405020304" pitchFamily="18" charset="0"/>
            </a:rPr>
            <a:t> са антропогенните фактори</a:t>
          </a:r>
          <a:r>
            <a:rPr lang="ru-RU" sz="1050" b="1">
              <a:latin typeface="Times New Roman" panose="02020603050405020304" pitchFamily="18" charset="0"/>
              <a:cs typeface="Times New Roman" panose="02020603050405020304" pitchFamily="18" charset="0"/>
            </a:rPr>
            <a:t>:</a:t>
          </a:r>
          <a:endParaRPr lang="bg-BG" sz="1050" b="1">
            <a:latin typeface="Times New Roman" panose="02020603050405020304" pitchFamily="18" charset="0"/>
            <a:cs typeface="Times New Roman" panose="02020603050405020304" pitchFamily="18" charset="0"/>
          </a:endParaRPr>
        </a:p>
      </dgm:t>
    </dgm:pt>
    <dgm:pt modelId="{F901A14C-0AD9-4F83-892D-26B3A383B07F}" type="sibTrans" cxnId="{7E5FAD47-1DD8-489F-8E9F-EE048ABE5F6F}">
      <dgm:prSet/>
      <dgm:spPr/>
      <dgm:t>
        <a:bodyPr/>
        <a:lstStyle/>
        <a:p>
          <a:endParaRPr lang="bg-BG"/>
        </a:p>
      </dgm:t>
    </dgm:pt>
    <dgm:pt modelId="{7EEB4E79-E735-4264-AC30-D8209B9572B8}" type="parTrans" cxnId="{7E5FAD47-1DD8-489F-8E9F-EE048ABE5F6F}">
      <dgm:prSet/>
      <dgm:spPr/>
      <dgm:t>
        <a:bodyPr/>
        <a:lstStyle/>
        <a:p>
          <a:endParaRPr lang="bg-BG"/>
        </a:p>
      </dgm:t>
    </dgm:pt>
    <dgm:pt modelId="{82D8BF62-DA87-4BF1-B7BE-9D6E30956915}">
      <dgm:prSet custT="1"/>
      <dgm:spPr/>
      <dgm:t>
        <a:bodyPr/>
        <a:lstStyle/>
        <a:p>
          <a:r>
            <a:rPr lang="ru-RU" sz="1050" u="sng">
              <a:latin typeface="Times New Roman" panose="02020603050405020304" pitchFamily="18" charset="0"/>
              <a:cs typeface="Times New Roman" panose="02020603050405020304" pitchFamily="18" charset="0"/>
            </a:rPr>
            <a:t>Горскостопанските дейности</a:t>
          </a:r>
          <a:r>
            <a:rPr lang="ru-RU" sz="1050">
              <a:latin typeface="Times New Roman" panose="02020603050405020304" pitchFamily="18" charset="0"/>
              <a:cs typeface="Times New Roman" panose="02020603050405020304" pitchFamily="18" charset="0"/>
            </a:rPr>
            <a:t> – неустойчиви практики в горското стопанство;</a:t>
          </a:r>
          <a:endParaRPr lang="en-GB" sz="1050">
            <a:latin typeface="Times New Roman" panose="02020603050405020304" pitchFamily="18" charset="0"/>
            <a:cs typeface="Times New Roman" panose="02020603050405020304" pitchFamily="18" charset="0"/>
          </a:endParaRPr>
        </a:p>
      </dgm:t>
    </dgm:pt>
    <dgm:pt modelId="{28FC8026-A898-49C4-BAF1-BFCBD70353EB}" type="parTrans" cxnId="{31D63942-F450-4757-8092-F22FD7DDEC95}">
      <dgm:prSet/>
      <dgm:spPr/>
      <dgm:t>
        <a:bodyPr/>
        <a:lstStyle/>
        <a:p>
          <a:endParaRPr lang="en-GB"/>
        </a:p>
      </dgm:t>
    </dgm:pt>
    <dgm:pt modelId="{6D59CAF0-FC1A-4911-A393-25DE6CA9A172}" type="sibTrans" cxnId="{31D63942-F450-4757-8092-F22FD7DDEC95}">
      <dgm:prSet/>
      <dgm:spPr/>
      <dgm:t>
        <a:bodyPr/>
        <a:lstStyle/>
        <a:p>
          <a:endParaRPr lang="en-GB"/>
        </a:p>
      </dgm:t>
    </dgm:pt>
    <dgm:pt modelId="{2EE73FB0-80C6-4E64-AA64-63CADA36551D}">
      <dgm:prSet custT="1"/>
      <dgm:spPr/>
      <dgm:t>
        <a:bodyPr/>
        <a:lstStyle/>
        <a:p>
          <a:r>
            <a:rPr lang="bg-BG" sz="1050" u="sng">
              <a:latin typeface="Times New Roman" panose="02020603050405020304" pitchFamily="18" charset="0"/>
              <a:cs typeface="Times New Roman" panose="02020603050405020304" pitchFamily="18" charset="0"/>
            </a:rPr>
            <a:t>Свръхексплоатацията</a:t>
          </a:r>
          <a:r>
            <a:rPr lang="bg-BG" sz="1050">
              <a:latin typeface="Times New Roman" panose="02020603050405020304" pitchFamily="18" charset="0"/>
              <a:cs typeface="Times New Roman" panose="02020603050405020304" pitchFamily="18" charset="0"/>
            </a:rPr>
            <a:t> /неустойчиво използване на ресурсите.</a:t>
          </a:r>
          <a:endParaRPr lang="en-GB" sz="1050">
            <a:latin typeface="Times New Roman" panose="02020603050405020304" pitchFamily="18" charset="0"/>
            <a:cs typeface="Times New Roman" panose="02020603050405020304" pitchFamily="18" charset="0"/>
          </a:endParaRPr>
        </a:p>
      </dgm:t>
    </dgm:pt>
    <dgm:pt modelId="{110143B4-90AE-45EF-8918-8A8934CD7B28}" type="parTrans" cxnId="{C14B4A04-571A-4E5E-AF8B-8AB2AACA2E20}">
      <dgm:prSet/>
      <dgm:spPr/>
      <dgm:t>
        <a:bodyPr/>
        <a:lstStyle/>
        <a:p>
          <a:endParaRPr lang="en-GB"/>
        </a:p>
      </dgm:t>
    </dgm:pt>
    <dgm:pt modelId="{3F971E13-BACA-41FE-8FB4-591D22F75E4A}" type="sibTrans" cxnId="{C14B4A04-571A-4E5E-AF8B-8AB2AACA2E20}">
      <dgm:prSet/>
      <dgm:spPr/>
      <dgm:t>
        <a:bodyPr/>
        <a:lstStyle/>
        <a:p>
          <a:endParaRPr lang="en-GB"/>
        </a:p>
      </dgm:t>
    </dgm:pt>
    <dgm:pt modelId="{7F0EF665-840A-4EFD-8EFE-94E863553B04}">
      <dgm:prSet custT="1"/>
      <dgm:spPr/>
      <dgm:t>
        <a:bodyPr/>
        <a:lstStyle/>
        <a:p>
          <a:r>
            <a:rPr lang="ru-RU" sz="1050" u="sng">
              <a:latin typeface="Times New Roman" panose="02020603050405020304" pitchFamily="18" charset="0"/>
              <a:cs typeface="Times New Roman" panose="02020603050405020304" pitchFamily="18" charset="0"/>
            </a:rPr>
            <a:t>Урбанизацията</a:t>
          </a:r>
          <a:r>
            <a:rPr lang="ru-RU" sz="1050">
              <a:latin typeface="Times New Roman" panose="02020603050405020304" pitchFamily="18" charset="0"/>
              <a:cs typeface="Times New Roman" panose="02020603050405020304" pitchFamily="18" charset="0"/>
            </a:rPr>
            <a:t> - превръщането на прир</a:t>
          </a:r>
          <a:r>
            <a:rPr lang="en-US" sz="1050">
              <a:latin typeface="Times New Roman" panose="02020603050405020304" pitchFamily="18" charset="0"/>
              <a:cs typeface="Times New Roman" panose="02020603050405020304" pitchFamily="18" charset="0"/>
            </a:rPr>
            <a:t>.</a:t>
          </a:r>
          <a:r>
            <a:rPr lang="ru-RU" sz="1050">
              <a:latin typeface="Times New Roman" panose="02020603050405020304" pitchFamily="18" charset="0"/>
              <a:cs typeface="Times New Roman" panose="02020603050405020304" pitchFamily="18" charset="0"/>
            </a:rPr>
            <a:t> зони в територии за спортни дейности, туризъм и развлечения;</a:t>
          </a:r>
          <a:endParaRPr lang="en-GB" sz="1050">
            <a:latin typeface="Times New Roman" panose="02020603050405020304" pitchFamily="18" charset="0"/>
            <a:cs typeface="Times New Roman" panose="02020603050405020304" pitchFamily="18" charset="0"/>
          </a:endParaRPr>
        </a:p>
      </dgm:t>
    </dgm:pt>
    <dgm:pt modelId="{FEAB41DB-5C65-433B-A3C9-839964AF8865}" type="parTrans" cxnId="{34ADDD32-12E2-4DD5-935F-A67330113543}">
      <dgm:prSet/>
      <dgm:spPr/>
      <dgm:t>
        <a:bodyPr/>
        <a:lstStyle/>
        <a:p>
          <a:endParaRPr lang="en-GB"/>
        </a:p>
      </dgm:t>
    </dgm:pt>
    <dgm:pt modelId="{5F2135F0-918A-427D-BE20-48A6869075CC}" type="sibTrans" cxnId="{34ADDD32-12E2-4DD5-935F-A67330113543}">
      <dgm:prSet/>
      <dgm:spPr/>
      <dgm:t>
        <a:bodyPr/>
        <a:lstStyle/>
        <a:p>
          <a:endParaRPr lang="en-GB"/>
        </a:p>
      </dgm:t>
    </dgm:pt>
    <dgm:pt modelId="{653A2D2F-AEB9-4021-81D4-3B5395AB12E9}">
      <dgm:prSet custT="1"/>
      <dgm:spPr/>
      <dgm:t>
        <a:bodyPr/>
        <a:lstStyle/>
        <a:p>
          <a:r>
            <a:rPr lang="bg-BG" sz="1050" u="sng">
              <a:latin typeface="Times New Roman" panose="02020603050405020304" pitchFamily="18" charset="0"/>
              <a:cs typeface="Times New Roman" panose="02020603050405020304" pitchFamily="18" charset="0"/>
            </a:rPr>
            <a:t>Изменението на климата</a:t>
          </a:r>
          <a:r>
            <a:rPr lang="bg-BG" sz="1050">
              <a:latin typeface="Times New Roman" panose="02020603050405020304" pitchFamily="18" charset="0"/>
              <a:cs typeface="Times New Roman" panose="02020603050405020304" pitchFamily="18" charset="0"/>
            </a:rPr>
            <a:t> - засушавания и по-оскъдните валежи</a:t>
          </a:r>
          <a:r>
            <a:rPr lang="en-US" sz="1050">
              <a:latin typeface="Times New Roman" panose="02020603050405020304" pitchFamily="18" charset="0"/>
              <a:cs typeface="Times New Roman" panose="02020603050405020304" pitchFamily="18" charset="0"/>
            </a:rPr>
            <a:t> - </a:t>
          </a:r>
          <a:r>
            <a:rPr lang="bg-BG" sz="1050">
              <a:latin typeface="Times New Roman" panose="02020603050405020304" pitchFamily="18" charset="0"/>
              <a:cs typeface="Times New Roman" panose="02020603050405020304" pitchFamily="18" charset="0"/>
            </a:rPr>
            <a:t>инвазивни видове;</a:t>
          </a:r>
          <a:endParaRPr lang="en-GB" sz="1050">
            <a:latin typeface="Times New Roman" panose="02020603050405020304" pitchFamily="18" charset="0"/>
            <a:cs typeface="Times New Roman" panose="02020603050405020304" pitchFamily="18" charset="0"/>
          </a:endParaRPr>
        </a:p>
      </dgm:t>
    </dgm:pt>
    <dgm:pt modelId="{AC0D7906-D8EC-4C4A-9978-59131D850351}" type="parTrans" cxnId="{2D3C92F2-52DA-4480-B5CD-CE55F794AB9B}">
      <dgm:prSet/>
      <dgm:spPr/>
      <dgm:t>
        <a:bodyPr/>
        <a:lstStyle/>
        <a:p>
          <a:endParaRPr lang="en-GB"/>
        </a:p>
      </dgm:t>
    </dgm:pt>
    <dgm:pt modelId="{92AE43AD-678F-407F-BD1F-5A5C620F92FA}" type="sibTrans" cxnId="{2D3C92F2-52DA-4480-B5CD-CE55F794AB9B}">
      <dgm:prSet/>
      <dgm:spPr/>
      <dgm:t>
        <a:bodyPr/>
        <a:lstStyle/>
        <a:p>
          <a:endParaRPr lang="en-GB"/>
        </a:p>
      </dgm:t>
    </dgm:pt>
    <dgm:pt modelId="{36B21F3A-C25B-4DE4-8F8D-A358CC84FEE8}">
      <dgm:prSet custT="1"/>
      <dgm:spPr/>
      <dgm:t>
        <a:bodyPr/>
        <a:lstStyle/>
        <a:p>
          <a:r>
            <a:rPr lang="ru-RU" sz="1050" u="sng">
              <a:latin typeface="Times New Roman" panose="02020603050405020304" pitchFamily="18" charset="0"/>
              <a:cs typeface="Times New Roman" panose="02020603050405020304" pitchFamily="18" charset="0"/>
            </a:rPr>
            <a:t>Изменението на водните режими</a:t>
          </a:r>
          <a:r>
            <a:rPr lang="ru-RU" sz="1050">
              <a:latin typeface="Times New Roman" panose="02020603050405020304" pitchFamily="18" charset="0"/>
              <a:cs typeface="Times New Roman" panose="02020603050405020304" pitchFamily="18" charset="0"/>
            </a:rPr>
            <a:t> - </a:t>
          </a:r>
          <a:r>
            <a:rPr lang="bg-BG" sz="1050">
              <a:latin typeface="Times New Roman" panose="02020603050405020304" pitchFamily="18" charset="0"/>
              <a:cs typeface="Times New Roman" panose="02020603050405020304" pitchFamily="18" charset="0"/>
            </a:rPr>
            <a:t>с</a:t>
          </a:r>
          <a:r>
            <a:rPr lang="ru-RU" sz="1050">
              <a:latin typeface="Times New Roman" panose="02020603050405020304" pitchFamily="18" charset="0"/>
              <a:cs typeface="Times New Roman" panose="02020603050405020304" pitchFamily="18" charset="0"/>
            </a:rPr>
            <a:t>ладководните местообитания и рибите;</a:t>
          </a:r>
          <a:endParaRPr lang="en-GB" sz="1050">
            <a:latin typeface="Times New Roman" panose="02020603050405020304" pitchFamily="18" charset="0"/>
            <a:cs typeface="Times New Roman" panose="02020603050405020304" pitchFamily="18" charset="0"/>
          </a:endParaRPr>
        </a:p>
      </dgm:t>
    </dgm:pt>
    <dgm:pt modelId="{97679B60-25CC-41D5-B746-5B06EE060D76}" type="parTrans" cxnId="{7389DEF9-939E-4EE3-9A23-2A1F28157D7E}">
      <dgm:prSet/>
      <dgm:spPr/>
      <dgm:t>
        <a:bodyPr/>
        <a:lstStyle/>
        <a:p>
          <a:endParaRPr lang="en-GB"/>
        </a:p>
      </dgm:t>
    </dgm:pt>
    <dgm:pt modelId="{9A74FA48-3287-4B70-A552-B2E03C3D4B31}" type="sibTrans" cxnId="{7389DEF9-939E-4EE3-9A23-2A1F28157D7E}">
      <dgm:prSet/>
      <dgm:spPr/>
      <dgm:t>
        <a:bodyPr/>
        <a:lstStyle/>
        <a:p>
          <a:endParaRPr lang="en-GB"/>
        </a:p>
      </dgm:t>
    </dgm:pt>
    <dgm:pt modelId="{0AC78BB1-A1F7-4641-9AAA-933AAEE0FBA7}">
      <dgm:prSet custT="1"/>
      <dgm:spPr/>
      <dgm:t>
        <a:bodyPr/>
        <a:lstStyle/>
        <a:p>
          <a:pPr algn="r"/>
          <a:r>
            <a:rPr lang="ru-RU" sz="1050">
              <a:latin typeface="Times New Roman" panose="02020603050405020304" pitchFamily="18" charset="0"/>
              <a:cs typeface="Times New Roman" panose="02020603050405020304" pitchFamily="18" charset="0"/>
            </a:rPr>
            <a:t>Обекти от НЕМ, попадащи частично или изцяло в общината са: 6 защитени територии с площ от </a:t>
          </a:r>
          <a:r>
            <a:rPr lang="bg-BG" sz="1050">
              <a:latin typeface="Times New Roman" panose="02020603050405020304" pitchFamily="18" charset="0"/>
              <a:cs typeface="Times New Roman" panose="02020603050405020304" pitchFamily="18" charset="0"/>
            </a:rPr>
            <a:t>13 987.46 ха </a:t>
          </a:r>
          <a:r>
            <a:rPr lang="bg-BG" sz="1050" i="1">
              <a:latin typeface="Times New Roman" panose="02020603050405020304" pitchFamily="18" charset="0"/>
              <a:cs typeface="Times New Roman" panose="02020603050405020304" pitchFamily="18" charset="0"/>
            </a:rPr>
            <a:t>(</a:t>
          </a:r>
          <a:r>
            <a:rPr lang="ru-RU" sz="1050" i="1">
              <a:latin typeface="Times New Roman" panose="02020603050405020304" pitchFamily="18" charset="0"/>
              <a:cs typeface="Times New Roman" panose="02020603050405020304" pitchFamily="18" charset="0"/>
            </a:rPr>
            <a:t>25,18% от общината при </a:t>
          </a:r>
          <a:r>
            <a:rPr lang="bg-BG" sz="1050" i="1">
              <a:latin typeface="Times New Roman" panose="02020603050405020304" pitchFamily="18" charset="0"/>
              <a:cs typeface="Times New Roman" panose="02020603050405020304" pitchFamily="18" charset="0"/>
            </a:rPr>
            <a:t>5.3 % за страната</a:t>
          </a:r>
          <a:r>
            <a:rPr lang="ru-RU" sz="1050" i="1">
              <a:latin typeface="Times New Roman" panose="02020603050405020304" pitchFamily="18" charset="0"/>
              <a:cs typeface="Times New Roman" panose="02020603050405020304" pitchFamily="18" charset="0"/>
            </a:rPr>
            <a:t>)</a:t>
          </a:r>
          <a:r>
            <a:rPr lang="ru-RU" sz="1050">
              <a:latin typeface="Times New Roman" panose="02020603050405020304" pitchFamily="18" charset="0"/>
              <a:cs typeface="Times New Roman" panose="02020603050405020304" pitchFamily="18" charset="0"/>
            </a:rPr>
            <a:t>; 8 защитени зони с площ от 18 934.28 </a:t>
          </a:r>
          <a:r>
            <a:rPr lang="bg-BG" sz="1050">
              <a:latin typeface="Times New Roman" panose="02020603050405020304" pitchFamily="18" charset="0"/>
              <a:cs typeface="Times New Roman" panose="02020603050405020304" pitchFamily="18" charset="0"/>
            </a:rPr>
            <a:t>ха </a:t>
          </a:r>
          <a:r>
            <a:rPr lang="bg-BG" sz="1050" i="1">
              <a:latin typeface="Times New Roman" panose="02020603050405020304" pitchFamily="18" charset="0"/>
              <a:cs typeface="Times New Roman" panose="02020603050405020304" pitchFamily="18" charset="0"/>
            </a:rPr>
            <a:t>(</a:t>
          </a:r>
          <a:r>
            <a:rPr lang="ru-RU" sz="1050" i="1">
              <a:latin typeface="Times New Roman" panose="02020603050405020304" pitchFamily="18" charset="0"/>
              <a:cs typeface="Times New Roman" panose="02020603050405020304" pitchFamily="18" charset="0"/>
            </a:rPr>
            <a:t>34.08 % от общината);</a:t>
          </a:r>
          <a:endParaRPr lang="en-GB" sz="1050">
            <a:latin typeface="Times New Roman" panose="02020603050405020304" pitchFamily="18" charset="0"/>
            <a:cs typeface="Times New Roman" panose="02020603050405020304" pitchFamily="18" charset="0"/>
          </a:endParaRPr>
        </a:p>
      </dgm:t>
    </dgm:pt>
    <dgm:pt modelId="{7AE72C89-469B-4A74-A870-B1E0D04D5095}" type="parTrans" cxnId="{4AB9A7A1-B3B4-4DA6-B3BC-83C657C3E4EF}">
      <dgm:prSet/>
      <dgm:spPr/>
      <dgm:t>
        <a:bodyPr/>
        <a:lstStyle/>
        <a:p>
          <a:endParaRPr lang="en-GB"/>
        </a:p>
      </dgm:t>
    </dgm:pt>
    <dgm:pt modelId="{C71576DC-428F-45A8-8225-25A739105D1A}" type="sibTrans" cxnId="{4AB9A7A1-B3B4-4DA6-B3BC-83C657C3E4EF}">
      <dgm:prSet/>
      <dgm:spPr/>
      <dgm:t>
        <a:bodyPr/>
        <a:lstStyle/>
        <a:p>
          <a:endParaRPr lang="en-GB"/>
        </a:p>
      </dgm:t>
    </dgm:pt>
    <dgm:pt modelId="{9F54E918-7DC2-4AB9-A0C9-764429B246D7}">
      <dgm:prSet custT="1"/>
      <dgm:spPr/>
      <dgm:t>
        <a:bodyPr/>
        <a:lstStyle/>
        <a:p>
          <a:pPr algn="r"/>
          <a:r>
            <a:rPr lang="ru-RU" sz="1050">
              <a:latin typeface="Times New Roman" panose="02020603050405020304" pitchFamily="18" charset="0"/>
              <a:cs typeface="Times New Roman" panose="02020603050405020304" pitchFamily="18" charset="0"/>
            </a:rPr>
            <a:t>Частта от ПП ,,Българка” е най-големият обект от НЕМ в общината;</a:t>
          </a:r>
          <a:endParaRPr lang="en-GB" sz="1050">
            <a:latin typeface="Times New Roman" panose="02020603050405020304" pitchFamily="18" charset="0"/>
            <a:cs typeface="Times New Roman" panose="02020603050405020304" pitchFamily="18" charset="0"/>
          </a:endParaRPr>
        </a:p>
      </dgm:t>
    </dgm:pt>
    <dgm:pt modelId="{2EDDD455-C411-465F-BF23-D2AB2750613A}" type="parTrans" cxnId="{DBF9519A-2A5C-4AB6-A232-FB32136C8527}">
      <dgm:prSet/>
      <dgm:spPr/>
      <dgm:t>
        <a:bodyPr/>
        <a:lstStyle/>
        <a:p>
          <a:endParaRPr lang="en-GB"/>
        </a:p>
      </dgm:t>
    </dgm:pt>
    <dgm:pt modelId="{0463C851-0D63-45D7-BB66-3A8E492927DA}" type="sibTrans" cxnId="{DBF9519A-2A5C-4AB6-A232-FB32136C8527}">
      <dgm:prSet/>
      <dgm:spPr/>
      <dgm:t>
        <a:bodyPr/>
        <a:lstStyle/>
        <a:p>
          <a:endParaRPr lang="en-GB"/>
        </a:p>
      </dgm:t>
    </dgm:pt>
    <dgm:pt modelId="{E7A777A0-9AC4-46FB-9F19-909916284365}">
      <dgm:prSet custT="1"/>
      <dgm:spPr/>
      <dgm:t>
        <a:bodyPr/>
        <a:lstStyle/>
        <a:p>
          <a:pPr algn="r"/>
          <a:r>
            <a:rPr lang="ru-RU" sz="1050">
              <a:latin typeface="Times New Roman" panose="02020603050405020304" pitchFamily="18" charset="0"/>
              <a:cs typeface="Times New Roman" panose="02020603050405020304" pitchFamily="18" charset="0"/>
            </a:rPr>
            <a:t>Тенденциите за влошаване състоянието на екосистемите и загубата на биоразнообразие протичат и в общината:</a:t>
          </a:r>
          <a:r>
            <a:rPr lang="en-US" sz="1050">
              <a:latin typeface="Times New Roman" panose="02020603050405020304" pitchFamily="18" charset="0"/>
              <a:cs typeface="Times New Roman" panose="02020603050405020304" pitchFamily="18" charset="0"/>
            </a:rPr>
            <a:t> </a:t>
          </a:r>
          <a:r>
            <a:rPr lang="ru-RU" sz="1050">
              <a:latin typeface="Times New Roman" panose="02020603050405020304" pitchFamily="18" charset="0"/>
              <a:cs typeface="Times New Roman" panose="02020603050405020304" pitchFamily="18" charset="0"/>
            </a:rPr>
            <a:t>загуба/промяна на местообитанията, свръхексплоатация/ неустойчиво използване на биоразнообразието, инвазивни чужди видове, климатични промени и замърсяване.</a:t>
          </a:r>
          <a:endParaRPr lang="en-GB" sz="1050">
            <a:latin typeface="Times New Roman" panose="02020603050405020304" pitchFamily="18" charset="0"/>
            <a:cs typeface="Times New Roman" panose="02020603050405020304" pitchFamily="18" charset="0"/>
          </a:endParaRPr>
        </a:p>
      </dgm:t>
    </dgm:pt>
    <dgm:pt modelId="{6A30471C-275E-4013-8CC4-ED94002F50A4}" type="parTrans" cxnId="{0E4B9745-4427-4F3F-8598-51BC9B240B28}">
      <dgm:prSet/>
      <dgm:spPr/>
      <dgm:t>
        <a:bodyPr/>
        <a:lstStyle/>
        <a:p>
          <a:endParaRPr lang="en-GB"/>
        </a:p>
      </dgm:t>
    </dgm:pt>
    <dgm:pt modelId="{3247E827-C276-4E26-B5FA-5807A85508AE}" type="sibTrans" cxnId="{0E4B9745-4427-4F3F-8598-51BC9B240B28}">
      <dgm:prSet/>
      <dgm:spPr/>
      <dgm:t>
        <a:bodyPr/>
        <a:lstStyle/>
        <a:p>
          <a:endParaRPr lang="en-GB"/>
        </a:p>
      </dgm:t>
    </dgm:pt>
    <dgm:pt modelId="{CBC773DE-03AF-42D4-912F-69CB529D9C92}">
      <dgm:prSet custT="1"/>
      <dgm:spPr/>
      <dgm:t>
        <a:bodyPr/>
        <a:lstStyle/>
        <a:p>
          <a:pPr algn="r"/>
          <a:r>
            <a:rPr lang="bg-BG" sz="1050">
              <a:latin typeface="Times New Roman" panose="02020603050405020304" pitchFamily="18" charset="0"/>
              <a:cs typeface="Times New Roman" panose="02020603050405020304" pitchFamily="18" charset="0"/>
            </a:rPr>
            <a:t>Загуба, фрагментация или влошаване състоянието на местообитанията и загуба на биоразнообразие;</a:t>
          </a:r>
          <a:endParaRPr lang="en-GB" sz="1050">
            <a:latin typeface="Times New Roman" panose="02020603050405020304" pitchFamily="18" charset="0"/>
            <a:cs typeface="Times New Roman" panose="02020603050405020304" pitchFamily="18" charset="0"/>
          </a:endParaRPr>
        </a:p>
      </dgm:t>
    </dgm:pt>
    <dgm:pt modelId="{4F75F74C-0BD3-4C9C-970B-3969BA93FEE2}" type="parTrans" cxnId="{A0633C85-2D59-4D95-B728-BB8C22CC9FAA}">
      <dgm:prSet/>
      <dgm:spPr/>
      <dgm:t>
        <a:bodyPr/>
        <a:lstStyle/>
        <a:p>
          <a:endParaRPr lang="en-GB"/>
        </a:p>
      </dgm:t>
    </dgm:pt>
    <dgm:pt modelId="{4CDD6068-973B-44C6-9BBE-BCEDCF425083}" type="sibTrans" cxnId="{A0633C85-2D59-4D95-B728-BB8C22CC9FAA}">
      <dgm:prSet/>
      <dgm:spPr/>
      <dgm:t>
        <a:bodyPr/>
        <a:lstStyle/>
        <a:p>
          <a:endParaRPr lang="en-GB"/>
        </a:p>
      </dgm:t>
    </dgm:pt>
    <dgm:pt modelId="{E32096E5-804B-41F9-B5EF-FBBCCC3352E6}">
      <dgm:prSet phldrT="[Текст]" custT="1"/>
      <dgm:spPr/>
      <dgm:t>
        <a:bodyPr/>
        <a:lstStyle/>
        <a:p>
          <a:r>
            <a:rPr lang="ru-RU" sz="1050">
              <a:latin typeface="Times New Roman" panose="02020603050405020304" pitchFamily="18" charset="0"/>
              <a:cs typeface="Times New Roman" panose="02020603050405020304" pitchFamily="18" charset="0"/>
            </a:rPr>
            <a:t>През 2019/20 г. Институтът по биоразнообразие и екосистемни изследвания при БАН провежда теренно проучване на растителността и природните местообитания на територията на общината извън обхвата на ПП „Българка“ и защитените зони по Натура 2000.</a:t>
          </a:r>
          <a:endParaRPr lang="bg-BG" sz="1050">
            <a:latin typeface="Times New Roman" panose="02020603050405020304" pitchFamily="18" charset="0"/>
            <a:cs typeface="Times New Roman" panose="02020603050405020304" pitchFamily="18" charset="0"/>
          </a:endParaRPr>
        </a:p>
      </dgm:t>
    </dgm:pt>
    <dgm:pt modelId="{4A6B8ED8-3214-4E9C-9EE0-C9E23E30E9E4}" type="parTrans" cxnId="{FF1F7423-00E1-4475-A8E8-6DFDFABAC7C4}">
      <dgm:prSet/>
      <dgm:spPr/>
      <dgm:t>
        <a:bodyPr/>
        <a:lstStyle/>
        <a:p>
          <a:endParaRPr lang="en-GB"/>
        </a:p>
      </dgm:t>
    </dgm:pt>
    <dgm:pt modelId="{1D55DA82-B0DC-4B20-87BE-562AE433BBA9}" type="sibTrans" cxnId="{FF1F7423-00E1-4475-A8E8-6DFDFABAC7C4}">
      <dgm:prSet/>
      <dgm:spPr/>
      <dgm:t>
        <a:bodyPr/>
        <a:lstStyle/>
        <a:p>
          <a:endParaRPr lang="en-GB"/>
        </a:p>
      </dgm:t>
    </dgm:pt>
    <dgm:pt modelId="{D46F50CF-4A49-49A7-8B89-9D3BB3CAC416}">
      <dgm:prSet custT="1"/>
      <dgm:spPr/>
      <dgm:t>
        <a:bodyPr/>
        <a:lstStyle/>
        <a:p>
          <a:pPr algn="r"/>
          <a:r>
            <a:rPr lang="bg-BG" sz="1050">
              <a:latin typeface="Times New Roman" panose="02020603050405020304" pitchFamily="18" charset="0"/>
              <a:cs typeface="Times New Roman" panose="02020603050405020304" pitchFamily="18" charset="0"/>
            </a:rPr>
            <a:t>Ускорена трансформация на ландшафта. </a:t>
          </a:r>
          <a:endParaRPr lang="en-GB" sz="1050">
            <a:latin typeface="Times New Roman" panose="02020603050405020304" pitchFamily="18" charset="0"/>
            <a:cs typeface="Times New Roman" panose="02020603050405020304" pitchFamily="18" charset="0"/>
          </a:endParaRPr>
        </a:p>
      </dgm:t>
    </dgm:pt>
    <dgm:pt modelId="{339DEDD1-1F0B-4A21-AB77-33B59821CE61}" type="parTrans" cxnId="{92447631-9223-4267-93F6-3B03663FF0D6}">
      <dgm:prSet/>
      <dgm:spPr/>
      <dgm:t>
        <a:bodyPr/>
        <a:lstStyle/>
        <a:p>
          <a:endParaRPr lang="bg-BG"/>
        </a:p>
      </dgm:t>
    </dgm:pt>
    <dgm:pt modelId="{B3BBDDBF-45DD-40F5-B728-7F75FB06696F}" type="sibTrans" cxnId="{92447631-9223-4267-93F6-3B03663FF0D6}">
      <dgm:prSet/>
      <dgm:spPr/>
      <dgm:t>
        <a:bodyPr/>
        <a:lstStyle/>
        <a:p>
          <a:endParaRPr lang="bg-BG"/>
        </a:p>
      </dgm:t>
    </dgm:pt>
    <dgm:pt modelId="{A8EBD2C2-727C-4590-8E98-8C6FF435018D}" type="pres">
      <dgm:prSet presAssocID="{64B2C820-C63A-40A6-BCB3-A73362390045}" presName="cycleMatrixDiagram" presStyleCnt="0">
        <dgm:presLayoutVars>
          <dgm:chMax val="1"/>
          <dgm:dir/>
          <dgm:animLvl val="lvl"/>
          <dgm:resizeHandles val="exact"/>
        </dgm:presLayoutVars>
      </dgm:prSet>
      <dgm:spPr/>
      <dgm:t>
        <a:bodyPr/>
        <a:lstStyle/>
        <a:p>
          <a:endParaRPr lang="en-US"/>
        </a:p>
      </dgm:t>
    </dgm:pt>
    <dgm:pt modelId="{14C285B1-CC8E-4FAD-84D5-AC6C14CF3C6E}" type="pres">
      <dgm:prSet presAssocID="{64B2C820-C63A-40A6-BCB3-A73362390045}" presName="children" presStyleCnt="0"/>
      <dgm:spPr/>
    </dgm:pt>
    <dgm:pt modelId="{6E40125B-B668-4C52-B1EF-DCD245DA6AE2}" type="pres">
      <dgm:prSet presAssocID="{64B2C820-C63A-40A6-BCB3-A73362390045}" presName="child1group" presStyleCnt="0"/>
      <dgm:spPr/>
    </dgm:pt>
    <dgm:pt modelId="{0B83C9C7-BA28-4ABC-B532-DFE0969A82A0}" type="pres">
      <dgm:prSet presAssocID="{64B2C820-C63A-40A6-BCB3-A73362390045}" presName="child1" presStyleLbl="bgAcc1" presStyleIdx="0" presStyleCnt="4" custScaleX="201168" custScaleY="189499" custLinFactNeighborX="-27571" custLinFactNeighborY="3730"/>
      <dgm:spPr/>
      <dgm:t>
        <a:bodyPr/>
        <a:lstStyle/>
        <a:p>
          <a:endParaRPr lang="en-US"/>
        </a:p>
      </dgm:t>
    </dgm:pt>
    <dgm:pt modelId="{C470FF01-A16B-47C0-8314-6D0C91C1458B}" type="pres">
      <dgm:prSet presAssocID="{64B2C820-C63A-40A6-BCB3-A73362390045}" presName="child1Text" presStyleLbl="bgAcc1" presStyleIdx="0" presStyleCnt="4">
        <dgm:presLayoutVars>
          <dgm:bulletEnabled val="1"/>
        </dgm:presLayoutVars>
      </dgm:prSet>
      <dgm:spPr/>
      <dgm:t>
        <a:bodyPr/>
        <a:lstStyle/>
        <a:p>
          <a:endParaRPr lang="en-US"/>
        </a:p>
      </dgm:t>
    </dgm:pt>
    <dgm:pt modelId="{3D5DE289-0BC9-44D7-AA13-87EF2E47203D}" type="pres">
      <dgm:prSet presAssocID="{64B2C820-C63A-40A6-BCB3-A73362390045}" presName="child2group" presStyleCnt="0"/>
      <dgm:spPr/>
    </dgm:pt>
    <dgm:pt modelId="{A2C524A3-7531-4F27-95F5-BD070787A173}" type="pres">
      <dgm:prSet presAssocID="{64B2C820-C63A-40A6-BCB3-A73362390045}" presName="child2" presStyleLbl="bgAcc1" presStyleIdx="1" presStyleCnt="4" custScaleX="193917" custScaleY="189239" custLinFactNeighborX="16432" custLinFactNeighborY="5657"/>
      <dgm:spPr/>
      <dgm:t>
        <a:bodyPr/>
        <a:lstStyle/>
        <a:p>
          <a:endParaRPr lang="en-US"/>
        </a:p>
      </dgm:t>
    </dgm:pt>
    <dgm:pt modelId="{09733575-6D45-474C-8FE0-B99F51A63455}" type="pres">
      <dgm:prSet presAssocID="{64B2C820-C63A-40A6-BCB3-A73362390045}" presName="child2Text" presStyleLbl="bgAcc1" presStyleIdx="1" presStyleCnt="4">
        <dgm:presLayoutVars>
          <dgm:bulletEnabled val="1"/>
        </dgm:presLayoutVars>
      </dgm:prSet>
      <dgm:spPr/>
      <dgm:t>
        <a:bodyPr/>
        <a:lstStyle/>
        <a:p>
          <a:endParaRPr lang="en-US"/>
        </a:p>
      </dgm:t>
    </dgm:pt>
    <dgm:pt modelId="{B7F6BD19-5792-4591-94EE-EE5F80B5D334}" type="pres">
      <dgm:prSet presAssocID="{64B2C820-C63A-40A6-BCB3-A73362390045}" presName="child3group" presStyleCnt="0"/>
      <dgm:spPr/>
    </dgm:pt>
    <dgm:pt modelId="{C3E4A8A7-0BAA-40E4-8269-BB2E5B2B5BD1}" type="pres">
      <dgm:prSet presAssocID="{64B2C820-C63A-40A6-BCB3-A73362390045}" presName="child3" presStyleLbl="bgAcc1" presStyleIdx="2" presStyleCnt="4" custScaleX="200095" custScaleY="166631" custLinFactNeighborX="17964" custLinFactNeighborY="-20640"/>
      <dgm:spPr/>
      <dgm:t>
        <a:bodyPr/>
        <a:lstStyle/>
        <a:p>
          <a:endParaRPr lang="en-US"/>
        </a:p>
      </dgm:t>
    </dgm:pt>
    <dgm:pt modelId="{154D3F02-27C3-4800-9F5D-373463E77658}" type="pres">
      <dgm:prSet presAssocID="{64B2C820-C63A-40A6-BCB3-A73362390045}" presName="child3Text" presStyleLbl="bgAcc1" presStyleIdx="2" presStyleCnt="4">
        <dgm:presLayoutVars>
          <dgm:bulletEnabled val="1"/>
        </dgm:presLayoutVars>
      </dgm:prSet>
      <dgm:spPr/>
      <dgm:t>
        <a:bodyPr/>
        <a:lstStyle/>
        <a:p>
          <a:endParaRPr lang="en-US"/>
        </a:p>
      </dgm:t>
    </dgm:pt>
    <dgm:pt modelId="{A267145D-3488-4698-AA6B-B60AE8F83049}" type="pres">
      <dgm:prSet presAssocID="{64B2C820-C63A-40A6-BCB3-A73362390045}" presName="child4group" presStyleCnt="0"/>
      <dgm:spPr/>
    </dgm:pt>
    <dgm:pt modelId="{5F1332A9-E158-4E71-8FB1-9FCEBCA66219}" type="pres">
      <dgm:prSet presAssocID="{64B2C820-C63A-40A6-BCB3-A73362390045}" presName="child4" presStyleLbl="bgAcc1" presStyleIdx="3" presStyleCnt="4" custScaleX="205957" custScaleY="171177" custLinFactNeighborX="-29780" custLinFactNeighborY="-19882"/>
      <dgm:spPr/>
      <dgm:t>
        <a:bodyPr/>
        <a:lstStyle/>
        <a:p>
          <a:endParaRPr lang="en-US"/>
        </a:p>
      </dgm:t>
    </dgm:pt>
    <dgm:pt modelId="{4F940BFF-4D79-4926-9F30-D054ECB862E1}" type="pres">
      <dgm:prSet presAssocID="{64B2C820-C63A-40A6-BCB3-A73362390045}" presName="child4Text" presStyleLbl="bgAcc1" presStyleIdx="3" presStyleCnt="4">
        <dgm:presLayoutVars>
          <dgm:bulletEnabled val="1"/>
        </dgm:presLayoutVars>
      </dgm:prSet>
      <dgm:spPr/>
      <dgm:t>
        <a:bodyPr/>
        <a:lstStyle/>
        <a:p>
          <a:endParaRPr lang="en-US"/>
        </a:p>
      </dgm:t>
    </dgm:pt>
    <dgm:pt modelId="{A00FA83F-5010-4A37-A8F6-2EFE8DCA1F2F}" type="pres">
      <dgm:prSet presAssocID="{64B2C820-C63A-40A6-BCB3-A73362390045}" presName="childPlaceholder" presStyleCnt="0"/>
      <dgm:spPr/>
    </dgm:pt>
    <dgm:pt modelId="{B0FD68FC-6C88-4ED3-A9D0-CB23F3D8AE49}" type="pres">
      <dgm:prSet presAssocID="{64B2C820-C63A-40A6-BCB3-A73362390045}" presName="circle" presStyleCnt="0"/>
      <dgm:spPr/>
    </dgm:pt>
    <dgm:pt modelId="{65D543A4-59B5-4F12-9797-1224FA3DFED3}" type="pres">
      <dgm:prSet presAssocID="{64B2C820-C63A-40A6-BCB3-A73362390045}" presName="quadrant1" presStyleLbl="node1" presStyleIdx="0" presStyleCnt="4" custScaleX="61813" custScaleY="57831" custLinFactNeighborX="14093" custLinFactNeighborY="21251">
        <dgm:presLayoutVars>
          <dgm:chMax val="1"/>
          <dgm:bulletEnabled val="1"/>
        </dgm:presLayoutVars>
      </dgm:prSet>
      <dgm:spPr/>
      <dgm:t>
        <a:bodyPr/>
        <a:lstStyle/>
        <a:p>
          <a:endParaRPr lang="en-US"/>
        </a:p>
      </dgm:t>
    </dgm:pt>
    <dgm:pt modelId="{C46D12F2-75CA-4C48-8AC1-6CE6CBC59C50}" type="pres">
      <dgm:prSet presAssocID="{64B2C820-C63A-40A6-BCB3-A73362390045}" presName="quadrant2" presStyleLbl="node1" presStyleIdx="1" presStyleCnt="4" custScaleX="62076" custScaleY="58932" custLinFactNeighborX="-18605" custLinFactNeighborY="21788">
        <dgm:presLayoutVars>
          <dgm:chMax val="1"/>
          <dgm:bulletEnabled val="1"/>
        </dgm:presLayoutVars>
      </dgm:prSet>
      <dgm:spPr/>
      <dgm:t>
        <a:bodyPr/>
        <a:lstStyle/>
        <a:p>
          <a:endParaRPr lang="en-US"/>
        </a:p>
      </dgm:t>
    </dgm:pt>
    <dgm:pt modelId="{BF63FA62-6A4C-41B4-B3E9-F1D4B20EC2FA}" type="pres">
      <dgm:prSet presAssocID="{64B2C820-C63A-40A6-BCB3-A73362390045}" presName="quadrant3" presStyleLbl="node1" presStyleIdx="2" presStyleCnt="4" custScaleX="64561" custScaleY="60252" custLinFactNeighborX="-18336" custLinFactNeighborY="-17373">
        <dgm:presLayoutVars>
          <dgm:chMax val="1"/>
          <dgm:bulletEnabled val="1"/>
        </dgm:presLayoutVars>
      </dgm:prSet>
      <dgm:spPr/>
      <dgm:t>
        <a:bodyPr/>
        <a:lstStyle/>
        <a:p>
          <a:endParaRPr lang="en-US"/>
        </a:p>
      </dgm:t>
    </dgm:pt>
    <dgm:pt modelId="{E6485A0D-9066-4A44-BE05-7055D905882C}" type="pres">
      <dgm:prSet presAssocID="{64B2C820-C63A-40A6-BCB3-A73362390045}" presName="quadrant4" presStyleLbl="node1" presStyleIdx="3" presStyleCnt="4" custScaleX="64256" custScaleY="63048" custLinFactNeighborX="13469" custLinFactNeighborY="-16640">
        <dgm:presLayoutVars>
          <dgm:chMax val="1"/>
          <dgm:bulletEnabled val="1"/>
        </dgm:presLayoutVars>
      </dgm:prSet>
      <dgm:spPr/>
      <dgm:t>
        <a:bodyPr/>
        <a:lstStyle/>
        <a:p>
          <a:endParaRPr lang="en-US"/>
        </a:p>
      </dgm:t>
    </dgm:pt>
    <dgm:pt modelId="{953E16DD-37A5-40A5-B71A-331C072A0139}" type="pres">
      <dgm:prSet presAssocID="{64B2C820-C63A-40A6-BCB3-A73362390045}" presName="quadrantPlaceholder" presStyleCnt="0"/>
      <dgm:spPr/>
    </dgm:pt>
    <dgm:pt modelId="{1DEF8C6D-98E7-4959-B1EA-DB4069622F6A}" type="pres">
      <dgm:prSet presAssocID="{64B2C820-C63A-40A6-BCB3-A73362390045}" presName="center1" presStyleLbl="fgShp" presStyleIdx="0" presStyleCnt="2"/>
      <dgm:spPr/>
    </dgm:pt>
    <dgm:pt modelId="{2190E819-ED8B-4CF5-A441-2192F51CC727}" type="pres">
      <dgm:prSet presAssocID="{64B2C820-C63A-40A6-BCB3-A73362390045}" presName="center2" presStyleLbl="fgShp" presStyleIdx="1" presStyleCnt="2"/>
      <dgm:spPr/>
    </dgm:pt>
  </dgm:ptLst>
  <dgm:cxnLst>
    <dgm:cxn modelId="{3BCD3662-6FF5-43B2-9E58-84DAD588F413}" type="presOf" srcId="{E32096E5-804B-41F9-B5EF-FBBCCC3352E6}" destId="{4F940BFF-4D79-4926-9F30-D054ECB862E1}" srcOrd="1" destOrd="1" presId="urn:microsoft.com/office/officeart/2005/8/layout/cycle4"/>
    <dgm:cxn modelId="{64F560E6-B19D-450A-9537-6D30FBE9F14E}" type="presOf" srcId="{D46F50CF-4A49-49A7-8B89-9D3BB3CAC416}" destId="{C3E4A8A7-0BAA-40E4-8269-BB2E5B2B5BD1}" srcOrd="0" destOrd="2" presId="urn:microsoft.com/office/officeart/2005/8/layout/cycle4"/>
    <dgm:cxn modelId="{06461950-AAF3-4DE1-8C14-5DD1862DC0A8}" type="presOf" srcId="{36B21F3A-C25B-4DE4-8F8D-A358CC84FEE8}" destId="{C470FF01-A16B-47C0-8314-6D0C91C1458B}" srcOrd="1" destOrd="5" presId="urn:microsoft.com/office/officeart/2005/8/layout/cycle4"/>
    <dgm:cxn modelId="{445E55DA-BD1F-47D2-9C2B-CD4DA656790D}" type="presOf" srcId="{E0BD1A04-CD24-40A9-AD77-A9D4024C1997}" destId="{0B83C9C7-BA28-4ABC-B532-DFE0969A82A0}" srcOrd="0" destOrd="0" presId="urn:microsoft.com/office/officeart/2005/8/layout/cycle4"/>
    <dgm:cxn modelId="{6A27E117-3065-4927-8D7A-0EEC7308F62E}" type="presOf" srcId="{9F54E918-7DC2-4AB9-A0C9-764429B246D7}" destId="{09733575-6D45-474C-8FE0-B99F51A63455}" srcOrd="1" destOrd="2" presId="urn:microsoft.com/office/officeart/2005/8/layout/cycle4"/>
    <dgm:cxn modelId="{0E4B9745-4427-4F3F-8598-51BC9B240B28}" srcId="{FD636753-499F-46CD-A387-320D36D32F09}" destId="{E7A777A0-9AC4-46FB-9F19-909916284365}" srcOrd="3" destOrd="0" parTransId="{6A30471C-275E-4013-8CC4-ED94002F50A4}" sibTransId="{3247E827-C276-4E26-B5FA-5807A85508AE}"/>
    <dgm:cxn modelId="{5A19FC71-1210-4FCE-BB8B-F3D12EB7B5BB}" type="presOf" srcId="{36B21F3A-C25B-4DE4-8F8D-A358CC84FEE8}" destId="{0B83C9C7-BA28-4ABC-B532-DFE0969A82A0}" srcOrd="0" destOrd="5" presId="urn:microsoft.com/office/officeart/2005/8/layout/cycle4"/>
    <dgm:cxn modelId="{31D63942-F450-4757-8092-F22FD7DDEC95}" srcId="{C0BD3D02-E60D-4A00-8C7C-4EA69C08A617}" destId="{82D8BF62-DA87-4BF1-B7BE-9D6E30956915}" srcOrd="2" destOrd="0" parTransId="{28FC8026-A898-49C4-BAF1-BFCBD70353EB}" sibTransId="{6D59CAF0-FC1A-4911-A393-25DE6CA9A172}"/>
    <dgm:cxn modelId="{6C73A8CB-86FF-407F-8A5F-89E436773555}" type="presOf" srcId="{D167734B-2D63-43DB-81B4-F1DE5D0E474A}" destId="{C470FF01-A16B-47C0-8314-6D0C91C1458B}" srcOrd="1" destOrd="1" presId="urn:microsoft.com/office/officeart/2005/8/layout/cycle4"/>
    <dgm:cxn modelId="{8EECC7D9-5011-4DC4-8355-71FF60AABB65}" type="presOf" srcId="{82D8BF62-DA87-4BF1-B7BE-9D6E30956915}" destId="{C470FF01-A16B-47C0-8314-6D0C91C1458B}" srcOrd="1" destOrd="2" presId="urn:microsoft.com/office/officeart/2005/8/layout/cycle4"/>
    <dgm:cxn modelId="{2D3C92F2-52DA-4480-B5CD-CE55F794AB9B}" srcId="{C0BD3D02-E60D-4A00-8C7C-4EA69C08A617}" destId="{653A2D2F-AEB9-4021-81D4-3B5395AB12E9}" srcOrd="4" destOrd="0" parTransId="{AC0D7906-D8EC-4C4A-9978-59131D850351}" sibTransId="{92AE43AD-678F-407F-BD1F-5A5C620F92FA}"/>
    <dgm:cxn modelId="{B6AB3C56-8D71-457C-9C11-30761E3545A9}" type="presOf" srcId="{D46F50CF-4A49-49A7-8B89-9D3BB3CAC416}" destId="{154D3F02-27C3-4800-9F5D-373463E77658}" srcOrd="1" destOrd="2" presId="urn:microsoft.com/office/officeart/2005/8/layout/cycle4"/>
    <dgm:cxn modelId="{DBF9519A-2A5C-4AB6-A232-FB32136C8527}" srcId="{FD636753-499F-46CD-A387-320D36D32F09}" destId="{9F54E918-7DC2-4AB9-A0C9-764429B246D7}" srcOrd="2" destOrd="0" parTransId="{2EDDD455-C411-465F-BF23-D2AB2750613A}" sibTransId="{0463C851-0D63-45D7-BB66-3A8E492927DA}"/>
    <dgm:cxn modelId="{F8B300FC-1A1C-4810-95A9-32378B26037D}" type="presOf" srcId="{95AE0FA0-6B84-4411-853E-3789FF4D0088}" destId="{C3E4A8A7-0BAA-40E4-8269-BB2E5B2B5BD1}" srcOrd="0" destOrd="0" presId="urn:microsoft.com/office/officeart/2005/8/layout/cycle4"/>
    <dgm:cxn modelId="{7389DEF9-939E-4EE3-9A23-2A1F28157D7E}" srcId="{C0BD3D02-E60D-4A00-8C7C-4EA69C08A617}" destId="{36B21F3A-C25B-4DE4-8F8D-A358CC84FEE8}" srcOrd="5" destOrd="0" parTransId="{97679B60-25CC-41D5-B746-5B06EE060D76}" sibTransId="{9A74FA48-3287-4B70-A552-B2E03C3D4B31}"/>
    <dgm:cxn modelId="{07A1B513-5D60-4C90-9525-681140C82DEC}" type="presOf" srcId="{7F0EF665-840A-4EFD-8EFE-94E863553B04}" destId="{0B83C9C7-BA28-4ABC-B532-DFE0969A82A0}" srcOrd="0" destOrd="3" presId="urn:microsoft.com/office/officeart/2005/8/layout/cycle4"/>
    <dgm:cxn modelId="{DA93218F-D82D-462C-AD4A-EEBFAA14C6B7}" type="presOf" srcId="{CBC773DE-03AF-42D4-912F-69CB529D9C92}" destId="{154D3F02-27C3-4800-9F5D-373463E77658}" srcOrd="1" destOrd="1" presId="urn:microsoft.com/office/officeart/2005/8/layout/cycle4"/>
    <dgm:cxn modelId="{4AB9A7A1-B3B4-4DA6-B3BC-83C657C3E4EF}" srcId="{FD636753-499F-46CD-A387-320D36D32F09}" destId="{0AC78BB1-A1F7-4641-9AAA-933AAEE0FBA7}" srcOrd="1" destOrd="0" parTransId="{7AE72C89-469B-4A74-A870-B1E0D04D5095}" sibTransId="{C71576DC-428F-45A8-8225-25A739105D1A}"/>
    <dgm:cxn modelId="{519F63D1-C503-4586-A5C8-B24783E8D9E0}" type="presOf" srcId="{E0BD1A04-CD24-40A9-AD77-A9D4024C1997}" destId="{C470FF01-A16B-47C0-8314-6D0C91C1458B}" srcOrd="1" destOrd="0" presId="urn:microsoft.com/office/officeart/2005/8/layout/cycle4"/>
    <dgm:cxn modelId="{E7FA11F6-7A5E-4DE4-AA6B-579C02825907}" type="presOf" srcId="{E7A777A0-9AC4-46FB-9F19-909916284365}" destId="{09733575-6D45-474C-8FE0-B99F51A63455}" srcOrd="1" destOrd="3" presId="urn:microsoft.com/office/officeart/2005/8/layout/cycle4"/>
    <dgm:cxn modelId="{6A494379-2926-48CA-80C5-69EEBD505399}" type="presOf" srcId="{2EE73FB0-80C6-4E64-AA64-63CADA36551D}" destId="{C470FF01-A16B-47C0-8314-6D0C91C1458B}" srcOrd="1" destOrd="6" presId="urn:microsoft.com/office/officeart/2005/8/layout/cycle4"/>
    <dgm:cxn modelId="{7E5FAD47-1DD8-489F-8E9F-EE048ABE5F6F}" srcId="{C0BD3D02-E60D-4A00-8C7C-4EA69C08A617}" destId="{E0BD1A04-CD24-40A9-AD77-A9D4024C1997}" srcOrd="0" destOrd="0" parTransId="{7EEB4E79-E735-4264-AC30-D8209B9572B8}" sibTransId="{F901A14C-0AD9-4F83-892D-26B3A383B07F}"/>
    <dgm:cxn modelId="{84476F17-05CA-469F-940F-0B7B129DE8FC}" srcId="{C0BD3D02-E60D-4A00-8C7C-4EA69C08A617}" destId="{D167734B-2D63-43DB-81B4-F1DE5D0E474A}" srcOrd="1" destOrd="0" parTransId="{D301B78F-95BA-4027-851E-73F5283C9C51}" sibTransId="{AC9D123B-B3FA-4C4F-87FD-7D61D1973A3C}"/>
    <dgm:cxn modelId="{7859A299-5099-4041-AB06-F40BA4C3CD03}" type="presOf" srcId="{0AC78BB1-A1F7-4641-9AAA-933AAEE0FBA7}" destId="{A2C524A3-7531-4F27-95F5-BD070787A173}" srcOrd="0" destOrd="1" presId="urn:microsoft.com/office/officeart/2005/8/layout/cycle4"/>
    <dgm:cxn modelId="{076C758F-9B00-4CE7-80DD-B01608A39E39}" type="presOf" srcId="{449D7124-1F83-4D4C-9358-8360DD3AC952}" destId="{A2C524A3-7531-4F27-95F5-BD070787A173}" srcOrd="0" destOrd="0" presId="urn:microsoft.com/office/officeart/2005/8/layout/cycle4"/>
    <dgm:cxn modelId="{DECF9BCB-0DD3-4E3B-9419-59F7FDE20F47}" srcId="{64B2C820-C63A-40A6-BCB3-A73362390045}" destId="{C0BD3D02-E60D-4A00-8C7C-4EA69C08A617}" srcOrd="0" destOrd="0" parTransId="{1591885C-2FAC-4CE8-9CD1-3C8A1E313EDF}" sibTransId="{1BB8AC3F-6F8C-4F31-8A58-33679A8DDB60}"/>
    <dgm:cxn modelId="{544CBD67-851A-4984-9542-81B34ADD763E}" type="presOf" srcId="{653A2D2F-AEB9-4021-81D4-3B5395AB12E9}" destId="{0B83C9C7-BA28-4ABC-B532-DFE0969A82A0}" srcOrd="0" destOrd="4" presId="urn:microsoft.com/office/officeart/2005/8/layout/cycle4"/>
    <dgm:cxn modelId="{79C88B78-18E3-4A89-9740-B6ECFD83211E}" type="presOf" srcId="{E32096E5-804B-41F9-B5EF-FBBCCC3352E6}" destId="{5F1332A9-E158-4E71-8FB1-9FCEBCA66219}" srcOrd="0" destOrd="1" presId="urn:microsoft.com/office/officeart/2005/8/layout/cycle4"/>
    <dgm:cxn modelId="{4ABA8A45-3607-4709-9460-89D65BFE5E87}" srcId="{64B2C820-C63A-40A6-BCB3-A73362390045}" destId="{EB998286-8083-4B0E-85DD-322737ED610E}" srcOrd="3" destOrd="0" parTransId="{0869AF30-18D0-4CC3-A25C-72069DBCBADB}" sibTransId="{3606D975-98C0-46AF-A1A9-8996E71B5E99}"/>
    <dgm:cxn modelId="{680F01EA-6D40-4DB4-9AE6-0EE4D5042646}" type="presOf" srcId="{7F0EF665-840A-4EFD-8EFE-94E863553B04}" destId="{C470FF01-A16B-47C0-8314-6D0C91C1458B}" srcOrd="1" destOrd="3" presId="urn:microsoft.com/office/officeart/2005/8/layout/cycle4"/>
    <dgm:cxn modelId="{34ADDD32-12E2-4DD5-935F-A67330113543}" srcId="{C0BD3D02-E60D-4A00-8C7C-4EA69C08A617}" destId="{7F0EF665-840A-4EFD-8EFE-94E863553B04}" srcOrd="3" destOrd="0" parTransId="{FEAB41DB-5C65-433B-A3C9-839964AF8865}" sibTransId="{5F2135F0-918A-427D-BE20-48A6869075CC}"/>
    <dgm:cxn modelId="{0D4A89AB-ABE1-4952-8993-A22AFA446B5C}" type="presOf" srcId="{C0BD3D02-E60D-4A00-8C7C-4EA69C08A617}" destId="{65D543A4-59B5-4F12-9797-1224FA3DFED3}" srcOrd="0" destOrd="0" presId="urn:microsoft.com/office/officeart/2005/8/layout/cycle4"/>
    <dgm:cxn modelId="{A0633C85-2D59-4D95-B728-BB8C22CC9FAA}" srcId="{4C2069AB-6DE9-4A50-8B1E-D40BB1BB20DE}" destId="{CBC773DE-03AF-42D4-912F-69CB529D9C92}" srcOrd="1" destOrd="0" parTransId="{4F75F74C-0BD3-4C9C-970B-3969BA93FEE2}" sibTransId="{4CDD6068-973B-44C6-9BBE-BCEDCF425083}"/>
    <dgm:cxn modelId="{BD1DCCC2-9590-4D7E-B823-134C48C6D3DA}" type="presOf" srcId="{9F54E918-7DC2-4AB9-A0C9-764429B246D7}" destId="{A2C524A3-7531-4F27-95F5-BD070787A173}" srcOrd="0" destOrd="2" presId="urn:microsoft.com/office/officeart/2005/8/layout/cycle4"/>
    <dgm:cxn modelId="{FF525B89-317E-4B97-91FD-E9631CEF8884}" srcId="{64B2C820-C63A-40A6-BCB3-A73362390045}" destId="{FD636753-499F-46CD-A387-320D36D32F09}" srcOrd="1" destOrd="0" parTransId="{8568CDEA-B968-445B-94D0-12BBDBF6AD27}" sibTransId="{B0905EB3-5B3D-411C-BA62-5744F9A30EC9}"/>
    <dgm:cxn modelId="{E00A5D87-A995-495F-9EFA-D2269BBB1D0D}" type="presOf" srcId="{2EE73FB0-80C6-4E64-AA64-63CADA36551D}" destId="{0B83C9C7-BA28-4ABC-B532-DFE0969A82A0}" srcOrd="0" destOrd="6" presId="urn:microsoft.com/office/officeart/2005/8/layout/cycle4"/>
    <dgm:cxn modelId="{7DB2B415-570C-4A4A-BA7F-D33C9E45ED2D}" type="presOf" srcId="{CBC773DE-03AF-42D4-912F-69CB529D9C92}" destId="{C3E4A8A7-0BAA-40E4-8269-BB2E5B2B5BD1}" srcOrd="0" destOrd="1" presId="urn:microsoft.com/office/officeart/2005/8/layout/cycle4"/>
    <dgm:cxn modelId="{A7CEF195-EE31-4A55-8EB7-2E88ED089314}" type="presOf" srcId="{D167734B-2D63-43DB-81B4-F1DE5D0E474A}" destId="{0B83C9C7-BA28-4ABC-B532-DFE0969A82A0}" srcOrd="0" destOrd="1" presId="urn:microsoft.com/office/officeart/2005/8/layout/cycle4"/>
    <dgm:cxn modelId="{86BC2267-629D-42F2-8635-521EB6F4C4DD}" srcId="{4C2069AB-6DE9-4A50-8B1E-D40BB1BB20DE}" destId="{95AE0FA0-6B84-4411-853E-3789FF4D0088}" srcOrd="0" destOrd="0" parTransId="{EF1D12DA-449B-4F84-85F9-8C415E91D475}" sibTransId="{2DAFCBBF-FDEE-4472-8B70-4EBB870FCB76}"/>
    <dgm:cxn modelId="{91C9CFED-AB1F-4D6F-841C-67ECDA3F4E08}" type="presOf" srcId="{64B2C820-C63A-40A6-BCB3-A73362390045}" destId="{A8EBD2C2-727C-4590-8E98-8C6FF435018D}" srcOrd="0" destOrd="0" presId="urn:microsoft.com/office/officeart/2005/8/layout/cycle4"/>
    <dgm:cxn modelId="{A87D5BEE-2183-4DFE-BD7B-40622B0C86DB}" type="presOf" srcId="{95AE0FA0-6B84-4411-853E-3789FF4D0088}" destId="{154D3F02-27C3-4800-9F5D-373463E77658}" srcOrd="1" destOrd="0" presId="urn:microsoft.com/office/officeart/2005/8/layout/cycle4"/>
    <dgm:cxn modelId="{FF1F7423-00E1-4475-A8E8-6DFDFABAC7C4}" srcId="{EB998286-8083-4B0E-85DD-322737ED610E}" destId="{E32096E5-804B-41F9-B5EF-FBBCCC3352E6}" srcOrd="1" destOrd="0" parTransId="{4A6B8ED8-3214-4E9C-9EE0-C9E23E30E9E4}" sibTransId="{1D55DA82-B0DC-4B20-87BE-562AE433BBA9}"/>
    <dgm:cxn modelId="{50437F9F-F89D-4CAD-ACF8-668F1D5C6ABC}" srcId="{FD636753-499F-46CD-A387-320D36D32F09}" destId="{449D7124-1F83-4D4C-9358-8360DD3AC952}" srcOrd="0" destOrd="0" parTransId="{6B5A25DD-4AA1-48D6-AFB6-A2448D8930A0}" sibTransId="{C6076B8B-6386-4CA0-BC4C-4FD5755F41E3}"/>
    <dgm:cxn modelId="{FA488E1D-6379-43A2-9D69-2026A3C5925C}" type="presOf" srcId="{4C2069AB-6DE9-4A50-8B1E-D40BB1BB20DE}" destId="{BF63FA62-6A4C-41B4-B3E9-F1D4B20EC2FA}" srcOrd="0" destOrd="0" presId="urn:microsoft.com/office/officeart/2005/8/layout/cycle4"/>
    <dgm:cxn modelId="{E4EA4B61-EA23-4A6F-A619-C82AC5A16937}" type="presOf" srcId="{5004496B-F5DB-4091-9E64-01DA4BE4886F}" destId="{4F940BFF-4D79-4926-9F30-D054ECB862E1}" srcOrd="1" destOrd="0" presId="urn:microsoft.com/office/officeart/2005/8/layout/cycle4"/>
    <dgm:cxn modelId="{850445E2-F39B-4C8A-A9E0-DCCDC5B02D60}" type="presOf" srcId="{E7A777A0-9AC4-46FB-9F19-909916284365}" destId="{A2C524A3-7531-4F27-95F5-BD070787A173}" srcOrd="0" destOrd="3" presId="urn:microsoft.com/office/officeart/2005/8/layout/cycle4"/>
    <dgm:cxn modelId="{92447631-9223-4267-93F6-3B03663FF0D6}" srcId="{4C2069AB-6DE9-4A50-8B1E-D40BB1BB20DE}" destId="{D46F50CF-4A49-49A7-8B89-9D3BB3CAC416}" srcOrd="2" destOrd="0" parTransId="{339DEDD1-1F0B-4A21-AB77-33B59821CE61}" sibTransId="{B3BBDDBF-45DD-40F5-B728-7F75FB06696F}"/>
    <dgm:cxn modelId="{990BD068-B077-4845-971D-7390374FF7C3}" srcId="{EB998286-8083-4B0E-85DD-322737ED610E}" destId="{5004496B-F5DB-4091-9E64-01DA4BE4886F}" srcOrd="0" destOrd="0" parTransId="{9989CBDF-C6BC-4DAC-992C-36963FBDD0E6}" sibTransId="{C8FCEC37-CB4D-44FE-8C6D-6D69A67E9263}"/>
    <dgm:cxn modelId="{6F561294-79E9-466B-911E-F23A293A3A31}" type="presOf" srcId="{653A2D2F-AEB9-4021-81D4-3B5395AB12E9}" destId="{C470FF01-A16B-47C0-8314-6D0C91C1458B}" srcOrd="1" destOrd="4" presId="urn:microsoft.com/office/officeart/2005/8/layout/cycle4"/>
    <dgm:cxn modelId="{C14B4A04-571A-4E5E-AF8B-8AB2AACA2E20}" srcId="{C0BD3D02-E60D-4A00-8C7C-4EA69C08A617}" destId="{2EE73FB0-80C6-4E64-AA64-63CADA36551D}" srcOrd="6" destOrd="0" parTransId="{110143B4-90AE-45EF-8918-8A8934CD7B28}" sibTransId="{3F971E13-BACA-41FE-8FB4-591D22F75E4A}"/>
    <dgm:cxn modelId="{3E5F3242-A990-40D7-9FC8-87FAD1AFDBFF}" type="presOf" srcId="{0AC78BB1-A1F7-4641-9AAA-933AAEE0FBA7}" destId="{09733575-6D45-474C-8FE0-B99F51A63455}" srcOrd="1" destOrd="1" presId="urn:microsoft.com/office/officeart/2005/8/layout/cycle4"/>
    <dgm:cxn modelId="{3AD76564-9106-4210-889A-E87EB93D779C}" type="presOf" srcId="{82D8BF62-DA87-4BF1-B7BE-9D6E30956915}" destId="{0B83C9C7-BA28-4ABC-B532-DFE0969A82A0}" srcOrd="0" destOrd="2" presId="urn:microsoft.com/office/officeart/2005/8/layout/cycle4"/>
    <dgm:cxn modelId="{2BB0B0AD-D21E-41A7-BADE-20E9E0632ED0}" type="presOf" srcId="{5004496B-F5DB-4091-9E64-01DA4BE4886F}" destId="{5F1332A9-E158-4E71-8FB1-9FCEBCA66219}" srcOrd="0" destOrd="0" presId="urn:microsoft.com/office/officeart/2005/8/layout/cycle4"/>
    <dgm:cxn modelId="{AB84C2F7-44CB-4496-BDF5-934093F13881}" type="presOf" srcId="{FD636753-499F-46CD-A387-320D36D32F09}" destId="{C46D12F2-75CA-4C48-8AC1-6CE6CBC59C50}" srcOrd="0" destOrd="0" presId="urn:microsoft.com/office/officeart/2005/8/layout/cycle4"/>
    <dgm:cxn modelId="{AB06860C-0D5B-4786-9F3B-ED1793850B6B}" type="presOf" srcId="{449D7124-1F83-4D4C-9358-8360DD3AC952}" destId="{09733575-6D45-474C-8FE0-B99F51A63455}" srcOrd="1" destOrd="0" presId="urn:microsoft.com/office/officeart/2005/8/layout/cycle4"/>
    <dgm:cxn modelId="{48ABC2DF-3553-4D6F-8A98-0593F6CD3781}" type="presOf" srcId="{EB998286-8083-4B0E-85DD-322737ED610E}" destId="{E6485A0D-9066-4A44-BE05-7055D905882C}" srcOrd="0" destOrd="0" presId="urn:microsoft.com/office/officeart/2005/8/layout/cycle4"/>
    <dgm:cxn modelId="{D78D3080-2756-4CAC-8E99-ADCC4261229D}" srcId="{64B2C820-C63A-40A6-BCB3-A73362390045}" destId="{4C2069AB-6DE9-4A50-8B1E-D40BB1BB20DE}" srcOrd="2" destOrd="0" parTransId="{186C0839-B3BD-4BC8-8C9F-23B68AC217E1}" sibTransId="{E074E443-680B-496F-A9A4-AEAFE99BE121}"/>
    <dgm:cxn modelId="{92580C5A-0B3D-4164-BDFA-13C92813BA88}" type="presParOf" srcId="{A8EBD2C2-727C-4590-8E98-8C6FF435018D}" destId="{14C285B1-CC8E-4FAD-84D5-AC6C14CF3C6E}" srcOrd="0" destOrd="0" presId="urn:microsoft.com/office/officeart/2005/8/layout/cycle4"/>
    <dgm:cxn modelId="{AA4A5DB1-3747-492E-973D-47C7237F573B}" type="presParOf" srcId="{14C285B1-CC8E-4FAD-84D5-AC6C14CF3C6E}" destId="{6E40125B-B668-4C52-B1EF-DCD245DA6AE2}" srcOrd="0" destOrd="0" presId="urn:microsoft.com/office/officeart/2005/8/layout/cycle4"/>
    <dgm:cxn modelId="{B9388224-09E8-434F-BCE6-A0C6FEECF57A}" type="presParOf" srcId="{6E40125B-B668-4C52-B1EF-DCD245DA6AE2}" destId="{0B83C9C7-BA28-4ABC-B532-DFE0969A82A0}" srcOrd="0" destOrd="0" presId="urn:microsoft.com/office/officeart/2005/8/layout/cycle4"/>
    <dgm:cxn modelId="{38515835-3161-4E83-B4D2-6F8DE0D89C87}" type="presParOf" srcId="{6E40125B-B668-4C52-B1EF-DCD245DA6AE2}" destId="{C470FF01-A16B-47C0-8314-6D0C91C1458B}" srcOrd="1" destOrd="0" presId="urn:microsoft.com/office/officeart/2005/8/layout/cycle4"/>
    <dgm:cxn modelId="{9F8978E4-5916-48A6-B819-6CB26CB807D1}" type="presParOf" srcId="{14C285B1-CC8E-4FAD-84D5-AC6C14CF3C6E}" destId="{3D5DE289-0BC9-44D7-AA13-87EF2E47203D}" srcOrd="1" destOrd="0" presId="urn:microsoft.com/office/officeart/2005/8/layout/cycle4"/>
    <dgm:cxn modelId="{DC2A358D-7235-4868-9ADA-DE80A7AE56FD}" type="presParOf" srcId="{3D5DE289-0BC9-44D7-AA13-87EF2E47203D}" destId="{A2C524A3-7531-4F27-95F5-BD070787A173}" srcOrd="0" destOrd="0" presId="urn:microsoft.com/office/officeart/2005/8/layout/cycle4"/>
    <dgm:cxn modelId="{7311CFB6-1E9B-4ED3-AFF3-243BBFA4E914}" type="presParOf" srcId="{3D5DE289-0BC9-44D7-AA13-87EF2E47203D}" destId="{09733575-6D45-474C-8FE0-B99F51A63455}" srcOrd="1" destOrd="0" presId="urn:microsoft.com/office/officeart/2005/8/layout/cycle4"/>
    <dgm:cxn modelId="{D43BF5E2-D423-4487-BCDD-C07CBB583E12}" type="presParOf" srcId="{14C285B1-CC8E-4FAD-84D5-AC6C14CF3C6E}" destId="{B7F6BD19-5792-4591-94EE-EE5F80B5D334}" srcOrd="2" destOrd="0" presId="urn:microsoft.com/office/officeart/2005/8/layout/cycle4"/>
    <dgm:cxn modelId="{6FCA378D-CFE0-43A4-B7B9-CE48E143A02C}" type="presParOf" srcId="{B7F6BD19-5792-4591-94EE-EE5F80B5D334}" destId="{C3E4A8A7-0BAA-40E4-8269-BB2E5B2B5BD1}" srcOrd="0" destOrd="0" presId="urn:microsoft.com/office/officeart/2005/8/layout/cycle4"/>
    <dgm:cxn modelId="{26400798-25B3-4F6C-84C4-6A3BE955AB02}" type="presParOf" srcId="{B7F6BD19-5792-4591-94EE-EE5F80B5D334}" destId="{154D3F02-27C3-4800-9F5D-373463E77658}" srcOrd="1" destOrd="0" presId="urn:microsoft.com/office/officeart/2005/8/layout/cycle4"/>
    <dgm:cxn modelId="{99382CDB-8CA4-47FB-83EA-DDD685163A64}" type="presParOf" srcId="{14C285B1-CC8E-4FAD-84D5-AC6C14CF3C6E}" destId="{A267145D-3488-4698-AA6B-B60AE8F83049}" srcOrd="3" destOrd="0" presId="urn:microsoft.com/office/officeart/2005/8/layout/cycle4"/>
    <dgm:cxn modelId="{AF2FA5BE-F545-43E0-A703-94476DFC4B96}" type="presParOf" srcId="{A267145D-3488-4698-AA6B-B60AE8F83049}" destId="{5F1332A9-E158-4E71-8FB1-9FCEBCA66219}" srcOrd="0" destOrd="0" presId="urn:microsoft.com/office/officeart/2005/8/layout/cycle4"/>
    <dgm:cxn modelId="{802E7F63-3B43-4567-A737-BB57F95439AE}" type="presParOf" srcId="{A267145D-3488-4698-AA6B-B60AE8F83049}" destId="{4F940BFF-4D79-4926-9F30-D054ECB862E1}" srcOrd="1" destOrd="0" presId="urn:microsoft.com/office/officeart/2005/8/layout/cycle4"/>
    <dgm:cxn modelId="{D36B050D-83C7-4BD5-BBCB-4B011BED18FB}" type="presParOf" srcId="{14C285B1-CC8E-4FAD-84D5-AC6C14CF3C6E}" destId="{A00FA83F-5010-4A37-A8F6-2EFE8DCA1F2F}" srcOrd="4" destOrd="0" presId="urn:microsoft.com/office/officeart/2005/8/layout/cycle4"/>
    <dgm:cxn modelId="{0D092558-40BE-42BA-8164-530E6C66B850}" type="presParOf" srcId="{A8EBD2C2-727C-4590-8E98-8C6FF435018D}" destId="{B0FD68FC-6C88-4ED3-A9D0-CB23F3D8AE49}" srcOrd="1" destOrd="0" presId="urn:microsoft.com/office/officeart/2005/8/layout/cycle4"/>
    <dgm:cxn modelId="{D68D05A7-A790-466F-9932-70CA52023F32}" type="presParOf" srcId="{B0FD68FC-6C88-4ED3-A9D0-CB23F3D8AE49}" destId="{65D543A4-59B5-4F12-9797-1224FA3DFED3}" srcOrd="0" destOrd="0" presId="urn:microsoft.com/office/officeart/2005/8/layout/cycle4"/>
    <dgm:cxn modelId="{93B064E9-4CAB-49E2-9062-611F03D6123A}" type="presParOf" srcId="{B0FD68FC-6C88-4ED3-A9D0-CB23F3D8AE49}" destId="{C46D12F2-75CA-4C48-8AC1-6CE6CBC59C50}" srcOrd="1" destOrd="0" presId="urn:microsoft.com/office/officeart/2005/8/layout/cycle4"/>
    <dgm:cxn modelId="{1C9D7D03-D27C-440A-A3E8-E94A2417B8A1}" type="presParOf" srcId="{B0FD68FC-6C88-4ED3-A9D0-CB23F3D8AE49}" destId="{BF63FA62-6A4C-41B4-B3E9-F1D4B20EC2FA}" srcOrd="2" destOrd="0" presId="urn:microsoft.com/office/officeart/2005/8/layout/cycle4"/>
    <dgm:cxn modelId="{29FB1E56-C04C-4916-9CD3-BDD9C36422F1}" type="presParOf" srcId="{B0FD68FC-6C88-4ED3-A9D0-CB23F3D8AE49}" destId="{E6485A0D-9066-4A44-BE05-7055D905882C}" srcOrd="3" destOrd="0" presId="urn:microsoft.com/office/officeart/2005/8/layout/cycle4"/>
    <dgm:cxn modelId="{3F81F476-650C-4569-AB25-726B5E252474}" type="presParOf" srcId="{B0FD68FC-6C88-4ED3-A9D0-CB23F3D8AE49}" destId="{953E16DD-37A5-40A5-B71A-331C072A0139}" srcOrd="4" destOrd="0" presId="urn:microsoft.com/office/officeart/2005/8/layout/cycle4"/>
    <dgm:cxn modelId="{11991158-0035-4EB0-9908-6D92648FB1DB}" type="presParOf" srcId="{A8EBD2C2-727C-4590-8E98-8C6FF435018D}" destId="{1DEF8C6D-98E7-4959-B1EA-DB4069622F6A}" srcOrd="2" destOrd="0" presId="urn:microsoft.com/office/officeart/2005/8/layout/cycle4"/>
    <dgm:cxn modelId="{B3E66B85-8B54-46A0-9515-EEEC874C9C34}" type="presParOf" srcId="{A8EBD2C2-727C-4590-8E98-8C6FF435018D}" destId="{2190E819-ED8B-4CF5-A441-2192F51CC727}" srcOrd="3" destOrd="0" presId="urn:microsoft.com/office/officeart/2005/8/layout/cycle4"/>
  </dgm:cxnLst>
  <dgm:bg/>
  <dgm:whole/>
  <dgm:extLst>
    <a:ext uri="http://schemas.microsoft.com/office/drawing/2008/diagram">
      <dsp:dataModelExt xmlns:dsp="http://schemas.microsoft.com/office/drawing/2008/diagram" relId="rId44"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64B2C820-C63A-40A6-BCB3-A73362390045}" type="doc">
      <dgm:prSet loTypeId="urn:microsoft.com/office/officeart/2005/8/layout/cycle4" loCatId="relationship" qsTypeId="urn:microsoft.com/office/officeart/2005/8/quickstyle/simple3" qsCatId="simple" csTypeId="urn:microsoft.com/office/officeart/2005/8/colors/accent0_3" csCatId="mainScheme" phldr="1"/>
      <dgm:spPr/>
      <dgm:t>
        <a:bodyPr/>
        <a:lstStyle/>
        <a:p>
          <a:endParaRPr lang="bg-BG"/>
        </a:p>
      </dgm:t>
    </dgm:pt>
    <dgm:pt modelId="{C0BD3D02-E60D-4A00-8C7C-4EA69C08A617}">
      <dgm:prSet phldrT="[Текст]" custT="1"/>
      <dgm:spPr/>
      <dgm:t>
        <a:bodyPr/>
        <a:lstStyle/>
        <a:p>
          <a:r>
            <a:rPr lang="bg-BG" sz="800" b="1">
              <a:latin typeface="+mn-lt"/>
              <a:cs typeface="Times New Roman" panose="02020603050405020304" pitchFamily="18" charset="0"/>
            </a:rPr>
            <a:t>ДВИЖЕЩИ СИЛИ И ФАКТОРИ НА НАТИСК</a:t>
          </a:r>
        </a:p>
      </dgm:t>
    </dgm:pt>
    <dgm:pt modelId="{1591885C-2FAC-4CE8-9CD1-3C8A1E313EDF}" type="parTrans" cxnId="{DECF9BCB-0DD3-4E3B-9419-59F7FDE20F47}">
      <dgm:prSet/>
      <dgm:spPr/>
      <dgm:t>
        <a:bodyPr/>
        <a:lstStyle/>
        <a:p>
          <a:endParaRPr lang="bg-BG"/>
        </a:p>
      </dgm:t>
    </dgm:pt>
    <dgm:pt modelId="{1BB8AC3F-6F8C-4F31-8A58-33679A8DDB60}" type="sibTrans" cxnId="{DECF9BCB-0DD3-4E3B-9419-59F7FDE20F47}">
      <dgm:prSet/>
      <dgm:spPr/>
      <dgm:t>
        <a:bodyPr/>
        <a:lstStyle/>
        <a:p>
          <a:endParaRPr lang="bg-BG"/>
        </a:p>
      </dgm:t>
    </dgm:pt>
    <dgm:pt modelId="{5004496B-F5DB-4091-9E64-01DA4BE4886F}">
      <dgm:prSet phldrT="[Текст]" custT="1"/>
      <dgm:spPr/>
      <dgm:t>
        <a:bodyPr/>
        <a:lstStyle/>
        <a:p>
          <a:r>
            <a:rPr lang="ru-RU" sz="1050">
              <a:latin typeface="Times New Roman" panose="02020603050405020304" pitchFamily="18" charset="0"/>
              <a:cs typeface="Times New Roman" panose="02020603050405020304" pitchFamily="18" charset="0"/>
            </a:rPr>
            <a:t>ТП ДГС Габрово стопанисва</a:t>
          </a:r>
          <a:r>
            <a:rPr lang="bg-BG" sz="1050">
              <a:latin typeface="Times New Roman" panose="02020603050405020304" pitchFamily="18" charset="0"/>
              <a:cs typeface="Times New Roman" panose="02020603050405020304" pitchFamily="18" charset="0"/>
            </a:rPr>
            <a:t> </a:t>
          </a:r>
          <a:r>
            <a:rPr lang="ru-RU" sz="1050">
              <a:latin typeface="Times New Roman" panose="02020603050405020304" pitchFamily="18" charset="0"/>
              <a:cs typeface="Times New Roman" panose="02020603050405020304" pitchFamily="18" charset="0"/>
            </a:rPr>
            <a:t>19566.8 ха</a:t>
          </a:r>
          <a:r>
            <a:rPr lang="ru-RU" sz="1050" b="1">
              <a:latin typeface="Times New Roman" panose="02020603050405020304" pitchFamily="18" charset="0"/>
              <a:cs typeface="Times New Roman" panose="02020603050405020304" pitchFamily="18" charset="0"/>
            </a:rPr>
            <a:t> </a:t>
          </a:r>
          <a:r>
            <a:rPr lang="ru-RU" sz="1050">
              <a:latin typeface="Times New Roman" panose="02020603050405020304" pitchFamily="18" charset="0"/>
              <a:cs typeface="Times New Roman" panose="02020603050405020304" pitchFamily="18" charset="0"/>
            </a:rPr>
            <a:t>държавни и 1543,1 ха общински горски територии (71 % от горските територии в общината);</a:t>
          </a:r>
          <a:endParaRPr lang="bg-BG" sz="1050">
            <a:latin typeface="Times New Roman" panose="02020603050405020304" pitchFamily="18" charset="0"/>
            <a:cs typeface="Times New Roman" panose="02020603050405020304" pitchFamily="18" charset="0"/>
          </a:endParaRPr>
        </a:p>
      </dgm:t>
    </dgm:pt>
    <dgm:pt modelId="{9989CBDF-C6BC-4DAC-992C-36963FBDD0E6}" type="parTrans" cxnId="{990BD068-B077-4845-971D-7390374FF7C3}">
      <dgm:prSet/>
      <dgm:spPr/>
      <dgm:t>
        <a:bodyPr/>
        <a:lstStyle/>
        <a:p>
          <a:endParaRPr lang="bg-BG"/>
        </a:p>
      </dgm:t>
    </dgm:pt>
    <dgm:pt modelId="{C8FCEC37-CB4D-44FE-8C6D-6D69A67E9263}" type="sibTrans" cxnId="{990BD068-B077-4845-971D-7390374FF7C3}">
      <dgm:prSet/>
      <dgm:spPr/>
      <dgm:t>
        <a:bodyPr/>
        <a:lstStyle/>
        <a:p>
          <a:endParaRPr lang="bg-BG"/>
        </a:p>
      </dgm:t>
    </dgm:pt>
    <dgm:pt modelId="{FD636753-499F-46CD-A387-320D36D32F09}">
      <dgm:prSet phldrT="[Текст]" custT="1"/>
      <dgm:spPr/>
      <dgm:t>
        <a:bodyPr/>
        <a:lstStyle/>
        <a:p>
          <a:r>
            <a:rPr lang="bg-BG" sz="800" b="1">
              <a:latin typeface="+mn-lt"/>
              <a:cs typeface="Times New Roman" panose="02020603050405020304" pitchFamily="18" charset="0"/>
            </a:rPr>
            <a:t>СЪСТОЯНИЕ И ТЕНДЕНЦИИ</a:t>
          </a:r>
        </a:p>
      </dgm:t>
    </dgm:pt>
    <dgm:pt modelId="{8568CDEA-B968-445B-94D0-12BBDBF6AD27}" type="parTrans" cxnId="{FF525B89-317E-4B97-91FD-E9631CEF8884}">
      <dgm:prSet/>
      <dgm:spPr/>
      <dgm:t>
        <a:bodyPr/>
        <a:lstStyle/>
        <a:p>
          <a:endParaRPr lang="bg-BG"/>
        </a:p>
      </dgm:t>
    </dgm:pt>
    <dgm:pt modelId="{B0905EB3-5B3D-411C-BA62-5744F9A30EC9}" type="sibTrans" cxnId="{FF525B89-317E-4B97-91FD-E9631CEF8884}">
      <dgm:prSet/>
      <dgm:spPr/>
      <dgm:t>
        <a:bodyPr/>
        <a:lstStyle/>
        <a:p>
          <a:endParaRPr lang="bg-BG"/>
        </a:p>
      </dgm:t>
    </dgm:pt>
    <dgm:pt modelId="{4C2069AB-6DE9-4A50-8B1E-D40BB1BB20DE}">
      <dgm:prSet phldrT="[Текст]" custT="1"/>
      <dgm:spPr/>
      <dgm:t>
        <a:bodyPr/>
        <a:lstStyle/>
        <a:p>
          <a:r>
            <a:rPr lang="bg-BG" sz="800" b="1">
              <a:latin typeface="+mn-lt"/>
              <a:cs typeface="Times New Roman" panose="02020603050405020304" pitchFamily="18" charset="0"/>
            </a:rPr>
            <a:t>ВЪЗДЕЙСТВИЕ</a:t>
          </a:r>
        </a:p>
      </dgm:t>
    </dgm:pt>
    <dgm:pt modelId="{186C0839-B3BD-4BC8-8C9F-23B68AC217E1}" type="parTrans" cxnId="{D78D3080-2756-4CAC-8E99-ADCC4261229D}">
      <dgm:prSet/>
      <dgm:spPr/>
      <dgm:t>
        <a:bodyPr/>
        <a:lstStyle/>
        <a:p>
          <a:endParaRPr lang="bg-BG"/>
        </a:p>
      </dgm:t>
    </dgm:pt>
    <dgm:pt modelId="{E074E443-680B-496F-A9A4-AEAFE99BE121}" type="sibTrans" cxnId="{D78D3080-2756-4CAC-8E99-ADCC4261229D}">
      <dgm:prSet/>
      <dgm:spPr/>
      <dgm:t>
        <a:bodyPr/>
        <a:lstStyle/>
        <a:p>
          <a:endParaRPr lang="bg-BG"/>
        </a:p>
      </dgm:t>
    </dgm:pt>
    <dgm:pt modelId="{EB998286-8083-4B0E-85DD-322737ED610E}">
      <dgm:prSet phldrT="[Текст]" custT="1"/>
      <dgm:spPr/>
      <dgm:t>
        <a:bodyPr/>
        <a:lstStyle/>
        <a:p>
          <a:r>
            <a:rPr lang="bg-BG" sz="800" b="1">
              <a:latin typeface="+mn-lt"/>
              <a:cs typeface="Times New Roman" panose="02020603050405020304" pitchFamily="18" charset="0"/>
            </a:rPr>
            <a:t>ПРЕДПРИЕТИ МЕРКИ </a:t>
          </a:r>
        </a:p>
      </dgm:t>
    </dgm:pt>
    <dgm:pt modelId="{0869AF30-18D0-4CC3-A25C-72069DBCBADB}" type="parTrans" cxnId="{4ABA8A45-3607-4709-9460-89D65BFE5E87}">
      <dgm:prSet/>
      <dgm:spPr/>
      <dgm:t>
        <a:bodyPr/>
        <a:lstStyle/>
        <a:p>
          <a:endParaRPr lang="bg-BG"/>
        </a:p>
      </dgm:t>
    </dgm:pt>
    <dgm:pt modelId="{3606D975-98C0-46AF-A1A9-8996E71B5E99}" type="sibTrans" cxnId="{4ABA8A45-3607-4709-9460-89D65BFE5E87}">
      <dgm:prSet/>
      <dgm:spPr/>
      <dgm:t>
        <a:bodyPr/>
        <a:lstStyle/>
        <a:p>
          <a:endParaRPr lang="bg-BG"/>
        </a:p>
      </dgm:t>
    </dgm:pt>
    <dgm:pt modelId="{449D7124-1F83-4D4C-9358-8360DD3AC952}">
      <dgm:prSet phldrT="[Текст]" custT="1"/>
      <dgm:spPr/>
      <dgm:t>
        <a:bodyPr/>
        <a:lstStyle/>
        <a:p>
          <a:pPr algn="r">
            <a:spcAft>
              <a:spcPct val="15000"/>
            </a:spcAft>
          </a:pPr>
          <a:r>
            <a:rPr lang="bg-BG" sz="1050" b="1">
              <a:latin typeface="Times New Roman" panose="02020603050405020304" pitchFamily="18" charset="0"/>
              <a:cs typeface="Times New Roman" panose="02020603050405020304" pitchFamily="18" charset="0"/>
            </a:rPr>
            <a:t>Добри лесовъдски характеристики </a:t>
          </a:r>
          <a:r>
            <a:rPr lang="bg-BG" sz="1050">
              <a:latin typeface="Times New Roman" panose="02020603050405020304" pitchFamily="18" charset="0"/>
              <a:cs typeface="Times New Roman" panose="02020603050405020304" pitchFamily="18" charset="0"/>
            </a:rPr>
            <a:t>(ГСП инвентаризация община 2015/нац. 2020):</a:t>
          </a:r>
        </a:p>
      </dgm:t>
    </dgm:pt>
    <dgm:pt modelId="{6B5A25DD-4AA1-48D6-AFB6-A2448D8930A0}" type="parTrans" cxnId="{50437F9F-F89D-4CAD-ACF8-668F1D5C6ABC}">
      <dgm:prSet/>
      <dgm:spPr/>
      <dgm:t>
        <a:bodyPr/>
        <a:lstStyle/>
        <a:p>
          <a:endParaRPr lang="bg-BG"/>
        </a:p>
      </dgm:t>
    </dgm:pt>
    <dgm:pt modelId="{C6076B8B-6386-4CA0-BC4C-4FD5755F41E3}" type="sibTrans" cxnId="{50437F9F-F89D-4CAD-ACF8-668F1D5C6ABC}">
      <dgm:prSet/>
      <dgm:spPr/>
      <dgm:t>
        <a:bodyPr/>
        <a:lstStyle/>
        <a:p>
          <a:endParaRPr lang="bg-BG"/>
        </a:p>
      </dgm:t>
    </dgm:pt>
    <dgm:pt modelId="{95AE0FA0-6B84-4411-853E-3789FF4D0088}">
      <dgm:prSet phldrT="[Текст]" custT="1"/>
      <dgm:spPr/>
      <dgm:t>
        <a:bodyPr tIns="0"/>
        <a:lstStyle/>
        <a:p>
          <a:pPr algn="r"/>
          <a:r>
            <a:rPr lang="ru-RU" sz="1050">
              <a:latin typeface="Times New Roman" panose="02020603050405020304" pitchFamily="18" charset="0"/>
              <a:cs typeface="Times New Roman" panose="02020603050405020304" pitchFamily="18" charset="0"/>
            </a:rPr>
            <a:t>Променени функции на екосистемите и влошаване на екосистемните услуги;</a:t>
          </a:r>
          <a:endParaRPr lang="bg-BG" sz="1050">
            <a:latin typeface="Times New Roman" panose="02020603050405020304" pitchFamily="18" charset="0"/>
            <a:cs typeface="Times New Roman" panose="02020603050405020304" pitchFamily="18" charset="0"/>
          </a:endParaRPr>
        </a:p>
      </dgm:t>
    </dgm:pt>
    <dgm:pt modelId="{EF1D12DA-449B-4F84-85F9-8C415E91D475}" type="parTrans" cxnId="{86BC2267-629D-42F2-8635-521EB6F4C4DD}">
      <dgm:prSet/>
      <dgm:spPr/>
      <dgm:t>
        <a:bodyPr/>
        <a:lstStyle/>
        <a:p>
          <a:endParaRPr lang="bg-BG"/>
        </a:p>
      </dgm:t>
    </dgm:pt>
    <dgm:pt modelId="{2DAFCBBF-FDEE-4472-8B70-4EBB870FCB76}" type="sibTrans" cxnId="{86BC2267-629D-42F2-8635-521EB6F4C4DD}">
      <dgm:prSet/>
      <dgm:spPr/>
      <dgm:t>
        <a:bodyPr/>
        <a:lstStyle/>
        <a:p>
          <a:endParaRPr lang="bg-BG"/>
        </a:p>
      </dgm:t>
    </dgm:pt>
    <dgm:pt modelId="{D167734B-2D63-43DB-81B4-F1DE5D0E474A}">
      <dgm:prSet custT="1"/>
      <dgm:spPr/>
      <dgm:t>
        <a:bodyPr/>
        <a:lstStyle/>
        <a:p>
          <a:pPr algn="l"/>
          <a:r>
            <a:rPr lang="ru-RU" sz="1050">
              <a:latin typeface="Times New Roman" panose="02020603050405020304" pitchFamily="18" charset="0"/>
              <a:cs typeface="Times New Roman" panose="02020603050405020304" pitchFamily="18" charset="0"/>
            </a:rPr>
            <a:t>Антропогененно намаляване свързаността на горските местообитания и промени (загуба и деградация) в тях;</a:t>
          </a:r>
          <a:endParaRPr lang="en-GB" sz="1050">
            <a:latin typeface="Times New Roman" panose="02020603050405020304" pitchFamily="18" charset="0"/>
            <a:cs typeface="Times New Roman" panose="02020603050405020304" pitchFamily="18" charset="0"/>
          </a:endParaRPr>
        </a:p>
      </dgm:t>
    </dgm:pt>
    <dgm:pt modelId="{D301B78F-95BA-4027-851E-73F5283C9C51}" type="parTrans" cxnId="{84476F17-05CA-469F-940F-0B7B129DE8FC}">
      <dgm:prSet/>
      <dgm:spPr/>
      <dgm:t>
        <a:bodyPr/>
        <a:lstStyle/>
        <a:p>
          <a:endParaRPr lang="en-GB"/>
        </a:p>
      </dgm:t>
    </dgm:pt>
    <dgm:pt modelId="{AC9D123B-B3FA-4C4F-87FD-7D61D1973A3C}" type="sibTrans" cxnId="{84476F17-05CA-469F-940F-0B7B129DE8FC}">
      <dgm:prSet/>
      <dgm:spPr/>
      <dgm:t>
        <a:bodyPr/>
        <a:lstStyle/>
        <a:p>
          <a:endParaRPr lang="en-GB"/>
        </a:p>
      </dgm:t>
    </dgm:pt>
    <dgm:pt modelId="{E0BD1A04-CD24-40A9-AD77-A9D4024C1997}">
      <dgm:prSet phldrT="[Текст]" custT="1"/>
      <dgm:spPr/>
      <dgm:t>
        <a:bodyPr/>
        <a:lstStyle/>
        <a:p>
          <a:pPr algn="l"/>
          <a:r>
            <a:rPr lang="ru-RU" sz="1050" b="1">
              <a:latin typeface="Times New Roman" panose="02020603050405020304" pitchFamily="18" charset="0"/>
              <a:cs typeface="Times New Roman" panose="02020603050405020304" pitchFamily="18" charset="0"/>
            </a:rPr>
            <a:t>Горите са подложени на множество видове естествен и причинен от човека, вкл. неговите битови нужди и дейности, натиск и понасят вреди, причинени от биотични и абиотични източници:</a:t>
          </a:r>
          <a:endParaRPr lang="bg-BG" sz="1050" b="1">
            <a:latin typeface="Times New Roman" panose="02020603050405020304" pitchFamily="18" charset="0"/>
            <a:cs typeface="Times New Roman" panose="02020603050405020304" pitchFamily="18" charset="0"/>
          </a:endParaRPr>
        </a:p>
      </dgm:t>
    </dgm:pt>
    <dgm:pt modelId="{F901A14C-0AD9-4F83-892D-26B3A383B07F}" type="sibTrans" cxnId="{7E5FAD47-1DD8-489F-8E9F-EE048ABE5F6F}">
      <dgm:prSet/>
      <dgm:spPr/>
      <dgm:t>
        <a:bodyPr/>
        <a:lstStyle/>
        <a:p>
          <a:endParaRPr lang="bg-BG"/>
        </a:p>
      </dgm:t>
    </dgm:pt>
    <dgm:pt modelId="{7EEB4E79-E735-4264-AC30-D8209B9572B8}" type="parTrans" cxnId="{7E5FAD47-1DD8-489F-8E9F-EE048ABE5F6F}">
      <dgm:prSet/>
      <dgm:spPr/>
      <dgm:t>
        <a:bodyPr/>
        <a:lstStyle/>
        <a:p>
          <a:endParaRPr lang="bg-BG"/>
        </a:p>
      </dgm:t>
    </dgm:pt>
    <dgm:pt modelId="{E7A777A0-9AC4-46FB-9F19-909916284365}">
      <dgm:prSet custT="1"/>
      <dgm:spPr/>
      <dgm:t>
        <a:bodyPr/>
        <a:lstStyle/>
        <a:p>
          <a:pPr algn="r"/>
          <a:r>
            <a:rPr lang="bg-BG" sz="1050">
              <a:latin typeface="Times New Roman" panose="02020603050405020304" pitchFamily="18" charset="0"/>
              <a:cs typeface="Times New Roman" panose="02020603050405020304" pitchFamily="18" charset="0"/>
            </a:rPr>
            <a:t>74 год. ср. възраст (60 г.);</a:t>
          </a:r>
          <a:endParaRPr lang="en-GB" sz="1050">
            <a:latin typeface="Times New Roman" panose="02020603050405020304" pitchFamily="18" charset="0"/>
            <a:cs typeface="Times New Roman" panose="02020603050405020304" pitchFamily="18" charset="0"/>
          </a:endParaRPr>
        </a:p>
      </dgm:t>
    </dgm:pt>
    <dgm:pt modelId="{6A30471C-275E-4013-8CC4-ED94002F50A4}" type="parTrans" cxnId="{0E4B9745-4427-4F3F-8598-51BC9B240B28}">
      <dgm:prSet/>
      <dgm:spPr/>
      <dgm:t>
        <a:bodyPr/>
        <a:lstStyle/>
        <a:p>
          <a:endParaRPr lang="en-GB"/>
        </a:p>
      </dgm:t>
    </dgm:pt>
    <dgm:pt modelId="{3247E827-C276-4E26-B5FA-5807A85508AE}" type="sibTrans" cxnId="{0E4B9745-4427-4F3F-8598-51BC9B240B28}">
      <dgm:prSet/>
      <dgm:spPr/>
      <dgm:t>
        <a:bodyPr/>
        <a:lstStyle/>
        <a:p>
          <a:endParaRPr lang="en-GB"/>
        </a:p>
      </dgm:t>
    </dgm:pt>
    <dgm:pt modelId="{CBC773DE-03AF-42D4-912F-69CB529D9C92}">
      <dgm:prSet custT="1"/>
      <dgm:spPr/>
      <dgm:t>
        <a:bodyPr/>
        <a:lstStyle/>
        <a:p>
          <a:pPr algn="r"/>
          <a:r>
            <a:rPr lang="bg-BG" sz="1050">
              <a:latin typeface="Times New Roman" panose="02020603050405020304" pitchFamily="18" charset="0"/>
              <a:cs typeface="Times New Roman" panose="02020603050405020304" pitchFamily="18" charset="0"/>
            </a:rPr>
            <a:t>Загуба, фрагментация или влошаване на състоянието на местообитанията и загуба на биоразнообразие;</a:t>
          </a:r>
          <a:endParaRPr lang="en-GB" sz="1050">
            <a:latin typeface="Times New Roman" panose="02020603050405020304" pitchFamily="18" charset="0"/>
            <a:cs typeface="Times New Roman" panose="02020603050405020304" pitchFamily="18" charset="0"/>
          </a:endParaRPr>
        </a:p>
      </dgm:t>
    </dgm:pt>
    <dgm:pt modelId="{4F75F74C-0BD3-4C9C-970B-3969BA93FEE2}" type="parTrans" cxnId="{A0633C85-2D59-4D95-B728-BB8C22CC9FAA}">
      <dgm:prSet/>
      <dgm:spPr/>
      <dgm:t>
        <a:bodyPr/>
        <a:lstStyle/>
        <a:p>
          <a:endParaRPr lang="en-GB"/>
        </a:p>
      </dgm:t>
    </dgm:pt>
    <dgm:pt modelId="{4CDD6068-973B-44C6-9BBE-BCEDCF425083}" type="sibTrans" cxnId="{A0633C85-2D59-4D95-B728-BB8C22CC9FAA}">
      <dgm:prSet/>
      <dgm:spPr/>
      <dgm:t>
        <a:bodyPr/>
        <a:lstStyle/>
        <a:p>
          <a:endParaRPr lang="en-GB"/>
        </a:p>
      </dgm:t>
    </dgm:pt>
    <dgm:pt modelId="{478684F3-5B9B-46BD-BF1C-8758636BD52E}">
      <dgm:prSet custT="1"/>
      <dgm:spPr/>
      <dgm:t>
        <a:bodyPr/>
        <a:lstStyle/>
        <a:p>
          <a:r>
            <a:rPr lang="ru-RU" sz="1050">
              <a:latin typeface="Times New Roman" panose="02020603050405020304" pitchFamily="18" charset="0"/>
              <a:cs typeface="Times New Roman" panose="02020603050405020304" pitchFamily="18" charset="0"/>
            </a:rPr>
            <a:t>Инвазивни чуждоземни видове;</a:t>
          </a:r>
          <a:endParaRPr lang="en-GB" sz="1050">
            <a:latin typeface="Times New Roman" panose="02020603050405020304" pitchFamily="18" charset="0"/>
            <a:cs typeface="Times New Roman" panose="02020603050405020304" pitchFamily="18" charset="0"/>
          </a:endParaRPr>
        </a:p>
      </dgm:t>
    </dgm:pt>
    <dgm:pt modelId="{692258F9-67E9-40F0-9B92-1B0D0DBC41BC}" type="parTrans" cxnId="{91869BDA-E5D0-4694-9026-D0C392DB551F}">
      <dgm:prSet/>
      <dgm:spPr/>
      <dgm:t>
        <a:bodyPr/>
        <a:lstStyle/>
        <a:p>
          <a:endParaRPr lang="en-GB"/>
        </a:p>
      </dgm:t>
    </dgm:pt>
    <dgm:pt modelId="{DC3B8CC7-C60A-4908-8F3D-C8B5D8BBE63A}" type="sibTrans" cxnId="{91869BDA-E5D0-4694-9026-D0C392DB551F}">
      <dgm:prSet/>
      <dgm:spPr/>
      <dgm:t>
        <a:bodyPr/>
        <a:lstStyle/>
        <a:p>
          <a:endParaRPr lang="en-GB"/>
        </a:p>
      </dgm:t>
    </dgm:pt>
    <dgm:pt modelId="{4DF8B25D-5004-4CE3-9C8A-04055DA36CF3}">
      <dgm:prSet custT="1"/>
      <dgm:spPr/>
      <dgm:t>
        <a:bodyPr/>
        <a:lstStyle/>
        <a:p>
          <a:r>
            <a:rPr lang="ru-RU" sz="1050">
              <a:latin typeface="Times New Roman" panose="02020603050405020304" pitchFamily="18" charset="0"/>
              <a:cs typeface="Times New Roman" panose="02020603050405020304" pitchFamily="18" charset="0"/>
            </a:rPr>
            <a:t>Промяна на хидроложките условия;</a:t>
          </a:r>
          <a:endParaRPr lang="en-GB" sz="1050">
            <a:latin typeface="Times New Roman" panose="02020603050405020304" pitchFamily="18" charset="0"/>
            <a:cs typeface="Times New Roman" panose="02020603050405020304" pitchFamily="18" charset="0"/>
          </a:endParaRPr>
        </a:p>
      </dgm:t>
    </dgm:pt>
    <dgm:pt modelId="{4EB1472C-5A46-4E19-8D13-1B9B1DE96CE3}" type="parTrans" cxnId="{1B824801-C963-4523-A2DA-5ADF8B36C2EC}">
      <dgm:prSet/>
      <dgm:spPr/>
      <dgm:t>
        <a:bodyPr/>
        <a:lstStyle/>
        <a:p>
          <a:endParaRPr lang="en-GB"/>
        </a:p>
      </dgm:t>
    </dgm:pt>
    <dgm:pt modelId="{8EB267A5-8851-4990-8E80-C84A29B1D58C}" type="sibTrans" cxnId="{1B824801-C963-4523-A2DA-5ADF8B36C2EC}">
      <dgm:prSet/>
      <dgm:spPr/>
      <dgm:t>
        <a:bodyPr/>
        <a:lstStyle/>
        <a:p>
          <a:endParaRPr lang="en-GB"/>
        </a:p>
      </dgm:t>
    </dgm:pt>
    <dgm:pt modelId="{05D9D930-F3C0-4EEB-9172-ED4297B27E42}">
      <dgm:prSet custT="1"/>
      <dgm:spPr/>
      <dgm:t>
        <a:bodyPr/>
        <a:lstStyle/>
        <a:p>
          <a:r>
            <a:rPr lang="ru-RU" sz="1050">
              <a:latin typeface="Times New Roman" panose="02020603050405020304" pitchFamily="18" charset="0"/>
              <a:cs typeface="Times New Roman" panose="02020603050405020304" pitchFamily="18" charset="0"/>
            </a:rPr>
            <a:t>Междувидова конкуренция (флора);</a:t>
          </a:r>
          <a:endParaRPr lang="en-GB" sz="1050">
            <a:latin typeface="Times New Roman" panose="02020603050405020304" pitchFamily="18" charset="0"/>
            <a:cs typeface="Times New Roman" panose="02020603050405020304" pitchFamily="18" charset="0"/>
          </a:endParaRPr>
        </a:p>
      </dgm:t>
    </dgm:pt>
    <dgm:pt modelId="{DA306609-ED83-4F88-A19C-3880B8E9682D}" type="parTrans" cxnId="{50840D4C-86E1-458B-ACEE-80B525660D8A}">
      <dgm:prSet/>
      <dgm:spPr/>
      <dgm:t>
        <a:bodyPr/>
        <a:lstStyle/>
        <a:p>
          <a:endParaRPr lang="en-GB"/>
        </a:p>
      </dgm:t>
    </dgm:pt>
    <dgm:pt modelId="{68FCF4FE-8B4D-41C9-AD0A-6C04C1293B76}" type="sibTrans" cxnId="{50840D4C-86E1-458B-ACEE-80B525660D8A}">
      <dgm:prSet/>
      <dgm:spPr/>
      <dgm:t>
        <a:bodyPr/>
        <a:lstStyle/>
        <a:p>
          <a:endParaRPr lang="en-GB"/>
        </a:p>
      </dgm:t>
    </dgm:pt>
    <dgm:pt modelId="{8589A015-B0DD-4BBC-AC34-32BD55355787}">
      <dgm:prSet custT="1"/>
      <dgm:spPr/>
      <dgm:t>
        <a:bodyPr/>
        <a:lstStyle/>
        <a:p>
          <a:r>
            <a:rPr lang="ru-RU" sz="1050">
              <a:latin typeface="Times New Roman" panose="02020603050405020304" pitchFamily="18" charset="0"/>
              <a:cs typeface="Times New Roman" panose="02020603050405020304" pitchFamily="18" charset="0"/>
            </a:rPr>
            <a:t>Замърсявания и ерозия (дърводобив);</a:t>
          </a:r>
          <a:endParaRPr lang="en-GB" sz="1050">
            <a:latin typeface="Times New Roman" panose="02020603050405020304" pitchFamily="18" charset="0"/>
            <a:cs typeface="Times New Roman" panose="02020603050405020304" pitchFamily="18" charset="0"/>
          </a:endParaRPr>
        </a:p>
      </dgm:t>
    </dgm:pt>
    <dgm:pt modelId="{08E49DCA-956C-40F7-8E76-94EDD204C1FF}" type="parTrans" cxnId="{C8931157-3027-4E65-B877-0AD4C1D3F66C}">
      <dgm:prSet/>
      <dgm:spPr/>
      <dgm:t>
        <a:bodyPr/>
        <a:lstStyle/>
        <a:p>
          <a:endParaRPr lang="en-GB"/>
        </a:p>
      </dgm:t>
    </dgm:pt>
    <dgm:pt modelId="{11C5080C-150E-4689-8C60-972A1BA231D6}" type="sibTrans" cxnId="{C8931157-3027-4E65-B877-0AD4C1D3F66C}">
      <dgm:prSet/>
      <dgm:spPr/>
      <dgm:t>
        <a:bodyPr/>
        <a:lstStyle/>
        <a:p>
          <a:endParaRPr lang="en-GB"/>
        </a:p>
      </dgm:t>
    </dgm:pt>
    <dgm:pt modelId="{9671EA07-DC0E-438B-A506-3085A1F6F142}">
      <dgm:prSet custT="1"/>
      <dgm:spPr/>
      <dgm:t>
        <a:bodyPr/>
        <a:lstStyle/>
        <a:p>
          <a:r>
            <a:rPr lang="ru-RU" sz="1050" b="1">
              <a:latin typeface="Times New Roman" panose="02020603050405020304" pitchFamily="18" charset="0"/>
              <a:cs typeface="Times New Roman" panose="02020603050405020304" pitchFamily="18" charset="0"/>
            </a:rPr>
            <a:t>Изменение на климата.</a:t>
          </a:r>
          <a:endParaRPr lang="en-GB" sz="1050">
            <a:latin typeface="Times New Roman" panose="02020603050405020304" pitchFamily="18" charset="0"/>
            <a:cs typeface="Times New Roman" panose="02020603050405020304" pitchFamily="18" charset="0"/>
          </a:endParaRPr>
        </a:p>
      </dgm:t>
    </dgm:pt>
    <dgm:pt modelId="{31310446-A568-41F1-800C-325ACDE14489}" type="parTrans" cxnId="{BDA800E9-D22C-4DA8-A827-CDA2A8EF75D7}">
      <dgm:prSet/>
      <dgm:spPr/>
      <dgm:t>
        <a:bodyPr/>
        <a:lstStyle/>
        <a:p>
          <a:endParaRPr lang="en-GB"/>
        </a:p>
      </dgm:t>
    </dgm:pt>
    <dgm:pt modelId="{D51AFE1D-2204-4631-9519-4F7C596C5CFD}" type="sibTrans" cxnId="{BDA800E9-D22C-4DA8-A827-CDA2A8EF75D7}">
      <dgm:prSet/>
      <dgm:spPr/>
      <dgm:t>
        <a:bodyPr/>
        <a:lstStyle/>
        <a:p>
          <a:endParaRPr lang="en-GB"/>
        </a:p>
      </dgm:t>
    </dgm:pt>
    <dgm:pt modelId="{88C2FBD6-34A0-4937-8BB4-852FD1079D70}">
      <dgm:prSet phldrT="[Текст]" custT="1"/>
      <dgm:spPr/>
      <dgm:t>
        <a:bodyPr/>
        <a:lstStyle/>
        <a:p>
          <a:pPr algn="r">
            <a:spcAft>
              <a:spcPct val="15000"/>
            </a:spcAft>
          </a:pPr>
          <a:r>
            <a:rPr lang="bg-BG" sz="1050">
              <a:latin typeface="Times New Roman" panose="02020603050405020304" pitchFamily="18" charset="0"/>
              <a:cs typeface="Times New Roman" panose="02020603050405020304" pitchFamily="18" charset="0"/>
            </a:rPr>
            <a:t>53% лесистост на общината (35.3%);</a:t>
          </a:r>
        </a:p>
      </dgm:t>
    </dgm:pt>
    <dgm:pt modelId="{8DE27974-B812-4941-A8D8-D1A5A418E1A5}" type="parTrans" cxnId="{6C5BDDD1-E502-4880-8557-D49371A5D366}">
      <dgm:prSet/>
      <dgm:spPr/>
      <dgm:t>
        <a:bodyPr/>
        <a:lstStyle/>
        <a:p>
          <a:endParaRPr lang="en-GB"/>
        </a:p>
      </dgm:t>
    </dgm:pt>
    <dgm:pt modelId="{57A3251A-452A-4FA2-88C8-AC4B9582C99E}" type="sibTrans" cxnId="{6C5BDDD1-E502-4880-8557-D49371A5D366}">
      <dgm:prSet/>
      <dgm:spPr/>
      <dgm:t>
        <a:bodyPr/>
        <a:lstStyle/>
        <a:p>
          <a:endParaRPr lang="en-GB"/>
        </a:p>
      </dgm:t>
    </dgm:pt>
    <dgm:pt modelId="{FE2F1740-398E-4477-9678-166D02D062B5}">
      <dgm:prSet custT="1"/>
      <dgm:spPr/>
      <dgm:t>
        <a:bodyPr/>
        <a:lstStyle/>
        <a:p>
          <a:pPr algn="r"/>
          <a:r>
            <a:rPr lang="bg-BG" sz="1050">
              <a:latin typeface="Times New Roman" panose="02020603050405020304" pitchFamily="18" charset="0"/>
              <a:cs typeface="Times New Roman" panose="02020603050405020304" pitchFamily="18" charset="0"/>
            </a:rPr>
            <a:t>ср. пълнота 0.7 (0.69);</a:t>
          </a:r>
          <a:endParaRPr lang="en-GB" sz="1050">
            <a:latin typeface="Times New Roman" panose="02020603050405020304" pitchFamily="18" charset="0"/>
            <a:cs typeface="Times New Roman" panose="02020603050405020304" pitchFamily="18" charset="0"/>
          </a:endParaRPr>
        </a:p>
      </dgm:t>
    </dgm:pt>
    <dgm:pt modelId="{741AE5D5-01CD-468A-89B8-6CEDD0638F1C}" type="parTrans" cxnId="{23698142-B615-4EF9-A992-C66C8B84DDCF}">
      <dgm:prSet/>
      <dgm:spPr/>
      <dgm:t>
        <a:bodyPr/>
        <a:lstStyle/>
        <a:p>
          <a:endParaRPr lang="en-GB"/>
        </a:p>
      </dgm:t>
    </dgm:pt>
    <dgm:pt modelId="{0F796C19-FC38-4D3B-B69C-C07F46735624}" type="sibTrans" cxnId="{23698142-B615-4EF9-A992-C66C8B84DDCF}">
      <dgm:prSet/>
      <dgm:spPr/>
      <dgm:t>
        <a:bodyPr/>
        <a:lstStyle/>
        <a:p>
          <a:endParaRPr lang="en-GB"/>
        </a:p>
      </dgm:t>
    </dgm:pt>
    <dgm:pt modelId="{4069896C-5B33-4E71-A3C5-943480426FF1}">
      <dgm:prSet custT="1"/>
      <dgm:spPr/>
      <dgm:t>
        <a:bodyPr/>
        <a:lstStyle/>
        <a:p>
          <a:pPr algn="r"/>
          <a:r>
            <a:rPr lang="bg-BG" sz="1050">
              <a:latin typeface="Times New Roman" panose="02020603050405020304" pitchFamily="18" charset="0"/>
              <a:cs typeface="Times New Roman" panose="02020603050405020304" pitchFamily="18" charset="0"/>
            </a:rPr>
            <a:t>ср. запас 186 м</a:t>
          </a:r>
          <a:r>
            <a:rPr lang="bg-BG" sz="1050" baseline="30000">
              <a:latin typeface="Times New Roman" panose="02020603050405020304" pitchFamily="18" charset="0"/>
              <a:cs typeface="Times New Roman" panose="02020603050405020304" pitchFamily="18" charset="0"/>
            </a:rPr>
            <a:t>3/</a:t>
          </a:r>
          <a:r>
            <a:rPr lang="bg-BG" sz="1050" baseline="0">
              <a:latin typeface="Times New Roman" panose="02020603050405020304" pitchFamily="18" charset="0"/>
              <a:cs typeface="Times New Roman" panose="02020603050405020304" pitchFamily="18" charset="0"/>
            </a:rPr>
            <a:t>ха</a:t>
          </a:r>
          <a:r>
            <a:rPr lang="bg-BG" sz="1050" baseline="30000">
              <a:latin typeface="Times New Roman" panose="02020603050405020304" pitchFamily="18" charset="0"/>
              <a:cs typeface="Times New Roman" panose="02020603050405020304" pitchFamily="18" charset="0"/>
            </a:rPr>
            <a:t> </a:t>
          </a:r>
          <a:r>
            <a:rPr lang="bg-BG" sz="1050" baseline="0">
              <a:latin typeface="Times New Roman" panose="02020603050405020304" pitchFamily="18" charset="0"/>
              <a:cs typeface="Times New Roman" panose="02020603050405020304" pitchFamily="18" charset="0"/>
            </a:rPr>
            <a:t>(184 </a:t>
          </a:r>
          <a:r>
            <a:rPr lang="bg-BG" sz="1050">
              <a:latin typeface="Times New Roman" panose="02020603050405020304" pitchFamily="18" charset="0"/>
              <a:cs typeface="Times New Roman" panose="02020603050405020304" pitchFamily="18" charset="0"/>
            </a:rPr>
            <a:t>м</a:t>
          </a:r>
          <a:r>
            <a:rPr lang="bg-BG" sz="1050" baseline="30000">
              <a:latin typeface="Times New Roman" panose="02020603050405020304" pitchFamily="18" charset="0"/>
              <a:cs typeface="Times New Roman" panose="02020603050405020304" pitchFamily="18" charset="0"/>
            </a:rPr>
            <a:t>3/</a:t>
          </a:r>
          <a:r>
            <a:rPr lang="bg-BG" sz="1050" baseline="0">
              <a:latin typeface="Times New Roman" panose="02020603050405020304" pitchFamily="18" charset="0"/>
              <a:cs typeface="Times New Roman" panose="02020603050405020304" pitchFamily="18" charset="0"/>
            </a:rPr>
            <a:t>ха);</a:t>
          </a:r>
          <a:endParaRPr lang="en-GB" sz="1050" baseline="0">
            <a:latin typeface="Times New Roman" panose="02020603050405020304" pitchFamily="18" charset="0"/>
            <a:cs typeface="Times New Roman" panose="02020603050405020304" pitchFamily="18" charset="0"/>
          </a:endParaRPr>
        </a:p>
      </dgm:t>
    </dgm:pt>
    <dgm:pt modelId="{B54EAAA7-B62F-4517-A0F6-0F7D6E6904A2}" type="parTrans" cxnId="{9DEA88A7-9A01-481E-B726-D78ECC692E79}">
      <dgm:prSet/>
      <dgm:spPr/>
      <dgm:t>
        <a:bodyPr/>
        <a:lstStyle/>
        <a:p>
          <a:endParaRPr lang="en-GB"/>
        </a:p>
      </dgm:t>
    </dgm:pt>
    <dgm:pt modelId="{94630EB3-6DD0-49B2-98A8-BE40ED4928A6}" type="sibTrans" cxnId="{9DEA88A7-9A01-481E-B726-D78ECC692E79}">
      <dgm:prSet/>
      <dgm:spPr/>
      <dgm:t>
        <a:bodyPr/>
        <a:lstStyle/>
        <a:p>
          <a:endParaRPr lang="en-GB"/>
        </a:p>
      </dgm:t>
    </dgm:pt>
    <dgm:pt modelId="{E468EC78-0304-4DF9-8973-E5EB680BBD49}">
      <dgm:prSet custT="1"/>
      <dgm:spPr/>
      <dgm:t>
        <a:bodyPr/>
        <a:lstStyle/>
        <a:p>
          <a:pPr algn="r"/>
          <a:r>
            <a:rPr lang="bg-BG" sz="1050" baseline="0">
              <a:latin typeface="Times New Roman" panose="02020603050405020304" pitchFamily="18" charset="0"/>
              <a:cs typeface="Times New Roman" panose="02020603050405020304" pitchFamily="18" charset="0"/>
            </a:rPr>
            <a:t>ср. прираст 2.83 </a:t>
          </a:r>
          <a:r>
            <a:rPr lang="bg-BG" sz="1050">
              <a:latin typeface="Times New Roman" panose="02020603050405020304" pitchFamily="18" charset="0"/>
              <a:cs typeface="Times New Roman" panose="02020603050405020304" pitchFamily="18" charset="0"/>
            </a:rPr>
            <a:t>м</a:t>
          </a:r>
          <a:r>
            <a:rPr lang="bg-BG" sz="1050" baseline="30000">
              <a:latin typeface="Times New Roman" panose="02020603050405020304" pitchFamily="18" charset="0"/>
              <a:cs typeface="Times New Roman" panose="02020603050405020304" pitchFamily="18" charset="0"/>
            </a:rPr>
            <a:t>3/</a:t>
          </a:r>
          <a:r>
            <a:rPr lang="bg-BG" sz="1050" baseline="0">
              <a:latin typeface="Times New Roman" panose="02020603050405020304" pitchFamily="18" charset="0"/>
              <a:cs typeface="Times New Roman" panose="02020603050405020304" pitchFamily="18" charset="0"/>
            </a:rPr>
            <a:t>ха</a:t>
          </a:r>
          <a:r>
            <a:rPr lang="bg-BG" sz="1050" baseline="30000">
              <a:latin typeface="Times New Roman" panose="02020603050405020304" pitchFamily="18" charset="0"/>
              <a:cs typeface="Times New Roman" panose="02020603050405020304" pitchFamily="18" charset="0"/>
            </a:rPr>
            <a:t> </a:t>
          </a:r>
          <a:r>
            <a:rPr lang="bg-BG" sz="1050" baseline="0">
              <a:latin typeface="Times New Roman" panose="02020603050405020304" pitchFamily="18" charset="0"/>
              <a:cs typeface="Times New Roman" panose="02020603050405020304" pitchFamily="18" charset="0"/>
            </a:rPr>
            <a:t>(3.48 </a:t>
          </a:r>
          <a:r>
            <a:rPr lang="bg-BG" sz="1050">
              <a:latin typeface="Times New Roman" panose="02020603050405020304" pitchFamily="18" charset="0"/>
              <a:cs typeface="Times New Roman" panose="02020603050405020304" pitchFamily="18" charset="0"/>
            </a:rPr>
            <a:t>м</a:t>
          </a:r>
          <a:r>
            <a:rPr lang="bg-BG" sz="1050" baseline="30000">
              <a:latin typeface="Times New Roman" panose="02020603050405020304" pitchFamily="18" charset="0"/>
              <a:cs typeface="Times New Roman" panose="02020603050405020304" pitchFamily="18" charset="0"/>
            </a:rPr>
            <a:t>3/</a:t>
          </a:r>
          <a:r>
            <a:rPr lang="bg-BG" sz="1050" baseline="0">
              <a:latin typeface="Times New Roman" panose="02020603050405020304" pitchFamily="18" charset="0"/>
              <a:cs typeface="Times New Roman" panose="02020603050405020304" pitchFamily="18" charset="0"/>
            </a:rPr>
            <a:t>ха);</a:t>
          </a:r>
          <a:endParaRPr lang="en-GB" sz="1050" baseline="0">
            <a:latin typeface="Times New Roman" panose="02020603050405020304" pitchFamily="18" charset="0"/>
            <a:cs typeface="Times New Roman" panose="02020603050405020304" pitchFamily="18" charset="0"/>
          </a:endParaRPr>
        </a:p>
      </dgm:t>
    </dgm:pt>
    <dgm:pt modelId="{83C000A5-E8E3-4115-AFC3-FB65D0D57ABB}" type="parTrans" cxnId="{01F77616-89BF-4D98-A923-E892274B3891}">
      <dgm:prSet/>
      <dgm:spPr/>
      <dgm:t>
        <a:bodyPr/>
        <a:lstStyle/>
        <a:p>
          <a:endParaRPr lang="en-GB"/>
        </a:p>
      </dgm:t>
    </dgm:pt>
    <dgm:pt modelId="{DA6CE6D5-D9B4-42D8-8040-DD61AF22F0DB}" type="sibTrans" cxnId="{01F77616-89BF-4D98-A923-E892274B3891}">
      <dgm:prSet/>
      <dgm:spPr/>
      <dgm:t>
        <a:bodyPr/>
        <a:lstStyle/>
        <a:p>
          <a:endParaRPr lang="en-GB"/>
        </a:p>
      </dgm:t>
    </dgm:pt>
    <dgm:pt modelId="{336889EB-7ACE-46AC-8696-9B1D18EE6B33}">
      <dgm:prSet custT="1"/>
      <dgm:spPr/>
      <dgm:t>
        <a:bodyPr/>
        <a:lstStyle/>
        <a:p>
          <a:pPr algn="r"/>
          <a:r>
            <a:rPr lang="ru-RU" sz="1050" b="0">
              <a:latin typeface="Times New Roman" panose="02020603050405020304" pitchFamily="18" charset="0"/>
              <a:cs typeface="Times New Roman" panose="02020603050405020304" pitchFamily="18" charset="0"/>
            </a:rPr>
            <a:t>80 % от площта - семенни насаждения;</a:t>
          </a:r>
          <a:endParaRPr lang="en-GB" sz="1050" b="0" baseline="0">
            <a:latin typeface="Times New Roman" panose="02020603050405020304" pitchFamily="18" charset="0"/>
            <a:cs typeface="Times New Roman" panose="02020603050405020304" pitchFamily="18" charset="0"/>
          </a:endParaRPr>
        </a:p>
      </dgm:t>
    </dgm:pt>
    <dgm:pt modelId="{E50D4342-6E4F-40E8-9CF4-6749432F8488}" type="parTrans" cxnId="{100A317A-0B10-41D6-9EA7-EE9C3E991908}">
      <dgm:prSet/>
      <dgm:spPr/>
      <dgm:t>
        <a:bodyPr/>
        <a:lstStyle/>
        <a:p>
          <a:endParaRPr lang="en-GB"/>
        </a:p>
      </dgm:t>
    </dgm:pt>
    <dgm:pt modelId="{1833901A-544C-42E8-BCF4-1B1CB71F9D54}" type="sibTrans" cxnId="{100A317A-0B10-41D6-9EA7-EE9C3E991908}">
      <dgm:prSet/>
      <dgm:spPr/>
      <dgm:t>
        <a:bodyPr/>
        <a:lstStyle/>
        <a:p>
          <a:endParaRPr lang="en-GB"/>
        </a:p>
      </dgm:t>
    </dgm:pt>
    <dgm:pt modelId="{C42B19BA-5945-4822-B5D4-3F0D18084220}">
      <dgm:prSet custT="1"/>
      <dgm:spPr/>
      <dgm:t>
        <a:bodyPr/>
        <a:lstStyle/>
        <a:p>
          <a:pPr algn="r"/>
          <a:r>
            <a:rPr lang="bg-BG" sz="1050" b="0">
              <a:latin typeface="Times New Roman" panose="02020603050405020304" pitchFamily="18" charset="0"/>
              <a:cs typeface="Times New Roman" panose="02020603050405020304" pitchFamily="18" charset="0"/>
            </a:rPr>
            <a:t>14.7 % - </a:t>
          </a:r>
          <a:r>
            <a:rPr lang="en-GB" sz="1050" b="0">
              <a:latin typeface="Times New Roman" panose="02020603050405020304" pitchFamily="18" charset="0"/>
              <a:cs typeface="Times New Roman" panose="02020603050405020304" pitchFamily="18" charset="0"/>
            </a:rPr>
            <a:t>със стопанско предназначение</a:t>
          </a:r>
          <a:r>
            <a:rPr lang="bg-BG" sz="1050" b="0">
              <a:latin typeface="Times New Roman" panose="02020603050405020304" pitchFamily="18" charset="0"/>
              <a:cs typeface="Times New Roman" panose="02020603050405020304" pitchFamily="18" charset="0"/>
            </a:rPr>
            <a:t>;</a:t>
          </a:r>
          <a:endParaRPr lang="en-GB" sz="1050" b="0" baseline="0">
            <a:latin typeface="Times New Roman" panose="02020603050405020304" pitchFamily="18" charset="0"/>
            <a:cs typeface="Times New Roman" panose="02020603050405020304" pitchFamily="18" charset="0"/>
          </a:endParaRPr>
        </a:p>
      </dgm:t>
    </dgm:pt>
    <dgm:pt modelId="{5B3E7690-2DAE-4057-B119-8E7D41CE7319}" type="parTrans" cxnId="{5D0446C4-7E88-4A12-A91F-110036E439A8}">
      <dgm:prSet/>
      <dgm:spPr/>
      <dgm:t>
        <a:bodyPr/>
        <a:lstStyle/>
        <a:p>
          <a:endParaRPr lang="en-GB"/>
        </a:p>
      </dgm:t>
    </dgm:pt>
    <dgm:pt modelId="{2574B7D3-56F3-441F-9E23-25A070978CAD}" type="sibTrans" cxnId="{5D0446C4-7E88-4A12-A91F-110036E439A8}">
      <dgm:prSet/>
      <dgm:spPr/>
      <dgm:t>
        <a:bodyPr/>
        <a:lstStyle/>
        <a:p>
          <a:endParaRPr lang="en-GB"/>
        </a:p>
      </dgm:t>
    </dgm:pt>
    <dgm:pt modelId="{304EA6B8-7C30-4F24-BB57-65B8A39F3C63}">
      <dgm:prSet custT="1"/>
      <dgm:spPr/>
      <dgm:t>
        <a:bodyPr/>
        <a:lstStyle/>
        <a:p>
          <a:pPr algn="r"/>
          <a:r>
            <a:rPr lang="ru-RU" sz="1050" b="1">
              <a:latin typeface="Times New Roman" panose="02020603050405020304" pitchFamily="18" charset="0"/>
              <a:cs typeface="Times New Roman" panose="02020603050405020304" pitchFamily="18" charset="0"/>
            </a:rPr>
            <a:t>10.8 % защитни </a:t>
          </a:r>
          <a:r>
            <a:rPr lang="ru-RU" sz="1050" b="0" i="1">
              <a:latin typeface="Times New Roman" panose="02020603050405020304" pitchFamily="18" charset="0"/>
              <a:cs typeface="Times New Roman" panose="02020603050405020304" pitchFamily="18" charset="0"/>
            </a:rPr>
            <a:t>(защита на водите, почвите, сгради и инфраструктура, горна граница на гората, технич. проект борба с ерозия);</a:t>
          </a:r>
          <a:endParaRPr lang="en-GB" sz="1050" b="0" baseline="0">
            <a:latin typeface="Times New Roman" panose="02020603050405020304" pitchFamily="18" charset="0"/>
            <a:cs typeface="Times New Roman" panose="02020603050405020304" pitchFamily="18" charset="0"/>
          </a:endParaRPr>
        </a:p>
      </dgm:t>
    </dgm:pt>
    <dgm:pt modelId="{F1F1040F-5B42-4DED-B49E-3A4E66A67BF6}" type="parTrans" cxnId="{F5F283C8-045C-4394-8FF2-C0D8A2ABC1BB}">
      <dgm:prSet/>
      <dgm:spPr/>
      <dgm:t>
        <a:bodyPr/>
        <a:lstStyle/>
        <a:p>
          <a:endParaRPr lang="en-GB"/>
        </a:p>
      </dgm:t>
    </dgm:pt>
    <dgm:pt modelId="{0AD66145-F160-49F2-A530-DA4C940464CC}" type="sibTrans" cxnId="{F5F283C8-045C-4394-8FF2-C0D8A2ABC1BB}">
      <dgm:prSet/>
      <dgm:spPr/>
      <dgm:t>
        <a:bodyPr/>
        <a:lstStyle/>
        <a:p>
          <a:endParaRPr lang="en-GB"/>
        </a:p>
      </dgm:t>
    </dgm:pt>
    <dgm:pt modelId="{BA95202B-0434-42C3-9AFE-4A40594BDDB4}">
      <dgm:prSet custT="1"/>
      <dgm:spPr/>
      <dgm:t>
        <a:bodyPr/>
        <a:lstStyle/>
        <a:p>
          <a:pPr algn="r"/>
          <a:r>
            <a:rPr lang="ru-RU" sz="1050" b="1">
              <a:latin typeface="Times New Roman" panose="02020603050405020304" pitchFamily="18" charset="0"/>
              <a:cs typeface="Times New Roman" panose="02020603050405020304" pitchFamily="18" charset="0"/>
            </a:rPr>
            <a:t>74.5% специални </a:t>
          </a:r>
          <a:r>
            <a:rPr lang="ru-RU" sz="1050" b="0" i="1">
              <a:latin typeface="Times New Roman" panose="02020603050405020304" pitchFamily="18" charset="0"/>
              <a:cs typeface="Times New Roman" panose="02020603050405020304" pitchFamily="18" charset="0"/>
            </a:rPr>
            <a:t>(ЗЗ Натура 2000, ЗТ, природен парк; семепроизв. насажд. и градини; зелени зони; извънселищни паркове, гори с висока консервационна стойност</a:t>
          </a:r>
          <a:r>
            <a:rPr lang="ru-RU" sz="1050" b="0">
              <a:latin typeface="Times New Roman" panose="02020603050405020304" pitchFamily="18" charset="0"/>
              <a:cs typeface="Times New Roman" panose="02020603050405020304" pitchFamily="18" charset="0"/>
            </a:rPr>
            <a:t>).</a:t>
          </a:r>
          <a:endParaRPr lang="en-GB" sz="1050" b="0" baseline="0">
            <a:latin typeface="Times New Roman" panose="02020603050405020304" pitchFamily="18" charset="0"/>
            <a:cs typeface="Times New Roman" panose="02020603050405020304" pitchFamily="18" charset="0"/>
          </a:endParaRPr>
        </a:p>
      </dgm:t>
    </dgm:pt>
    <dgm:pt modelId="{A6A98B80-8D25-4306-B475-B45C0B604EF8}" type="parTrans" cxnId="{347F5256-4BAB-4E33-ACD4-8CCF155EC88C}">
      <dgm:prSet/>
      <dgm:spPr/>
      <dgm:t>
        <a:bodyPr/>
        <a:lstStyle/>
        <a:p>
          <a:endParaRPr lang="en-GB"/>
        </a:p>
      </dgm:t>
    </dgm:pt>
    <dgm:pt modelId="{5B20E942-5CB5-4749-9271-83321AE4C14E}" type="sibTrans" cxnId="{347F5256-4BAB-4E33-ACD4-8CCF155EC88C}">
      <dgm:prSet/>
      <dgm:spPr/>
      <dgm:t>
        <a:bodyPr/>
        <a:lstStyle/>
        <a:p>
          <a:endParaRPr lang="en-GB"/>
        </a:p>
      </dgm:t>
    </dgm:pt>
    <dgm:pt modelId="{18F58F35-A64C-4C8C-8FF0-B0ACA143A511}">
      <dgm:prSet phldrT="[Текст]" custT="1"/>
      <dgm:spPr/>
      <dgm:t>
        <a:bodyPr/>
        <a:lstStyle/>
        <a:p>
          <a:endParaRPr lang="bg-BG" sz="1050">
            <a:latin typeface="Times New Roman" panose="02020603050405020304" pitchFamily="18" charset="0"/>
            <a:cs typeface="Times New Roman" panose="02020603050405020304" pitchFamily="18" charset="0"/>
          </a:endParaRPr>
        </a:p>
      </dgm:t>
    </dgm:pt>
    <dgm:pt modelId="{BC7BB23A-D885-4347-8CDA-113F54C17B1D}" type="parTrans" cxnId="{9839E6FE-F37F-4CA9-B32C-9965928A5B60}">
      <dgm:prSet/>
      <dgm:spPr/>
      <dgm:t>
        <a:bodyPr/>
        <a:lstStyle/>
        <a:p>
          <a:endParaRPr lang="en-GB"/>
        </a:p>
      </dgm:t>
    </dgm:pt>
    <dgm:pt modelId="{B8BED7A1-92DC-405B-8A27-5381AAAC5910}" type="sibTrans" cxnId="{9839E6FE-F37F-4CA9-B32C-9965928A5B60}">
      <dgm:prSet/>
      <dgm:spPr/>
      <dgm:t>
        <a:bodyPr/>
        <a:lstStyle/>
        <a:p>
          <a:endParaRPr lang="en-GB"/>
        </a:p>
      </dgm:t>
    </dgm:pt>
    <dgm:pt modelId="{35E786CC-6B4A-4D2E-82F3-7E91831AB966}">
      <dgm:prSet phldrT="[Текст]" custT="1"/>
      <dgm:spPr/>
      <dgm:t>
        <a:bodyPr/>
        <a:lstStyle/>
        <a:p>
          <a:r>
            <a:rPr lang="bg-BG" sz="1050">
              <a:latin typeface="Times New Roman" panose="02020603050405020304" pitchFamily="18" charset="0"/>
              <a:cs typeface="Times New Roman" panose="02020603050405020304" pitchFamily="18" charset="0"/>
            </a:rPr>
            <a:t>Изпъляват се Горскостопански планове (2015 - 2024), които са съобразени с режимите на ЗТ и ЗЗ;</a:t>
          </a:r>
        </a:p>
      </dgm:t>
    </dgm:pt>
    <dgm:pt modelId="{4936FF77-4BCF-4F42-A5F5-36435C4653A5}" type="parTrans" cxnId="{005116D4-D322-4718-9A48-9717A5B12C5C}">
      <dgm:prSet/>
      <dgm:spPr/>
      <dgm:t>
        <a:bodyPr/>
        <a:lstStyle/>
        <a:p>
          <a:endParaRPr lang="en-GB"/>
        </a:p>
      </dgm:t>
    </dgm:pt>
    <dgm:pt modelId="{B90EF212-012B-4FE2-BC94-702BB5117B46}" type="sibTrans" cxnId="{005116D4-D322-4718-9A48-9717A5B12C5C}">
      <dgm:prSet/>
      <dgm:spPr/>
      <dgm:t>
        <a:bodyPr/>
        <a:lstStyle/>
        <a:p>
          <a:endParaRPr lang="en-GB"/>
        </a:p>
      </dgm:t>
    </dgm:pt>
    <dgm:pt modelId="{5050B14A-5A0F-4BF2-9487-DABB89B9163D}">
      <dgm:prSet custT="1"/>
      <dgm:spPr/>
      <dgm:t>
        <a:bodyPr/>
        <a:lstStyle/>
        <a:p>
          <a:pPr algn="r"/>
          <a:r>
            <a:rPr lang="ru-RU" sz="1050">
              <a:latin typeface="Times New Roman" panose="02020603050405020304" pitchFamily="18" charset="0"/>
              <a:cs typeface="Times New Roman" panose="02020603050405020304" pitchFamily="18" charset="0"/>
            </a:rPr>
            <a:t> Намалена устойчивост и здравен статус на горските екосистеми, увреждания, причинени от абиотични (темпер. аномалии, засушавания, урагани, снеголоми, свлачища), биотични (насекоми, гъбни патогени) и антропогенни фактори (неустойчива или бракониерска сеч), горски пожари.</a:t>
          </a:r>
          <a:endParaRPr lang="en-GB" sz="1050">
            <a:latin typeface="Times New Roman" panose="02020603050405020304" pitchFamily="18" charset="0"/>
            <a:cs typeface="Times New Roman" panose="02020603050405020304" pitchFamily="18" charset="0"/>
          </a:endParaRPr>
        </a:p>
      </dgm:t>
    </dgm:pt>
    <dgm:pt modelId="{D14A5CE9-A255-4083-99CC-5C282F90A773}" type="parTrans" cxnId="{F1A51CDD-8D74-4392-8A04-5C3655571C90}">
      <dgm:prSet/>
      <dgm:spPr/>
      <dgm:t>
        <a:bodyPr/>
        <a:lstStyle/>
        <a:p>
          <a:endParaRPr lang="en-GB"/>
        </a:p>
      </dgm:t>
    </dgm:pt>
    <dgm:pt modelId="{31AC7C3B-2D87-49BD-B477-D0713E276D3C}" type="sibTrans" cxnId="{F1A51CDD-8D74-4392-8A04-5C3655571C90}">
      <dgm:prSet/>
      <dgm:spPr/>
      <dgm:t>
        <a:bodyPr/>
        <a:lstStyle/>
        <a:p>
          <a:endParaRPr lang="en-GB"/>
        </a:p>
      </dgm:t>
    </dgm:pt>
    <dgm:pt modelId="{60D0FA4A-7E3C-4D79-824F-64BE2C0AA4A7}">
      <dgm:prSet phldrT="[Текст]" custT="1"/>
      <dgm:spPr/>
      <dgm:t>
        <a:bodyPr/>
        <a:lstStyle/>
        <a:p>
          <a:r>
            <a:rPr lang="ru-RU" sz="1050">
              <a:latin typeface="Times New Roman" panose="02020603050405020304" pitchFamily="18" charset="0"/>
              <a:cs typeface="Times New Roman" panose="02020603050405020304" pitchFamily="18" charset="0"/>
            </a:rPr>
            <a:t>През 2020 г. ДГС „Габрово“ (като поделение на СЦДП) е сертификацирано за дългосрочно изпълнение на принципите и критериите на </a:t>
          </a:r>
          <a:r>
            <a:rPr lang="en-US" sz="1050">
              <a:latin typeface="Times New Roman" panose="02020603050405020304" pitchFamily="18" charset="0"/>
              <a:cs typeface="Times New Roman" panose="02020603050405020304" pitchFamily="18" charset="0"/>
            </a:rPr>
            <a:t>FSC</a:t>
          </a:r>
          <a:r>
            <a:rPr lang="ru-RU" sz="1050">
              <a:latin typeface="Times New Roman" panose="02020603050405020304" pitchFamily="18" charset="0"/>
              <a:cs typeface="Times New Roman" panose="02020603050405020304" pitchFamily="18" charset="0"/>
            </a:rPr>
            <a:t>® за отговорно управление на горите и за прилагане на свързаните Политики и Стандарти.</a:t>
          </a:r>
          <a:endParaRPr lang="bg-BG" sz="1050">
            <a:latin typeface="Times New Roman" panose="02020603050405020304" pitchFamily="18" charset="0"/>
            <a:cs typeface="Times New Roman" panose="02020603050405020304" pitchFamily="18" charset="0"/>
          </a:endParaRPr>
        </a:p>
      </dgm:t>
    </dgm:pt>
    <dgm:pt modelId="{32CBD742-0C49-426E-80AF-1999E72EB690}" type="parTrans" cxnId="{DC73D8DC-FFBF-4AEC-8077-46343B57C8DD}">
      <dgm:prSet/>
      <dgm:spPr/>
      <dgm:t>
        <a:bodyPr/>
        <a:lstStyle/>
        <a:p>
          <a:endParaRPr lang="en-GB"/>
        </a:p>
      </dgm:t>
    </dgm:pt>
    <dgm:pt modelId="{A600D9F9-0AE6-4764-B6B5-21B07F4797A5}" type="sibTrans" cxnId="{DC73D8DC-FFBF-4AEC-8077-46343B57C8DD}">
      <dgm:prSet/>
      <dgm:spPr/>
      <dgm:t>
        <a:bodyPr/>
        <a:lstStyle/>
        <a:p>
          <a:endParaRPr lang="en-GB"/>
        </a:p>
      </dgm:t>
    </dgm:pt>
    <dgm:pt modelId="{70480385-7278-4464-912B-DF97202BCAFD}">
      <dgm:prSet phldrT="[Текст]" custT="1"/>
      <dgm:spPr/>
      <dgm:t>
        <a:bodyPr/>
        <a:lstStyle/>
        <a:p>
          <a:r>
            <a:rPr lang="bg-BG" sz="1050">
              <a:latin typeface="Times New Roman" panose="02020603050405020304" pitchFamily="18" charset="0"/>
              <a:cs typeface="Times New Roman" panose="02020603050405020304" pitchFamily="18" charset="0"/>
            </a:rPr>
            <a:t>100% от държавните горски територии се стопанисват като </a:t>
          </a:r>
          <a:r>
            <a:rPr lang="ru-RU" sz="1050">
              <a:latin typeface="Times New Roman" panose="02020603050405020304" pitchFamily="18" charset="0"/>
              <a:cs typeface="Times New Roman" panose="02020603050405020304" pitchFamily="18" charset="0"/>
            </a:rPr>
            <a:t>Гори с висока консервационна стойност;</a:t>
          </a:r>
          <a:endParaRPr lang="bg-BG" sz="1050">
            <a:latin typeface="Times New Roman" panose="02020603050405020304" pitchFamily="18" charset="0"/>
            <a:cs typeface="Times New Roman" panose="02020603050405020304" pitchFamily="18" charset="0"/>
          </a:endParaRPr>
        </a:p>
      </dgm:t>
    </dgm:pt>
    <dgm:pt modelId="{D6E91CD4-F06A-4821-BFE9-FF8D5FC0435E}" type="parTrans" cxnId="{48804961-93C5-416B-91FF-B727B157BF47}">
      <dgm:prSet/>
      <dgm:spPr/>
      <dgm:t>
        <a:bodyPr/>
        <a:lstStyle/>
        <a:p>
          <a:endParaRPr lang="en-GB"/>
        </a:p>
      </dgm:t>
    </dgm:pt>
    <dgm:pt modelId="{AB44B6B7-CC27-4097-84B3-047BEF69AB57}" type="sibTrans" cxnId="{48804961-93C5-416B-91FF-B727B157BF47}">
      <dgm:prSet/>
      <dgm:spPr/>
      <dgm:t>
        <a:bodyPr/>
        <a:lstStyle/>
        <a:p>
          <a:endParaRPr lang="en-GB"/>
        </a:p>
      </dgm:t>
    </dgm:pt>
    <dgm:pt modelId="{A8EBD2C2-727C-4590-8E98-8C6FF435018D}" type="pres">
      <dgm:prSet presAssocID="{64B2C820-C63A-40A6-BCB3-A73362390045}" presName="cycleMatrixDiagram" presStyleCnt="0">
        <dgm:presLayoutVars>
          <dgm:chMax val="1"/>
          <dgm:dir/>
          <dgm:animLvl val="lvl"/>
          <dgm:resizeHandles val="exact"/>
        </dgm:presLayoutVars>
      </dgm:prSet>
      <dgm:spPr/>
      <dgm:t>
        <a:bodyPr/>
        <a:lstStyle/>
        <a:p>
          <a:endParaRPr lang="en-US"/>
        </a:p>
      </dgm:t>
    </dgm:pt>
    <dgm:pt modelId="{14C285B1-CC8E-4FAD-84D5-AC6C14CF3C6E}" type="pres">
      <dgm:prSet presAssocID="{64B2C820-C63A-40A6-BCB3-A73362390045}" presName="children" presStyleCnt="0"/>
      <dgm:spPr/>
    </dgm:pt>
    <dgm:pt modelId="{6E40125B-B668-4C52-B1EF-DCD245DA6AE2}" type="pres">
      <dgm:prSet presAssocID="{64B2C820-C63A-40A6-BCB3-A73362390045}" presName="child1group" presStyleCnt="0"/>
      <dgm:spPr/>
    </dgm:pt>
    <dgm:pt modelId="{0B83C9C7-BA28-4ABC-B532-DFE0969A82A0}" type="pres">
      <dgm:prSet presAssocID="{64B2C820-C63A-40A6-BCB3-A73362390045}" presName="child1" presStyleLbl="bgAcc1" presStyleIdx="0" presStyleCnt="4" custScaleX="201168" custScaleY="178160" custLinFactNeighborX="-27571" custLinFactNeighborY="11724"/>
      <dgm:spPr/>
      <dgm:t>
        <a:bodyPr/>
        <a:lstStyle/>
        <a:p>
          <a:endParaRPr lang="en-US"/>
        </a:p>
      </dgm:t>
    </dgm:pt>
    <dgm:pt modelId="{C470FF01-A16B-47C0-8314-6D0C91C1458B}" type="pres">
      <dgm:prSet presAssocID="{64B2C820-C63A-40A6-BCB3-A73362390045}" presName="child1Text" presStyleLbl="bgAcc1" presStyleIdx="0" presStyleCnt="4">
        <dgm:presLayoutVars>
          <dgm:bulletEnabled val="1"/>
        </dgm:presLayoutVars>
      </dgm:prSet>
      <dgm:spPr/>
      <dgm:t>
        <a:bodyPr/>
        <a:lstStyle/>
        <a:p>
          <a:endParaRPr lang="en-US"/>
        </a:p>
      </dgm:t>
    </dgm:pt>
    <dgm:pt modelId="{3D5DE289-0BC9-44D7-AA13-87EF2E47203D}" type="pres">
      <dgm:prSet presAssocID="{64B2C820-C63A-40A6-BCB3-A73362390045}" presName="child2group" presStyleCnt="0"/>
      <dgm:spPr/>
    </dgm:pt>
    <dgm:pt modelId="{A2C524A3-7531-4F27-95F5-BD070787A173}" type="pres">
      <dgm:prSet presAssocID="{64B2C820-C63A-40A6-BCB3-A73362390045}" presName="child2" presStyleLbl="bgAcc1" presStyleIdx="1" presStyleCnt="4" custScaleX="193917" custScaleY="181191" custLinFactNeighborX="10475" custLinFactNeighborY="9972"/>
      <dgm:spPr/>
      <dgm:t>
        <a:bodyPr/>
        <a:lstStyle/>
        <a:p>
          <a:endParaRPr lang="en-US"/>
        </a:p>
      </dgm:t>
    </dgm:pt>
    <dgm:pt modelId="{09733575-6D45-474C-8FE0-B99F51A63455}" type="pres">
      <dgm:prSet presAssocID="{64B2C820-C63A-40A6-BCB3-A73362390045}" presName="child2Text" presStyleLbl="bgAcc1" presStyleIdx="1" presStyleCnt="4">
        <dgm:presLayoutVars>
          <dgm:bulletEnabled val="1"/>
        </dgm:presLayoutVars>
      </dgm:prSet>
      <dgm:spPr/>
      <dgm:t>
        <a:bodyPr/>
        <a:lstStyle/>
        <a:p>
          <a:endParaRPr lang="en-US"/>
        </a:p>
      </dgm:t>
    </dgm:pt>
    <dgm:pt modelId="{B7F6BD19-5792-4591-94EE-EE5F80B5D334}" type="pres">
      <dgm:prSet presAssocID="{64B2C820-C63A-40A6-BCB3-A73362390045}" presName="child3group" presStyleCnt="0"/>
      <dgm:spPr/>
    </dgm:pt>
    <dgm:pt modelId="{C3E4A8A7-0BAA-40E4-8269-BB2E5B2B5BD1}" type="pres">
      <dgm:prSet presAssocID="{64B2C820-C63A-40A6-BCB3-A73362390045}" presName="child3" presStyleLbl="bgAcc1" presStyleIdx="2" presStyleCnt="4" custScaleX="192073" custScaleY="185576" custLinFactNeighborX="13262" custLinFactNeighborY="-8950"/>
      <dgm:spPr/>
      <dgm:t>
        <a:bodyPr/>
        <a:lstStyle/>
        <a:p>
          <a:endParaRPr lang="en-US"/>
        </a:p>
      </dgm:t>
    </dgm:pt>
    <dgm:pt modelId="{154D3F02-27C3-4800-9F5D-373463E77658}" type="pres">
      <dgm:prSet presAssocID="{64B2C820-C63A-40A6-BCB3-A73362390045}" presName="child3Text" presStyleLbl="bgAcc1" presStyleIdx="2" presStyleCnt="4">
        <dgm:presLayoutVars>
          <dgm:bulletEnabled val="1"/>
        </dgm:presLayoutVars>
      </dgm:prSet>
      <dgm:spPr/>
      <dgm:t>
        <a:bodyPr/>
        <a:lstStyle/>
        <a:p>
          <a:endParaRPr lang="en-US"/>
        </a:p>
      </dgm:t>
    </dgm:pt>
    <dgm:pt modelId="{A267145D-3488-4698-AA6B-B60AE8F83049}" type="pres">
      <dgm:prSet presAssocID="{64B2C820-C63A-40A6-BCB3-A73362390045}" presName="child4group" presStyleCnt="0"/>
      <dgm:spPr/>
    </dgm:pt>
    <dgm:pt modelId="{5F1332A9-E158-4E71-8FB1-9FCEBCA66219}" type="pres">
      <dgm:prSet presAssocID="{64B2C820-C63A-40A6-BCB3-A73362390045}" presName="child4" presStyleLbl="bgAcc1" presStyleIdx="3" presStyleCnt="4" custScaleX="206939" custScaleY="185111" custLinFactNeighborX="-28632" custLinFactNeighborY="-12032"/>
      <dgm:spPr/>
      <dgm:t>
        <a:bodyPr/>
        <a:lstStyle/>
        <a:p>
          <a:endParaRPr lang="en-US"/>
        </a:p>
      </dgm:t>
    </dgm:pt>
    <dgm:pt modelId="{4F940BFF-4D79-4926-9F30-D054ECB862E1}" type="pres">
      <dgm:prSet presAssocID="{64B2C820-C63A-40A6-BCB3-A73362390045}" presName="child4Text" presStyleLbl="bgAcc1" presStyleIdx="3" presStyleCnt="4">
        <dgm:presLayoutVars>
          <dgm:bulletEnabled val="1"/>
        </dgm:presLayoutVars>
      </dgm:prSet>
      <dgm:spPr/>
      <dgm:t>
        <a:bodyPr/>
        <a:lstStyle/>
        <a:p>
          <a:endParaRPr lang="en-US"/>
        </a:p>
      </dgm:t>
    </dgm:pt>
    <dgm:pt modelId="{A00FA83F-5010-4A37-A8F6-2EFE8DCA1F2F}" type="pres">
      <dgm:prSet presAssocID="{64B2C820-C63A-40A6-BCB3-A73362390045}" presName="childPlaceholder" presStyleCnt="0"/>
      <dgm:spPr/>
    </dgm:pt>
    <dgm:pt modelId="{B0FD68FC-6C88-4ED3-A9D0-CB23F3D8AE49}" type="pres">
      <dgm:prSet presAssocID="{64B2C820-C63A-40A6-BCB3-A73362390045}" presName="circle" presStyleCnt="0"/>
      <dgm:spPr/>
    </dgm:pt>
    <dgm:pt modelId="{65D543A4-59B5-4F12-9797-1224FA3DFED3}" type="pres">
      <dgm:prSet presAssocID="{64B2C820-C63A-40A6-BCB3-A73362390045}" presName="quadrant1" presStyleLbl="node1" presStyleIdx="0" presStyleCnt="4" custScaleX="68738" custScaleY="64032" custLinFactNeighborX="12329" custLinFactNeighborY="15615">
        <dgm:presLayoutVars>
          <dgm:chMax val="1"/>
          <dgm:bulletEnabled val="1"/>
        </dgm:presLayoutVars>
      </dgm:prSet>
      <dgm:spPr/>
      <dgm:t>
        <a:bodyPr/>
        <a:lstStyle/>
        <a:p>
          <a:endParaRPr lang="en-US"/>
        </a:p>
      </dgm:t>
    </dgm:pt>
    <dgm:pt modelId="{C46D12F2-75CA-4C48-8AC1-6CE6CBC59C50}" type="pres">
      <dgm:prSet presAssocID="{64B2C820-C63A-40A6-BCB3-A73362390045}" presName="quadrant2" presStyleLbl="node1" presStyleIdx="1" presStyleCnt="4" custScaleX="67017" custScaleY="61927" custLinFactNeighborX="-20405" custLinFactNeighborY="15902">
        <dgm:presLayoutVars>
          <dgm:chMax val="1"/>
          <dgm:bulletEnabled val="1"/>
        </dgm:presLayoutVars>
      </dgm:prSet>
      <dgm:spPr/>
      <dgm:t>
        <a:bodyPr/>
        <a:lstStyle/>
        <a:p>
          <a:endParaRPr lang="en-US"/>
        </a:p>
      </dgm:t>
    </dgm:pt>
    <dgm:pt modelId="{BF63FA62-6A4C-41B4-B3E9-F1D4B20EC2FA}" type="pres">
      <dgm:prSet presAssocID="{64B2C820-C63A-40A6-BCB3-A73362390045}" presName="quadrant3" presStyleLbl="node1" presStyleIdx="2" presStyleCnt="4" custScaleX="63366" custScaleY="64431" custLinFactNeighborX="-17855" custLinFactNeighborY="-17852">
        <dgm:presLayoutVars>
          <dgm:chMax val="1"/>
          <dgm:bulletEnabled val="1"/>
        </dgm:presLayoutVars>
      </dgm:prSet>
      <dgm:spPr/>
      <dgm:t>
        <a:bodyPr/>
        <a:lstStyle/>
        <a:p>
          <a:endParaRPr lang="en-US"/>
        </a:p>
      </dgm:t>
    </dgm:pt>
    <dgm:pt modelId="{E6485A0D-9066-4A44-BE05-7055D905882C}" type="pres">
      <dgm:prSet presAssocID="{64B2C820-C63A-40A6-BCB3-A73362390045}" presName="quadrant4" presStyleLbl="node1" presStyleIdx="3" presStyleCnt="4" custScaleX="71379" custScaleY="67700" custLinFactNeighborX="11828" custLinFactNeighborY="-17716">
        <dgm:presLayoutVars>
          <dgm:chMax val="1"/>
          <dgm:bulletEnabled val="1"/>
        </dgm:presLayoutVars>
      </dgm:prSet>
      <dgm:spPr/>
      <dgm:t>
        <a:bodyPr/>
        <a:lstStyle/>
        <a:p>
          <a:endParaRPr lang="en-US"/>
        </a:p>
      </dgm:t>
    </dgm:pt>
    <dgm:pt modelId="{953E16DD-37A5-40A5-B71A-331C072A0139}" type="pres">
      <dgm:prSet presAssocID="{64B2C820-C63A-40A6-BCB3-A73362390045}" presName="quadrantPlaceholder" presStyleCnt="0"/>
      <dgm:spPr/>
    </dgm:pt>
    <dgm:pt modelId="{1DEF8C6D-98E7-4959-B1EA-DB4069622F6A}" type="pres">
      <dgm:prSet presAssocID="{64B2C820-C63A-40A6-BCB3-A73362390045}" presName="center1" presStyleLbl="fgShp" presStyleIdx="0" presStyleCnt="2"/>
      <dgm:spPr/>
    </dgm:pt>
    <dgm:pt modelId="{2190E819-ED8B-4CF5-A441-2192F51CC727}" type="pres">
      <dgm:prSet presAssocID="{64B2C820-C63A-40A6-BCB3-A73362390045}" presName="center2" presStyleLbl="fgShp" presStyleIdx="1" presStyleCnt="2"/>
      <dgm:spPr/>
    </dgm:pt>
  </dgm:ptLst>
  <dgm:cxnLst>
    <dgm:cxn modelId="{BC33F711-7A7E-4913-9D1B-C5E0B8E55656}" type="presOf" srcId="{05D9D930-F3C0-4EEB-9172-ED4297B27E42}" destId="{C470FF01-A16B-47C0-8314-6D0C91C1458B}" srcOrd="1" destOrd="4" presId="urn:microsoft.com/office/officeart/2005/8/layout/cycle4"/>
    <dgm:cxn modelId="{ED540F82-E3CC-4EEA-904C-97576324E6FB}" type="presOf" srcId="{C42B19BA-5945-4822-B5D4-3F0D18084220}" destId="{A2C524A3-7531-4F27-95F5-BD070787A173}" srcOrd="0" destOrd="7" presId="urn:microsoft.com/office/officeart/2005/8/layout/cycle4"/>
    <dgm:cxn modelId="{B5234585-7839-4D65-8173-F657F2B66369}" type="presOf" srcId="{8589A015-B0DD-4BBC-AC34-32BD55355787}" destId="{C470FF01-A16B-47C0-8314-6D0C91C1458B}" srcOrd="1" destOrd="5" presId="urn:microsoft.com/office/officeart/2005/8/layout/cycle4"/>
    <dgm:cxn modelId="{EDAF394F-883B-4EDB-B487-4A96E56840E4}" type="presOf" srcId="{CBC773DE-03AF-42D4-912F-69CB529D9C92}" destId="{154D3F02-27C3-4800-9F5D-373463E77658}" srcOrd="1" destOrd="1" presId="urn:microsoft.com/office/officeart/2005/8/layout/cycle4"/>
    <dgm:cxn modelId="{601E1B3D-114B-4FFD-BFC0-5B12AC04C1A4}" type="presOf" srcId="{64B2C820-C63A-40A6-BCB3-A73362390045}" destId="{A8EBD2C2-727C-4590-8E98-8C6FF435018D}" srcOrd="0" destOrd="0" presId="urn:microsoft.com/office/officeart/2005/8/layout/cycle4"/>
    <dgm:cxn modelId="{089CD997-4FE7-4F29-926B-E5B3D5C73354}" type="presOf" srcId="{C42B19BA-5945-4822-B5D4-3F0D18084220}" destId="{09733575-6D45-474C-8FE0-B99F51A63455}" srcOrd="1" destOrd="7" presId="urn:microsoft.com/office/officeart/2005/8/layout/cycle4"/>
    <dgm:cxn modelId="{2E868583-3CD3-4FE7-9439-19A95A95F119}" type="presOf" srcId="{35E786CC-6B4A-4D2E-82F3-7E91831AB966}" destId="{5F1332A9-E158-4E71-8FB1-9FCEBCA66219}" srcOrd="0" destOrd="1" presId="urn:microsoft.com/office/officeart/2005/8/layout/cycle4"/>
    <dgm:cxn modelId="{D78D3080-2756-4CAC-8E99-ADCC4261229D}" srcId="{64B2C820-C63A-40A6-BCB3-A73362390045}" destId="{4C2069AB-6DE9-4A50-8B1E-D40BB1BB20DE}" srcOrd="2" destOrd="0" parTransId="{186C0839-B3BD-4BC8-8C9F-23B68AC217E1}" sibTransId="{E074E443-680B-496F-A9A4-AEAFE99BE121}"/>
    <dgm:cxn modelId="{9DEA88A7-9A01-481E-B726-D78ECC692E79}" srcId="{FD636753-499F-46CD-A387-320D36D32F09}" destId="{4069896C-5B33-4E71-A3C5-943480426FF1}" srcOrd="4" destOrd="0" parTransId="{B54EAAA7-B62F-4517-A0F6-0F7D6E6904A2}" sibTransId="{94630EB3-6DD0-49B2-98A8-BE40ED4928A6}"/>
    <dgm:cxn modelId="{EC2E1F71-5C38-49F8-AA53-F9C9B142C05F}" type="presOf" srcId="{88C2FBD6-34A0-4937-8BB4-852FD1079D70}" destId="{A2C524A3-7531-4F27-95F5-BD070787A173}" srcOrd="0" destOrd="1" presId="urn:microsoft.com/office/officeart/2005/8/layout/cycle4"/>
    <dgm:cxn modelId="{DC73D8DC-FFBF-4AEC-8077-46343B57C8DD}" srcId="{EB998286-8083-4B0E-85DD-322737ED610E}" destId="{60D0FA4A-7E3C-4D79-824F-64BE2C0AA4A7}" srcOrd="3" destOrd="0" parTransId="{32CBD742-0C49-426E-80AF-1999E72EB690}" sibTransId="{A600D9F9-0AE6-4764-B6B5-21B07F4797A5}"/>
    <dgm:cxn modelId="{B167BD1E-FEB3-47F3-AC62-47A6B5DFC900}" type="presOf" srcId="{9671EA07-DC0E-438B-A506-3085A1F6F142}" destId="{0B83C9C7-BA28-4ABC-B532-DFE0969A82A0}" srcOrd="0" destOrd="6" presId="urn:microsoft.com/office/officeart/2005/8/layout/cycle4"/>
    <dgm:cxn modelId="{A289BCC7-033A-49AA-82C9-2CA5900AE7CA}" type="presOf" srcId="{88C2FBD6-34A0-4937-8BB4-852FD1079D70}" destId="{09733575-6D45-474C-8FE0-B99F51A63455}" srcOrd="1" destOrd="1" presId="urn:microsoft.com/office/officeart/2005/8/layout/cycle4"/>
    <dgm:cxn modelId="{86BC2267-629D-42F2-8635-521EB6F4C4DD}" srcId="{4C2069AB-6DE9-4A50-8B1E-D40BB1BB20DE}" destId="{95AE0FA0-6B84-4411-853E-3789FF4D0088}" srcOrd="0" destOrd="0" parTransId="{EF1D12DA-449B-4F84-85F9-8C415E91D475}" sibTransId="{2DAFCBBF-FDEE-4472-8B70-4EBB870FCB76}"/>
    <dgm:cxn modelId="{38614C18-C1F2-4F6F-AAE5-4B19F72FF64B}" type="presOf" srcId="{4C2069AB-6DE9-4A50-8B1E-D40BB1BB20DE}" destId="{BF63FA62-6A4C-41B4-B3E9-F1D4B20EC2FA}" srcOrd="0" destOrd="0" presId="urn:microsoft.com/office/officeart/2005/8/layout/cycle4"/>
    <dgm:cxn modelId="{1BE60A5F-26DB-46AB-A492-6D139779FEBF}" type="presOf" srcId="{CBC773DE-03AF-42D4-912F-69CB529D9C92}" destId="{C3E4A8A7-0BAA-40E4-8269-BB2E5B2B5BD1}" srcOrd="0" destOrd="1" presId="urn:microsoft.com/office/officeart/2005/8/layout/cycle4"/>
    <dgm:cxn modelId="{23698142-B615-4EF9-A992-C66C8B84DDCF}" srcId="{FD636753-499F-46CD-A387-320D36D32F09}" destId="{FE2F1740-398E-4477-9678-166D02D062B5}" srcOrd="3" destOrd="0" parTransId="{741AE5D5-01CD-468A-89B8-6CEDD0638F1C}" sibTransId="{0F796C19-FC38-4D3B-B69C-C07F46735624}"/>
    <dgm:cxn modelId="{32424742-A567-4EA8-902C-C35AFC824187}" type="presOf" srcId="{BA95202B-0434-42C3-9AFE-4A40594BDDB4}" destId="{A2C524A3-7531-4F27-95F5-BD070787A173}" srcOrd="0" destOrd="9" presId="urn:microsoft.com/office/officeart/2005/8/layout/cycle4"/>
    <dgm:cxn modelId="{F93CF8FE-A8C8-4CEC-93AB-D7C713B985DF}" type="presOf" srcId="{478684F3-5B9B-46BD-BF1C-8758636BD52E}" destId="{C470FF01-A16B-47C0-8314-6D0C91C1458B}" srcOrd="1" destOrd="2" presId="urn:microsoft.com/office/officeart/2005/8/layout/cycle4"/>
    <dgm:cxn modelId="{48804961-93C5-416B-91FF-B727B157BF47}" srcId="{EB998286-8083-4B0E-85DD-322737ED610E}" destId="{70480385-7278-4464-912B-DF97202BCAFD}" srcOrd="2" destOrd="0" parTransId="{D6E91CD4-F06A-4821-BFE9-FF8D5FC0435E}" sibTransId="{AB44B6B7-CC27-4097-84B3-047BEF69AB57}"/>
    <dgm:cxn modelId="{3C4FF53A-0C7F-4732-8130-DE37A4B7656E}" type="presOf" srcId="{E0BD1A04-CD24-40A9-AD77-A9D4024C1997}" destId="{C470FF01-A16B-47C0-8314-6D0C91C1458B}" srcOrd="1" destOrd="0" presId="urn:microsoft.com/office/officeart/2005/8/layout/cycle4"/>
    <dgm:cxn modelId="{806F3E62-E171-4EF8-B55E-494B958DEEEA}" type="presOf" srcId="{60D0FA4A-7E3C-4D79-824F-64BE2C0AA4A7}" destId="{4F940BFF-4D79-4926-9F30-D054ECB862E1}" srcOrd="1" destOrd="3" presId="urn:microsoft.com/office/officeart/2005/8/layout/cycle4"/>
    <dgm:cxn modelId="{324BBBFF-94F6-46A2-B0CA-72A59CD1E579}" type="presOf" srcId="{304EA6B8-7C30-4F24-BB57-65B8A39F3C63}" destId="{09733575-6D45-474C-8FE0-B99F51A63455}" srcOrd="1" destOrd="8" presId="urn:microsoft.com/office/officeart/2005/8/layout/cycle4"/>
    <dgm:cxn modelId="{990BD068-B077-4845-971D-7390374FF7C3}" srcId="{EB998286-8083-4B0E-85DD-322737ED610E}" destId="{5004496B-F5DB-4091-9E64-01DA4BE4886F}" srcOrd="0" destOrd="0" parTransId="{9989CBDF-C6BC-4DAC-992C-36963FBDD0E6}" sibTransId="{C8FCEC37-CB4D-44FE-8C6D-6D69A67E9263}"/>
    <dgm:cxn modelId="{7E5FAD47-1DD8-489F-8E9F-EE048ABE5F6F}" srcId="{C0BD3D02-E60D-4A00-8C7C-4EA69C08A617}" destId="{E0BD1A04-CD24-40A9-AD77-A9D4024C1997}" srcOrd="0" destOrd="0" parTransId="{7EEB4E79-E735-4264-AC30-D8209B9572B8}" sibTransId="{F901A14C-0AD9-4F83-892D-26B3A383B07F}"/>
    <dgm:cxn modelId="{100A317A-0B10-41D6-9EA7-EE9C3E991908}" srcId="{FD636753-499F-46CD-A387-320D36D32F09}" destId="{336889EB-7ACE-46AC-8696-9B1D18EE6B33}" srcOrd="6" destOrd="0" parTransId="{E50D4342-6E4F-40E8-9CF4-6749432F8488}" sibTransId="{1833901A-544C-42E8-BCF4-1B1CB71F9D54}"/>
    <dgm:cxn modelId="{AB1A1E27-933E-4173-B0A0-08473DA5804D}" type="presOf" srcId="{304EA6B8-7C30-4F24-BB57-65B8A39F3C63}" destId="{A2C524A3-7531-4F27-95F5-BD070787A173}" srcOrd="0" destOrd="8" presId="urn:microsoft.com/office/officeart/2005/8/layout/cycle4"/>
    <dgm:cxn modelId="{F1A51CDD-8D74-4392-8A04-5C3655571C90}" srcId="{4C2069AB-6DE9-4A50-8B1E-D40BB1BB20DE}" destId="{5050B14A-5A0F-4BF2-9487-DABB89B9163D}" srcOrd="2" destOrd="0" parTransId="{D14A5CE9-A255-4083-99CC-5C282F90A773}" sibTransId="{31AC7C3B-2D87-49BD-B477-D0713E276D3C}"/>
    <dgm:cxn modelId="{F5E41EFD-7A50-4A66-98AD-2F043B157B8F}" type="presOf" srcId="{BA95202B-0434-42C3-9AFE-4A40594BDDB4}" destId="{09733575-6D45-474C-8FE0-B99F51A63455}" srcOrd="1" destOrd="9" presId="urn:microsoft.com/office/officeart/2005/8/layout/cycle4"/>
    <dgm:cxn modelId="{13DD57D9-4497-4050-B922-5D0F8E885AE8}" type="presOf" srcId="{5004496B-F5DB-4091-9E64-01DA4BE4886F}" destId="{4F940BFF-4D79-4926-9F30-D054ECB862E1}" srcOrd="1" destOrd="0" presId="urn:microsoft.com/office/officeart/2005/8/layout/cycle4"/>
    <dgm:cxn modelId="{F20672D1-32D2-4A70-B8C4-DF25F2213070}" type="presOf" srcId="{95AE0FA0-6B84-4411-853E-3789FF4D0088}" destId="{154D3F02-27C3-4800-9F5D-373463E77658}" srcOrd="1" destOrd="0" presId="urn:microsoft.com/office/officeart/2005/8/layout/cycle4"/>
    <dgm:cxn modelId="{2F52E68B-884F-4A32-813F-B3D33087227C}" type="presOf" srcId="{C0BD3D02-E60D-4A00-8C7C-4EA69C08A617}" destId="{65D543A4-59B5-4F12-9797-1224FA3DFED3}" srcOrd="0" destOrd="0" presId="urn:microsoft.com/office/officeart/2005/8/layout/cycle4"/>
    <dgm:cxn modelId="{50D953DC-7E91-4CAA-ADE9-E163757F8A5E}" type="presOf" srcId="{336889EB-7ACE-46AC-8696-9B1D18EE6B33}" destId="{A2C524A3-7531-4F27-95F5-BD070787A173}" srcOrd="0" destOrd="6" presId="urn:microsoft.com/office/officeart/2005/8/layout/cycle4"/>
    <dgm:cxn modelId="{A68AF8B5-B0E5-4D32-AE01-8580A706ECBF}" type="presOf" srcId="{5050B14A-5A0F-4BF2-9487-DABB89B9163D}" destId="{154D3F02-27C3-4800-9F5D-373463E77658}" srcOrd="1" destOrd="2" presId="urn:microsoft.com/office/officeart/2005/8/layout/cycle4"/>
    <dgm:cxn modelId="{1B824801-C963-4523-A2DA-5ADF8B36C2EC}" srcId="{C0BD3D02-E60D-4A00-8C7C-4EA69C08A617}" destId="{4DF8B25D-5004-4CE3-9C8A-04055DA36CF3}" srcOrd="3" destOrd="0" parTransId="{4EB1472C-5A46-4E19-8D13-1B9B1DE96CE3}" sibTransId="{8EB267A5-8851-4990-8E80-C84A29B1D58C}"/>
    <dgm:cxn modelId="{08DE35D8-58C1-484D-BEB7-7E07E923AC09}" type="presOf" srcId="{4DF8B25D-5004-4CE3-9C8A-04055DA36CF3}" destId="{C470FF01-A16B-47C0-8314-6D0C91C1458B}" srcOrd="1" destOrd="3" presId="urn:microsoft.com/office/officeart/2005/8/layout/cycle4"/>
    <dgm:cxn modelId="{F5F283C8-045C-4394-8FF2-C0D8A2ABC1BB}" srcId="{FD636753-499F-46CD-A387-320D36D32F09}" destId="{304EA6B8-7C30-4F24-BB57-65B8A39F3C63}" srcOrd="8" destOrd="0" parTransId="{F1F1040F-5B42-4DED-B49E-3A4E66A67BF6}" sibTransId="{0AD66145-F160-49F2-A530-DA4C940464CC}"/>
    <dgm:cxn modelId="{1C616F8E-55CF-403B-8421-D5D26DA9742B}" type="presOf" srcId="{336889EB-7ACE-46AC-8696-9B1D18EE6B33}" destId="{09733575-6D45-474C-8FE0-B99F51A63455}" srcOrd="1" destOrd="6" presId="urn:microsoft.com/office/officeart/2005/8/layout/cycle4"/>
    <dgm:cxn modelId="{BC4A8C56-2754-4955-A4B0-DFCA12B02669}" type="presOf" srcId="{EB998286-8083-4B0E-85DD-322737ED610E}" destId="{E6485A0D-9066-4A44-BE05-7055D905882C}" srcOrd="0" destOrd="0" presId="urn:microsoft.com/office/officeart/2005/8/layout/cycle4"/>
    <dgm:cxn modelId="{5D0446C4-7E88-4A12-A91F-110036E439A8}" srcId="{FD636753-499F-46CD-A387-320D36D32F09}" destId="{C42B19BA-5945-4822-B5D4-3F0D18084220}" srcOrd="7" destOrd="0" parTransId="{5B3E7690-2DAE-4057-B119-8E7D41CE7319}" sibTransId="{2574B7D3-56F3-441F-9E23-25A070978CAD}"/>
    <dgm:cxn modelId="{A0633C85-2D59-4D95-B728-BB8C22CC9FAA}" srcId="{4C2069AB-6DE9-4A50-8B1E-D40BB1BB20DE}" destId="{CBC773DE-03AF-42D4-912F-69CB529D9C92}" srcOrd="1" destOrd="0" parTransId="{4F75F74C-0BD3-4C9C-970B-3969BA93FEE2}" sibTransId="{4CDD6068-973B-44C6-9BBE-BCEDCF425083}"/>
    <dgm:cxn modelId="{07373A60-F792-4A5E-81DF-704080D57432}" type="presOf" srcId="{5050B14A-5A0F-4BF2-9487-DABB89B9163D}" destId="{C3E4A8A7-0BAA-40E4-8269-BB2E5B2B5BD1}" srcOrd="0" destOrd="2" presId="urn:microsoft.com/office/officeart/2005/8/layout/cycle4"/>
    <dgm:cxn modelId="{EA6F8894-1771-45A8-8AC1-AC4252C43177}" type="presOf" srcId="{70480385-7278-4464-912B-DF97202BCAFD}" destId="{4F940BFF-4D79-4926-9F30-D054ECB862E1}" srcOrd="1" destOrd="2" presId="urn:microsoft.com/office/officeart/2005/8/layout/cycle4"/>
    <dgm:cxn modelId="{6C5BDDD1-E502-4880-8557-D49371A5D366}" srcId="{FD636753-499F-46CD-A387-320D36D32F09}" destId="{88C2FBD6-34A0-4937-8BB4-852FD1079D70}" srcOrd="1" destOrd="0" parTransId="{8DE27974-B812-4941-A8D8-D1A5A418E1A5}" sibTransId="{57A3251A-452A-4FA2-88C8-AC4B9582C99E}"/>
    <dgm:cxn modelId="{C8931157-3027-4E65-B877-0AD4C1D3F66C}" srcId="{C0BD3D02-E60D-4A00-8C7C-4EA69C08A617}" destId="{8589A015-B0DD-4BBC-AC34-32BD55355787}" srcOrd="5" destOrd="0" parTransId="{08E49DCA-956C-40F7-8E76-94EDD204C1FF}" sibTransId="{11C5080C-150E-4689-8C60-972A1BA231D6}"/>
    <dgm:cxn modelId="{8C47E5F3-4145-42A3-990B-30370F0A7A0D}" type="presOf" srcId="{478684F3-5B9B-46BD-BF1C-8758636BD52E}" destId="{0B83C9C7-BA28-4ABC-B532-DFE0969A82A0}" srcOrd="0" destOrd="2" presId="urn:microsoft.com/office/officeart/2005/8/layout/cycle4"/>
    <dgm:cxn modelId="{52A470D6-793C-42A8-B0B5-E1D81DAA1DDA}" type="presOf" srcId="{E0BD1A04-CD24-40A9-AD77-A9D4024C1997}" destId="{0B83C9C7-BA28-4ABC-B532-DFE0969A82A0}" srcOrd="0" destOrd="0" presId="urn:microsoft.com/office/officeart/2005/8/layout/cycle4"/>
    <dgm:cxn modelId="{50437F9F-F89D-4CAD-ACF8-668F1D5C6ABC}" srcId="{FD636753-499F-46CD-A387-320D36D32F09}" destId="{449D7124-1F83-4D4C-9358-8360DD3AC952}" srcOrd="0" destOrd="0" parTransId="{6B5A25DD-4AA1-48D6-AFB6-A2448D8930A0}" sibTransId="{C6076B8B-6386-4CA0-BC4C-4FD5755F41E3}"/>
    <dgm:cxn modelId="{C0A69BE6-6CE6-4675-A960-106D0B7BA96B}" type="presOf" srcId="{E468EC78-0304-4DF9-8973-E5EB680BBD49}" destId="{09733575-6D45-474C-8FE0-B99F51A63455}" srcOrd="1" destOrd="5" presId="urn:microsoft.com/office/officeart/2005/8/layout/cycle4"/>
    <dgm:cxn modelId="{50840D4C-86E1-458B-ACEE-80B525660D8A}" srcId="{C0BD3D02-E60D-4A00-8C7C-4EA69C08A617}" destId="{05D9D930-F3C0-4EEB-9172-ED4297B27E42}" srcOrd="4" destOrd="0" parTransId="{DA306609-ED83-4F88-A19C-3880B8E9682D}" sibTransId="{68FCF4FE-8B4D-41C9-AD0A-6C04C1293B76}"/>
    <dgm:cxn modelId="{9544CFE3-4167-4E90-8E9F-D346E741B7BA}" type="presOf" srcId="{FE2F1740-398E-4477-9678-166D02D062B5}" destId="{A2C524A3-7531-4F27-95F5-BD070787A173}" srcOrd="0" destOrd="3" presId="urn:microsoft.com/office/officeart/2005/8/layout/cycle4"/>
    <dgm:cxn modelId="{9FB54E7C-4D6B-4E83-A2E6-EBF8ADEDB726}" type="presOf" srcId="{4069896C-5B33-4E71-A3C5-943480426FF1}" destId="{A2C524A3-7531-4F27-95F5-BD070787A173}" srcOrd="0" destOrd="4" presId="urn:microsoft.com/office/officeart/2005/8/layout/cycle4"/>
    <dgm:cxn modelId="{347F5256-4BAB-4E33-ACD4-8CCF155EC88C}" srcId="{FD636753-499F-46CD-A387-320D36D32F09}" destId="{BA95202B-0434-42C3-9AFE-4A40594BDDB4}" srcOrd="9" destOrd="0" parTransId="{A6A98B80-8D25-4306-B475-B45C0B604EF8}" sibTransId="{5B20E942-5CB5-4749-9271-83321AE4C14E}"/>
    <dgm:cxn modelId="{0A8AD1E6-147A-4C29-8BFD-75E9CDF91CDE}" type="presOf" srcId="{35E786CC-6B4A-4D2E-82F3-7E91831AB966}" destId="{4F940BFF-4D79-4926-9F30-D054ECB862E1}" srcOrd="1" destOrd="1" presId="urn:microsoft.com/office/officeart/2005/8/layout/cycle4"/>
    <dgm:cxn modelId="{DECF9BCB-0DD3-4E3B-9419-59F7FDE20F47}" srcId="{64B2C820-C63A-40A6-BCB3-A73362390045}" destId="{C0BD3D02-E60D-4A00-8C7C-4EA69C08A617}" srcOrd="0" destOrd="0" parTransId="{1591885C-2FAC-4CE8-9CD1-3C8A1E313EDF}" sibTransId="{1BB8AC3F-6F8C-4F31-8A58-33679A8DDB60}"/>
    <dgm:cxn modelId="{BDA800E9-D22C-4DA8-A827-CDA2A8EF75D7}" srcId="{C0BD3D02-E60D-4A00-8C7C-4EA69C08A617}" destId="{9671EA07-DC0E-438B-A506-3085A1F6F142}" srcOrd="6" destOrd="0" parTransId="{31310446-A568-41F1-800C-325ACDE14489}" sibTransId="{D51AFE1D-2204-4631-9519-4F7C596C5CFD}"/>
    <dgm:cxn modelId="{2E152854-A3E1-4C70-A1CB-27767E935096}" type="presOf" srcId="{60D0FA4A-7E3C-4D79-824F-64BE2C0AA4A7}" destId="{5F1332A9-E158-4E71-8FB1-9FCEBCA66219}" srcOrd="0" destOrd="3" presId="urn:microsoft.com/office/officeart/2005/8/layout/cycle4"/>
    <dgm:cxn modelId="{70323FD3-9FF2-47F9-9AAF-8727E32266F1}" type="presOf" srcId="{E7A777A0-9AC4-46FB-9F19-909916284365}" destId="{09733575-6D45-474C-8FE0-B99F51A63455}" srcOrd="1" destOrd="2" presId="urn:microsoft.com/office/officeart/2005/8/layout/cycle4"/>
    <dgm:cxn modelId="{056FDD52-72B6-460B-B9FD-D98F9728B62C}" type="presOf" srcId="{D167734B-2D63-43DB-81B4-F1DE5D0E474A}" destId="{0B83C9C7-BA28-4ABC-B532-DFE0969A82A0}" srcOrd="0" destOrd="1" presId="urn:microsoft.com/office/officeart/2005/8/layout/cycle4"/>
    <dgm:cxn modelId="{E085F9B9-0849-4E9F-9DE8-C415249A29F0}" type="presOf" srcId="{8589A015-B0DD-4BBC-AC34-32BD55355787}" destId="{0B83C9C7-BA28-4ABC-B532-DFE0969A82A0}" srcOrd="0" destOrd="5" presId="urn:microsoft.com/office/officeart/2005/8/layout/cycle4"/>
    <dgm:cxn modelId="{91869BDA-E5D0-4694-9026-D0C392DB551F}" srcId="{C0BD3D02-E60D-4A00-8C7C-4EA69C08A617}" destId="{478684F3-5B9B-46BD-BF1C-8758636BD52E}" srcOrd="2" destOrd="0" parTransId="{692258F9-67E9-40F0-9B92-1B0D0DBC41BC}" sibTransId="{DC3B8CC7-C60A-4908-8F3D-C8B5D8BBE63A}"/>
    <dgm:cxn modelId="{9E3A1846-6211-48A1-96EC-7EA83BC76B44}" type="presOf" srcId="{E7A777A0-9AC4-46FB-9F19-909916284365}" destId="{A2C524A3-7531-4F27-95F5-BD070787A173}" srcOrd="0" destOrd="2" presId="urn:microsoft.com/office/officeart/2005/8/layout/cycle4"/>
    <dgm:cxn modelId="{826E5076-49F4-41CF-89F8-AE750F9B995C}" type="presOf" srcId="{5004496B-F5DB-4091-9E64-01DA4BE4886F}" destId="{5F1332A9-E158-4E71-8FB1-9FCEBCA66219}" srcOrd="0" destOrd="0" presId="urn:microsoft.com/office/officeart/2005/8/layout/cycle4"/>
    <dgm:cxn modelId="{4EF771CE-161B-4B4C-AF92-DBAB8C4E9271}" type="presOf" srcId="{9671EA07-DC0E-438B-A506-3085A1F6F142}" destId="{C470FF01-A16B-47C0-8314-6D0C91C1458B}" srcOrd="1" destOrd="6" presId="urn:microsoft.com/office/officeart/2005/8/layout/cycle4"/>
    <dgm:cxn modelId="{56066B60-A977-4908-A9EE-924BBD7D31DA}" type="presOf" srcId="{449D7124-1F83-4D4C-9358-8360DD3AC952}" destId="{A2C524A3-7531-4F27-95F5-BD070787A173}" srcOrd="0" destOrd="0" presId="urn:microsoft.com/office/officeart/2005/8/layout/cycle4"/>
    <dgm:cxn modelId="{9676C84C-41FF-44F6-96C9-DC406BF91551}" type="presOf" srcId="{FD636753-499F-46CD-A387-320D36D32F09}" destId="{C46D12F2-75CA-4C48-8AC1-6CE6CBC59C50}" srcOrd="0" destOrd="0" presId="urn:microsoft.com/office/officeart/2005/8/layout/cycle4"/>
    <dgm:cxn modelId="{9839E6FE-F37F-4CA9-B32C-9965928A5B60}" srcId="{64B2C820-C63A-40A6-BCB3-A73362390045}" destId="{18F58F35-A64C-4C8C-8FF0-B0ACA143A511}" srcOrd="4" destOrd="0" parTransId="{BC7BB23A-D885-4347-8CDA-113F54C17B1D}" sibTransId="{B8BED7A1-92DC-405B-8A27-5381AAAC5910}"/>
    <dgm:cxn modelId="{5A48DEC0-B300-439D-80F2-8A9E1AF5BB59}" type="presOf" srcId="{70480385-7278-4464-912B-DF97202BCAFD}" destId="{5F1332A9-E158-4E71-8FB1-9FCEBCA66219}" srcOrd="0" destOrd="2" presId="urn:microsoft.com/office/officeart/2005/8/layout/cycle4"/>
    <dgm:cxn modelId="{005116D4-D322-4718-9A48-9717A5B12C5C}" srcId="{EB998286-8083-4B0E-85DD-322737ED610E}" destId="{35E786CC-6B4A-4D2E-82F3-7E91831AB966}" srcOrd="1" destOrd="0" parTransId="{4936FF77-4BCF-4F42-A5F5-36435C4653A5}" sibTransId="{B90EF212-012B-4FE2-BC94-702BB5117B46}"/>
    <dgm:cxn modelId="{FAF834FB-3679-474E-A2B0-EE3DD5640D4D}" type="presOf" srcId="{05D9D930-F3C0-4EEB-9172-ED4297B27E42}" destId="{0B83C9C7-BA28-4ABC-B532-DFE0969A82A0}" srcOrd="0" destOrd="4" presId="urn:microsoft.com/office/officeart/2005/8/layout/cycle4"/>
    <dgm:cxn modelId="{4ABA8A45-3607-4709-9460-89D65BFE5E87}" srcId="{64B2C820-C63A-40A6-BCB3-A73362390045}" destId="{EB998286-8083-4B0E-85DD-322737ED610E}" srcOrd="3" destOrd="0" parTransId="{0869AF30-18D0-4CC3-A25C-72069DBCBADB}" sibTransId="{3606D975-98C0-46AF-A1A9-8996E71B5E99}"/>
    <dgm:cxn modelId="{84476F17-05CA-469F-940F-0B7B129DE8FC}" srcId="{C0BD3D02-E60D-4A00-8C7C-4EA69C08A617}" destId="{D167734B-2D63-43DB-81B4-F1DE5D0E474A}" srcOrd="1" destOrd="0" parTransId="{D301B78F-95BA-4027-851E-73F5283C9C51}" sibTransId="{AC9D123B-B3FA-4C4F-87FD-7D61D1973A3C}"/>
    <dgm:cxn modelId="{01F77616-89BF-4D98-A923-E892274B3891}" srcId="{FD636753-499F-46CD-A387-320D36D32F09}" destId="{E468EC78-0304-4DF9-8973-E5EB680BBD49}" srcOrd="5" destOrd="0" parTransId="{83C000A5-E8E3-4115-AFC3-FB65D0D57ABB}" sibTransId="{DA6CE6D5-D9B4-42D8-8040-DD61AF22F0DB}"/>
    <dgm:cxn modelId="{9E1905CB-B560-4F73-8D61-12A9AAF74626}" type="presOf" srcId="{95AE0FA0-6B84-4411-853E-3789FF4D0088}" destId="{C3E4A8A7-0BAA-40E4-8269-BB2E5B2B5BD1}" srcOrd="0" destOrd="0" presId="urn:microsoft.com/office/officeart/2005/8/layout/cycle4"/>
    <dgm:cxn modelId="{A169F3F6-EF06-44E7-8003-639B4AD49467}" type="presOf" srcId="{4069896C-5B33-4E71-A3C5-943480426FF1}" destId="{09733575-6D45-474C-8FE0-B99F51A63455}" srcOrd="1" destOrd="4" presId="urn:microsoft.com/office/officeart/2005/8/layout/cycle4"/>
    <dgm:cxn modelId="{FF525B89-317E-4B97-91FD-E9631CEF8884}" srcId="{64B2C820-C63A-40A6-BCB3-A73362390045}" destId="{FD636753-499F-46CD-A387-320D36D32F09}" srcOrd="1" destOrd="0" parTransId="{8568CDEA-B968-445B-94D0-12BBDBF6AD27}" sibTransId="{B0905EB3-5B3D-411C-BA62-5744F9A30EC9}"/>
    <dgm:cxn modelId="{D4FD90F1-2663-4BAD-B4FE-F2B9B9173BFD}" type="presOf" srcId="{FE2F1740-398E-4477-9678-166D02D062B5}" destId="{09733575-6D45-474C-8FE0-B99F51A63455}" srcOrd="1" destOrd="3" presId="urn:microsoft.com/office/officeart/2005/8/layout/cycle4"/>
    <dgm:cxn modelId="{0E4B9745-4427-4F3F-8598-51BC9B240B28}" srcId="{FD636753-499F-46CD-A387-320D36D32F09}" destId="{E7A777A0-9AC4-46FB-9F19-909916284365}" srcOrd="2" destOrd="0" parTransId="{6A30471C-275E-4013-8CC4-ED94002F50A4}" sibTransId="{3247E827-C276-4E26-B5FA-5807A85508AE}"/>
    <dgm:cxn modelId="{5D21323C-4B22-4EBC-9AC0-702018EF212E}" type="presOf" srcId="{4DF8B25D-5004-4CE3-9C8A-04055DA36CF3}" destId="{0B83C9C7-BA28-4ABC-B532-DFE0969A82A0}" srcOrd="0" destOrd="3" presId="urn:microsoft.com/office/officeart/2005/8/layout/cycle4"/>
    <dgm:cxn modelId="{E30CAA89-FDE5-4CC6-AA42-0D1833AC55B5}" type="presOf" srcId="{D167734B-2D63-43DB-81B4-F1DE5D0E474A}" destId="{C470FF01-A16B-47C0-8314-6D0C91C1458B}" srcOrd="1" destOrd="1" presId="urn:microsoft.com/office/officeart/2005/8/layout/cycle4"/>
    <dgm:cxn modelId="{CE70A19F-4A3B-4676-A95B-598A6C603EE5}" type="presOf" srcId="{449D7124-1F83-4D4C-9358-8360DD3AC952}" destId="{09733575-6D45-474C-8FE0-B99F51A63455}" srcOrd="1" destOrd="0" presId="urn:microsoft.com/office/officeart/2005/8/layout/cycle4"/>
    <dgm:cxn modelId="{5E6F2E79-DA04-451E-BAB7-22F3992ADC11}" type="presOf" srcId="{E468EC78-0304-4DF9-8973-E5EB680BBD49}" destId="{A2C524A3-7531-4F27-95F5-BD070787A173}" srcOrd="0" destOrd="5" presId="urn:microsoft.com/office/officeart/2005/8/layout/cycle4"/>
    <dgm:cxn modelId="{D6F9B7DF-277D-46E3-8295-1F36606F6676}" type="presParOf" srcId="{A8EBD2C2-727C-4590-8E98-8C6FF435018D}" destId="{14C285B1-CC8E-4FAD-84D5-AC6C14CF3C6E}" srcOrd="0" destOrd="0" presId="urn:microsoft.com/office/officeart/2005/8/layout/cycle4"/>
    <dgm:cxn modelId="{35DD66D0-9606-4C4D-B602-53C6DF3326EB}" type="presParOf" srcId="{14C285B1-CC8E-4FAD-84D5-AC6C14CF3C6E}" destId="{6E40125B-B668-4C52-B1EF-DCD245DA6AE2}" srcOrd="0" destOrd="0" presId="urn:microsoft.com/office/officeart/2005/8/layout/cycle4"/>
    <dgm:cxn modelId="{7177F800-DBDB-4591-A482-723AB6A5C02F}" type="presParOf" srcId="{6E40125B-B668-4C52-B1EF-DCD245DA6AE2}" destId="{0B83C9C7-BA28-4ABC-B532-DFE0969A82A0}" srcOrd="0" destOrd="0" presId="urn:microsoft.com/office/officeart/2005/8/layout/cycle4"/>
    <dgm:cxn modelId="{4E8C0393-D14A-4400-89A1-9472E988015C}" type="presParOf" srcId="{6E40125B-B668-4C52-B1EF-DCD245DA6AE2}" destId="{C470FF01-A16B-47C0-8314-6D0C91C1458B}" srcOrd="1" destOrd="0" presId="urn:microsoft.com/office/officeart/2005/8/layout/cycle4"/>
    <dgm:cxn modelId="{5932085B-9DB0-4012-A6E2-F68F2E92304A}" type="presParOf" srcId="{14C285B1-CC8E-4FAD-84D5-AC6C14CF3C6E}" destId="{3D5DE289-0BC9-44D7-AA13-87EF2E47203D}" srcOrd="1" destOrd="0" presId="urn:microsoft.com/office/officeart/2005/8/layout/cycle4"/>
    <dgm:cxn modelId="{73DF7723-B489-438B-8488-4C5BD87740F0}" type="presParOf" srcId="{3D5DE289-0BC9-44D7-AA13-87EF2E47203D}" destId="{A2C524A3-7531-4F27-95F5-BD070787A173}" srcOrd="0" destOrd="0" presId="urn:microsoft.com/office/officeart/2005/8/layout/cycle4"/>
    <dgm:cxn modelId="{F11619D2-B8CC-4385-80A9-23319F47D63E}" type="presParOf" srcId="{3D5DE289-0BC9-44D7-AA13-87EF2E47203D}" destId="{09733575-6D45-474C-8FE0-B99F51A63455}" srcOrd="1" destOrd="0" presId="urn:microsoft.com/office/officeart/2005/8/layout/cycle4"/>
    <dgm:cxn modelId="{CDF29744-DDBA-41ED-8D3A-99F4A3A034D7}" type="presParOf" srcId="{14C285B1-CC8E-4FAD-84D5-AC6C14CF3C6E}" destId="{B7F6BD19-5792-4591-94EE-EE5F80B5D334}" srcOrd="2" destOrd="0" presId="urn:microsoft.com/office/officeart/2005/8/layout/cycle4"/>
    <dgm:cxn modelId="{F4C065D6-19B9-4B55-B6D7-1B3D37710016}" type="presParOf" srcId="{B7F6BD19-5792-4591-94EE-EE5F80B5D334}" destId="{C3E4A8A7-0BAA-40E4-8269-BB2E5B2B5BD1}" srcOrd="0" destOrd="0" presId="urn:microsoft.com/office/officeart/2005/8/layout/cycle4"/>
    <dgm:cxn modelId="{68CDD6A4-4EEC-44D2-B1C9-D5079AF7790B}" type="presParOf" srcId="{B7F6BD19-5792-4591-94EE-EE5F80B5D334}" destId="{154D3F02-27C3-4800-9F5D-373463E77658}" srcOrd="1" destOrd="0" presId="urn:microsoft.com/office/officeart/2005/8/layout/cycle4"/>
    <dgm:cxn modelId="{C4668C79-6086-4B0B-85D9-CAC6E58AAF13}" type="presParOf" srcId="{14C285B1-CC8E-4FAD-84D5-AC6C14CF3C6E}" destId="{A267145D-3488-4698-AA6B-B60AE8F83049}" srcOrd="3" destOrd="0" presId="urn:microsoft.com/office/officeart/2005/8/layout/cycle4"/>
    <dgm:cxn modelId="{BA19C08D-3DAA-42F8-AE90-53433A2F0AA1}" type="presParOf" srcId="{A267145D-3488-4698-AA6B-B60AE8F83049}" destId="{5F1332A9-E158-4E71-8FB1-9FCEBCA66219}" srcOrd="0" destOrd="0" presId="urn:microsoft.com/office/officeart/2005/8/layout/cycle4"/>
    <dgm:cxn modelId="{DB04CFA8-A74A-4407-9144-224EF7216DD0}" type="presParOf" srcId="{A267145D-3488-4698-AA6B-B60AE8F83049}" destId="{4F940BFF-4D79-4926-9F30-D054ECB862E1}" srcOrd="1" destOrd="0" presId="urn:microsoft.com/office/officeart/2005/8/layout/cycle4"/>
    <dgm:cxn modelId="{EDE0F55F-6F15-409C-B65D-5A1E6A019F4F}" type="presParOf" srcId="{14C285B1-CC8E-4FAD-84D5-AC6C14CF3C6E}" destId="{A00FA83F-5010-4A37-A8F6-2EFE8DCA1F2F}" srcOrd="4" destOrd="0" presId="urn:microsoft.com/office/officeart/2005/8/layout/cycle4"/>
    <dgm:cxn modelId="{8912623C-80CF-4AB9-B7F5-7DC0C93A5F46}" type="presParOf" srcId="{A8EBD2C2-727C-4590-8E98-8C6FF435018D}" destId="{B0FD68FC-6C88-4ED3-A9D0-CB23F3D8AE49}" srcOrd="1" destOrd="0" presId="urn:microsoft.com/office/officeart/2005/8/layout/cycle4"/>
    <dgm:cxn modelId="{AC5FE9EF-D928-4F8D-880E-EE85F0A2017A}" type="presParOf" srcId="{B0FD68FC-6C88-4ED3-A9D0-CB23F3D8AE49}" destId="{65D543A4-59B5-4F12-9797-1224FA3DFED3}" srcOrd="0" destOrd="0" presId="urn:microsoft.com/office/officeart/2005/8/layout/cycle4"/>
    <dgm:cxn modelId="{C2670700-28C0-4D74-9FBA-E44D642E6F97}" type="presParOf" srcId="{B0FD68FC-6C88-4ED3-A9D0-CB23F3D8AE49}" destId="{C46D12F2-75CA-4C48-8AC1-6CE6CBC59C50}" srcOrd="1" destOrd="0" presId="urn:microsoft.com/office/officeart/2005/8/layout/cycle4"/>
    <dgm:cxn modelId="{796587CB-2151-48F4-BE72-4AC725997272}" type="presParOf" srcId="{B0FD68FC-6C88-4ED3-A9D0-CB23F3D8AE49}" destId="{BF63FA62-6A4C-41B4-B3E9-F1D4B20EC2FA}" srcOrd="2" destOrd="0" presId="urn:microsoft.com/office/officeart/2005/8/layout/cycle4"/>
    <dgm:cxn modelId="{F3F4CB12-14EA-4AD8-ACDB-0BD1AFE22D39}" type="presParOf" srcId="{B0FD68FC-6C88-4ED3-A9D0-CB23F3D8AE49}" destId="{E6485A0D-9066-4A44-BE05-7055D905882C}" srcOrd="3" destOrd="0" presId="urn:microsoft.com/office/officeart/2005/8/layout/cycle4"/>
    <dgm:cxn modelId="{1ABD0446-804E-433C-9584-D2429762AF52}" type="presParOf" srcId="{B0FD68FC-6C88-4ED3-A9D0-CB23F3D8AE49}" destId="{953E16DD-37A5-40A5-B71A-331C072A0139}" srcOrd="4" destOrd="0" presId="urn:microsoft.com/office/officeart/2005/8/layout/cycle4"/>
    <dgm:cxn modelId="{B8A7F018-D1A9-47CF-80F4-01D9AB54E638}" type="presParOf" srcId="{A8EBD2C2-727C-4590-8E98-8C6FF435018D}" destId="{1DEF8C6D-98E7-4959-B1EA-DB4069622F6A}" srcOrd="2" destOrd="0" presId="urn:microsoft.com/office/officeart/2005/8/layout/cycle4"/>
    <dgm:cxn modelId="{59D00F46-A90D-4FDD-B8AD-5E3249885EF0}" type="presParOf" srcId="{A8EBD2C2-727C-4590-8E98-8C6FF435018D}" destId="{2190E819-ED8B-4CF5-A441-2192F51CC727}" srcOrd="3" destOrd="0" presId="urn:microsoft.com/office/officeart/2005/8/layout/cycle4"/>
  </dgm:cxnLst>
  <dgm:bg/>
  <dgm:whole/>
  <dgm:extLst>
    <a:ext uri="http://schemas.microsoft.com/office/drawing/2008/diagram">
      <dsp:dataModelExt xmlns:dsp="http://schemas.microsoft.com/office/drawing/2008/diagram" relId="rId49"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64B2C820-C63A-40A6-BCB3-A73362390045}" type="doc">
      <dgm:prSet loTypeId="urn:microsoft.com/office/officeart/2005/8/layout/cycle4" loCatId="relationship" qsTypeId="urn:microsoft.com/office/officeart/2005/8/quickstyle/simple3" qsCatId="simple" csTypeId="urn:microsoft.com/office/officeart/2005/8/colors/accent0_3" csCatId="mainScheme" phldr="1"/>
      <dgm:spPr/>
      <dgm:t>
        <a:bodyPr/>
        <a:lstStyle/>
        <a:p>
          <a:endParaRPr lang="bg-BG"/>
        </a:p>
      </dgm:t>
    </dgm:pt>
    <dgm:pt modelId="{C0BD3D02-E60D-4A00-8C7C-4EA69C08A617}">
      <dgm:prSet phldrT="[Текст]"/>
      <dgm:spPr/>
      <dgm:t>
        <a:bodyPr/>
        <a:lstStyle/>
        <a:p>
          <a:r>
            <a:rPr lang="bg-BG" b="1"/>
            <a:t>ДВИЖЕЩИ СИЛИ И ФАКТОРИ НА НАТИСК</a:t>
          </a:r>
        </a:p>
      </dgm:t>
    </dgm:pt>
    <dgm:pt modelId="{1591885C-2FAC-4CE8-9CD1-3C8A1E313EDF}" type="parTrans" cxnId="{DECF9BCB-0DD3-4E3B-9419-59F7FDE20F47}">
      <dgm:prSet/>
      <dgm:spPr/>
      <dgm:t>
        <a:bodyPr/>
        <a:lstStyle/>
        <a:p>
          <a:endParaRPr lang="bg-BG"/>
        </a:p>
      </dgm:t>
    </dgm:pt>
    <dgm:pt modelId="{1BB8AC3F-6F8C-4F31-8A58-33679A8DDB60}" type="sibTrans" cxnId="{DECF9BCB-0DD3-4E3B-9419-59F7FDE20F47}">
      <dgm:prSet/>
      <dgm:spPr/>
      <dgm:t>
        <a:bodyPr/>
        <a:lstStyle/>
        <a:p>
          <a:endParaRPr lang="bg-BG"/>
        </a:p>
      </dgm:t>
    </dgm:pt>
    <dgm:pt modelId="{5004496B-F5DB-4091-9E64-01DA4BE4886F}">
      <dgm:prSet phldrT="[Текст]" custT="1"/>
      <dgm:spPr/>
      <dgm:t>
        <a:bodyPr tIns="0"/>
        <a:lstStyle/>
        <a:p>
          <a:r>
            <a:rPr lang="bg-BG" sz="950">
              <a:latin typeface="Times New Roman" panose="02020603050405020304" pitchFamily="18" charset="0"/>
              <a:cs typeface="Times New Roman" panose="02020603050405020304" pitchFamily="18" charset="0"/>
            </a:rPr>
            <a:t>Изпълнение на целенасочени мерки за реконструкция и обновяване на зони за широк обществен достъп;</a:t>
          </a:r>
        </a:p>
      </dgm:t>
    </dgm:pt>
    <dgm:pt modelId="{9989CBDF-C6BC-4DAC-992C-36963FBDD0E6}" type="parTrans" cxnId="{990BD068-B077-4845-971D-7390374FF7C3}">
      <dgm:prSet/>
      <dgm:spPr/>
      <dgm:t>
        <a:bodyPr/>
        <a:lstStyle/>
        <a:p>
          <a:endParaRPr lang="bg-BG"/>
        </a:p>
      </dgm:t>
    </dgm:pt>
    <dgm:pt modelId="{C8FCEC37-CB4D-44FE-8C6D-6D69A67E9263}" type="sibTrans" cxnId="{990BD068-B077-4845-971D-7390374FF7C3}">
      <dgm:prSet/>
      <dgm:spPr/>
      <dgm:t>
        <a:bodyPr/>
        <a:lstStyle/>
        <a:p>
          <a:endParaRPr lang="bg-BG"/>
        </a:p>
      </dgm:t>
    </dgm:pt>
    <dgm:pt modelId="{069AFF54-B747-4D61-AC85-51AE7D988564}">
      <dgm:prSet phldrT="[Текст]" phldr="1"/>
      <dgm:spPr/>
      <dgm:t>
        <a:bodyPr/>
        <a:lstStyle/>
        <a:p>
          <a:endParaRPr lang="bg-BG"/>
        </a:p>
      </dgm:t>
    </dgm:pt>
    <dgm:pt modelId="{A2BA6705-D6A2-4A6F-8FE0-E31C7BD770EC}" type="parTrans" cxnId="{FCFA7BC5-5E2D-44C9-985D-00534A7A0F7E}">
      <dgm:prSet/>
      <dgm:spPr/>
      <dgm:t>
        <a:bodyPr/>
        <a:lstStyle/>
        <a:p>
          <a:endParaRPr lang="bg-BG"/>
        </a:p>
      </dgm:t>
    </dgm:pt>
    <dgm:pt modelId="{C5F70DD5-F7BB-407B-B336-544FE7E93730}" type="sibTrans" cxnId="{FCFA7BC5-5E2D-44C9-985D-00534A7A0F7E}">
      <dgm:prSet/>
      <dgm:spPr/>
      <dgm:t>
        <a:bodyPr/>
        <a:lstStyle/>
        <a:p>
          <a:endParaRPr lang="bg-BG"/>
        </a:p>
      </dgm:t>
    </dgm:pt>
    <dgm:pt modelId="{B9862125-4F24-4A5B-931A-8B61F19AF9AE}">
      <dgm:prSet phldrT="[Текст]" phldr="1"/>
      <dgm:spPr/>
      <dgm:t>
        <a:bodyPr/>
        <a:lstStyle/>
        <a:p>
          <a:endParaRPr lang="bg-BG"/>
        </a:p>
      </dgm:t>
    </dgm:pt>
    <dgm:pt modelId="{4735B53F-D466-4D4A-A8CD-F540D9A35138}" type="parTrans" cxnId="{FE9C7AED-74C8-4C36-8C9D-2AB57C834A6F}">
      <dgm:prSet/>
      <dgm:spPr/>
      <dgm:t>
        <a:bodyPr/>
        <a:lstStyle/>
        <a:p>
          <a:endParaRPr lang="bg-BG"/>
        </a:p>
      </dgm:t>
    </dgm:pt>
    <dgm:pt modelId="{61F8F4E7-3332-4EB8-A676-9EA141BB8865}" type="sibTrans" cxnId="{FE9C7AED-74C8-4C36-8C9D-2AB57C834A6F}">
      <dgm:prSet/>
      <dgm:spPr/>
      <dgm:t>
        <a:bodyPr/>
        <a:lstStyle/>
        <a:p>
          <a:endParaRPr lang="bg-BG"/>
        </a:p>
      </dgm:t>
    </dgm:pt>
    <dgm:pt modelId="{0247EAF5-92B2-495B-BC95-A524E179EE90}">
      <dgm:prSet phldrT="[Текст]" phldr="1"/>
      <dgm:spPr/>
      <dgm:t>
        <a:bodyPr/>
        <a:lstStyle/>
        <a:p>
          <a:endParaRPr lang="bg-BG"/>
        </a:p>
      </dgm:t>
    </dgm:pt>
    <dgm:pt modelId="{1A091F8E-721E-4E53-8B43-AC9401551031}" type="parTrans" cxnId="{BE715930-901A-447F-9499-2A884E7BC6C1}">
      <dgm:prSet/>
      <dgm:spPr/>
      <dgm:t>
        <a:bodyPr/>
        <a:lstStyle/>
        <a:p>
          <a:endParaRPr lang="bg-BG"/>
        </a:p>
      </dgm:t>
    </dgm:pt>
    <dgm:pt modelId="{9814957C-C2DA-4F5D-9634-FBEC1C3FC4C2}" type="sibTrans" cxnId="{BE715930-901A-447F-9499-2A884E7BC6C1}">
      <dgm:prSet/>
      <dgm:spPr/>
      <dgm:t>
        <a:bodyPr/>
        <a:lstStyle/>
        <a:p>
          <a:endParaRPr lang="bg-BG"/>
        </a:p>
      </dgm:t>
    </dgm:pt>
    <dgm:pt modelId="{BCB78D32-91D0-4208-8FD0-D2501B11B96B}">
      <dgm:prSet phldrT="[Текст]" phldr="1"/>
      <dgm:spPr/>
      <dgm:t>
        <a:bodyPr/>
        <a:lstStyle/>
        <a:p>
          <a:endParaRPr lang="bg-BG"/>
        </a:p>
      </dgm:t>
    </dgm:pt>
    <dgm:pt modelId="{2095610A-D981-45CB-96C9-111D488FE598}" type="parTrans" cxnId="{37483735-F68F-47F2-BCBD-3A38752D7889}">
      <dgm:prSet/>
      <dgm:spPr/>
      <dgm:t>
        <a:bodyPr/>
        <a:lstStyle/>
        <a:p>
          <a:endParaRPr lang="bg-BG"/>
        </a:p>
      </dgm:t>
    </dgm:pt>
    <dgm:pt modelId="{F52452C1-1ACE-43C9-9D17-2627DFBB6030}" type="sibTrans" cxnId="{37483735-F68F-47F2-BCBD-3A38752D7889}">
      <dgm:prSet/>
      <dgm:spPr/>
      <dgm:t>
        <a:bodyPr/>
        <a:lstStyle/>
        <a:p>
          <a:endParaRPr lang="bg-BG"/>
        </a:p>
      </dgm:t>
    </dgm:pt>
    <dgm:pt modelId="{39E5F3E2-351F-40EA-BF31-DA0893105867}">
      <dgm:prSet phldrT="[Текст]" phldr="1"/>
      <dgm:spPr/>
      <dgm:t>
        <a:bodyPr/>
        <a:lstStyle/>
        <a:p>
          <a:endParaRPr lang="bg-BG"/>
        </a:p>
      </dgm:t>
    </dgm:pt>
    <dgm:pt modelId="{3E719BA1-E0AC-49D9-B2E4-F84AAE1AFEDC}" type="parTrans" cxnId="{B4BFE1EC-1D6A-425D-97A0-3A4A134F66D9}">
      <dgm:prSet/>
      <dgm:spPr/>
      <dgm:t>
        <a:bodyPr/>
        <a:lstStyle/>
        <a:p>
          <a:endParaRPr lang="bg-BG"/>
        </a:p>
      </dgm:t>
    </dgm:pt>
    <dgm:pt modelId="{1AC37CDE-E610-4C43-8A1A-737A0961F4BF}" type="sibTrans" cxnId="{B4BFE1EC-1D6A-425D-97A0-3A4A134F66D9}">
      <dgm:prSet/>
      <dgm:spPr/>
      <dgm:t>
        <a:bodyPr/>
        <a:lstStyle/>
        <a:p>
          <a:endParaRPr lang="bg-BG"/>
        </a:p>
      </dgm:t>
    </dgm:pt>
    <dgm:pt modelId="{B3B40B40-BD64-4C33-B91D-B4C670B9D526}">
      <dgm:prSet phldrT="[Текст]"/>
      <dgm:spPr/>
      <dgm:t>
        <a:bodyPr/>
        <a:lstStyle/>
        <a:p>
          <a:endParaRPr lang="en-US"/>
        </a:p>
      </dgm:t>
    </dgm:pt>
    <dgm:pt modelId="{4C09E9ED-2629-406D-A5FA-4E2A3A48237F}" type="parTrans" cxnId="{A1562DF5-4FDD-4C35-9844-E0B5F0AB7BDE}">
      <dgm:prSet/>
      <dgm:spPr/>
      <dgm:t>
        <a:bodyPr/>
        <a:lstStyle/>
        <a:p>
          <a:endParaRPr lang="bg-BG"/>
        </a:p>
      </dgm:t>
    </dgm:pt>
    <dgm:pt modelId="{32727078-C9BB-4480-8A99-8BDC1A3D474A}" type="sibTrans" cxnId="{A1562DF5-4FDD-4C35-9844-E0B5F0AB7BDE}">
      <dgm:prSet/>
      <dgm:spPr/>
      <dgm:t>
        <a:bodyPr/>
        <a:lstStyle/>
        <a:p>
          <a:endParaRPr lang="bg-BG"/>
        </a:p>
      </dgm:t>
    </dgm:pt>
    <dgm:pt modelId="{146EFB71-4911-49E1-B3A3-E45B4F2767BD}">
      <dgm:prSet phldrT="[Текст]"/>
      <dgm:spPr/>
      <dgm:t>
        <a:bodyPr/>
        <a:lstStyle/>
        <a:p>
          <a:endParaRPr lang="en-US"/>
        </a:p>
      </dgm:t>
    </dgm:pt>
    <dgm:pt modelId="{8CF98C3C-56AF-41D4-AFF7-5D67E150767D}" type="parTrans" cxnId="{415A3DB2-CAB3-471E-B1CC-D8E413ECA2B9}">
      <dgm:prSet/>
      <dgm:spPr/>
      <dgm:t>
        <a:bodyPr/>
        <a:lstStyle/>
        <a:p>
          <a:endParaRPr lang="bg-BG"/>
        </a:p>
      </dgm:t>
    </dgm:pt>
    <dgm:pt modelId="{BB389205-E5E5-43BB-8256-02D91CE33718}" type="sibTrans" cxnId="{415A3DB2-CAB3-471E-B1CC-D8E413ECA2B9}">
      <dgm:prSet/>
      <dgm:spPr/>
      <dgm:t>
        <a:bodyPr/>
        <a:lstStyle/>
        <a:p>
          <a:endParaRPr lang="bg-BG"/>
        </a:p>
      </dgm:t>
    </dgm:pt>
    <dgm:pt modelId="{E186AE45-784D-4507-9021-72C93F228DA8}">
      <dgm:prSet phldrT="[Текст]"/>
      <dgm:spPr/>
      <dgm:t>
        <a:bodyPr/>
        <a:lstStyle/>
        <a:p>
          <a:endParaRPr lang="en-US"/>
        </a:p>
      </dgm:t>
    </dgm:pt>
    <dgm:pt modelId="{0DF872DC-3DD2-4DA5-ABA1-5A3C9E8B4191}" type="parTrans" cxnId="{9514A9EF-2BB8-4962-9140-5FBFFED2E1B5}">
      <dgm:prSet/>
      <dgm:spPr/>
      <dgm:t>
        <a:bodyPr/>
        <a:lstStyle/>
        <a:p>
          <a:endParaRPr lang="bg-BG"/>
        </a:p>
      </dgm:t>
    </dgm:pt>
    <dgm:pt modelId="{2050770C-5145-49F1-B53C-D6B01436C9AF}" type="sibTrans" cxnId="{9514A9EF-2BB8-4962-9140-5FBFFED2E1B5}">
      <dgm:prSet/>
      <dgm:spPr/>
      <dgm:t>
        <a:bodyPr/>
        <a:lstStyle/>
        <a:p>
          <a:endParaRPr lang="bg-BG"/>
        </a:p>
      </dgm:t>
    </dgm:pt>
    <dgm:pt modelId="{2337BFAD-BD23-4F6E-809A-43D1AC17D794}">
      <dgm:prSet phldrT="[Текст]"/>
      <dgm:spPr/>
      <dgm:t>
        <a:bodyPr/>
        <a:lstStyle/>
        <a:p>
          <a:endParaRPr lang="bg-BG"/>
        </a:p>
      </dgm:t>
    </dgm:pt>
    <dgm:pt modelId="{D781E59B-F047-41AA-B484-AB8540B8B8CC}" type="parTrans" cxnId="{4F00B90A-554A-4F75-8F84-09E531DFD591}">
      <dgm:prSet/>
      <dgm:spPr/>
      <dgm:t>
        <a:bodyPr/>
        <a:lstStyle/>
        <a:p>
          <a:endParaRPr lang="bg-BG"/>
        </a:p>
      </dgm:t>
    </dgm:pt>
    <dgm:pt modelId="{CACE6CA8-7DBD-4959-854A-C6645BC80648}" type="sibTrans" cxnId="{4F00B90A-554A-4F75-8F84-09E531DFD591}">
      <dgm:prSet/>
      <dgm:spPr/>
      <dgm:t>
        <a:bodyPr/>
        <a:lstStyle/>
        <a:p>
          <a:endParaRPr lang="bg-BG"/>
        </a:p>
      </dgm:t>
    </dgm:pt>
    <dgm:pt modelId="{FD636753-499F-46CD-A387-320D36D32F09}">
      <dgm:prSet phldrT="[Текст]"/>
      <dgm:spPr/>
      <dgm:t>
        <a:bodyPr/>
        <a:lstStyle/>
        <a:p>
          <a:r>
            <a:rPr lang="bg-BG" b="1"/>
            <a:t>СЪСТОЯНИЕ И ТЕНДЕНЦИИ</a:t>
          </a:r>
        </a:p>
      </dgm:t>
    </dgm:pt>
    <dgm:pt modelId="{8568CDEA-B968-445B-94D0-12BBDBF6AD27}" type="parTrans" cxnId="{FF525B89-317E-4B97-91FD-E9631CEF8884}">
      <dgm:prSet/>
      <dgm:spPr/>
      <dgm:t>
        <a:bodyPr/>
        <a:lstStyle/>
        <a:p>
          <a:endParaRPr lang="bg-BG"/>
        </a:p>
      </dgm:t>
    </dgm:pt>
    <dgm:pt modelId="{B0905EB3-5B3D-411C-BA62-5744F9A30EC9}" type="sibTrans" cxnId="{FF525B89-317E-4B97-91FD-E9631CEF8884}">
      <dgm:prSet/>
      <dgm:spPr/>
      <dgm:t>
        <a:bodyPr/>
        <a:lstStyle/>
        <a:p>
          <a:endParaRPr lang="bg-BG"/>
        </a:p>
      </dgm:t>
    </dgm:pt>
    <dgm:pt modelId="{4C2069AB-6DE9-4A50-8B1E-D40BB1BB20DE}">
      <dgm:prSet phldrT="[Текст]"/>
      <dgm:spPr/>
      <dgm:t>
        <a:bodyPr/>
        <a:lstStyle/>
        <a:p>
          <a:r>
            <a:rPr lang="bg-BG" b="1"/>
            <a:t>ВЪЗДЕЙСТВИЕ</a:t>
          </a:r>
        </a:p>
      </dgm:t>
    </dgm:pt>
    <dgm:pt modelId="{186C0839-B3BD-4BC8-8C9F-23B68AC217E1}" type="parTrans" cxnId="{D78D3080-2756-4CAC-8E99-ADCC4261229D}">
      <dgm:prSet/>
      <dgm:spPr/>
      <dgm:t>
        <a:bodyPr/>
        <a:lstStyle/>
        <a:p>
          <a:endParaRPr lang="bg-BG"/>
        </a:p>
      </dgm:t>
    </dgm:pt>
    <dgm:pt modelId="{E074E443-680B-496F-A9A4-AEAFE99BE121}" type="sibTrans" cxnId="{D78D3080-2756-4CAC-8E99-ADCC4261229D}">
      <dgm:prSet/>
      <dgm:spPr/>
      <dgm:t>
        <a:bodyPr/>
        <a:lstStyle/>
        <a:p>
          <a:endParaRPr lang="bg-BG"/>
        </a:p>
      </dgm:t>
    </dgm:pt>
    <dgm:pt modelId="{EB998286-8083-4B0E-85DD-322737ED610E}">
      <dgm:prSet phldrT="[Текст]"/>
      <dgm:spPr/>
      <dgm:t>
        <a:bodyPr/>
        <a:lstStyle/>
        <a:p>
          <a:r>
            <a:rPr lang="bg-BG" b="1"/>
            <a:t>ПРЕДПРИЕТИ МЕРКИ </a:t>
          </a:r>
        </a:p>
      </dgm:t>
    </dgm:pt>
    <dgm:pt modelId="{0869AF30-18D0-4CC3-A25C-72069DBCBADB}" type="parTrans" cxnId="{4ABA8A45-3607-4709-9460-89D65BFE5E87}">
      <dgm:prSet/>
      <dgm:spPr/>
      <dgm:t>
        <a:bodyPr/>
        <a:lstStyle/>
        <a:p>
          <a:endParaRPr lang="bg-BG"/>
        </a:p>
      </dgm:t>
    </dgm:pt>
    <dgm:pt modelId="{3606D975-98C0-46AF-A1A9-8996E71B5E99}" type="sibTrans" cxnId="{4ABA8A45-3607-4709-9460-89D65BFE5E87}">
      <dgm:prSet/>
      <dgm:spPr/>
      <dgm:t>
        <a:bodyPr/>
        <a:lstStyle/>
        <a:p>
          <a:endParaRPr lang="bg-BG"/>
        </a:p>
      </dgm:t>
    </dgm:pt>
    <dgm:pt modelId="{E0BD1A04-CD24-40A9-AD77-A9D4024C1997}">
      <dgm:prSet phldrT="[Текст]" custT="1"/>
      <dgm:spPr/>
      <dgm:t>
        <a:bodyPr/>
        <a:lstStyle/>
        <a:p>
          <a:r>
            <a:rPr lang="bg-BG" sz="1000" b="0">
              <a:latin typeface="Times New Roman" panose="02020603050405020304" pitchFamily="18" charset="0"/>
              <a:cs typeface="Times New Roman" panose="02020603050405020304" pitchFamily="18" charset="0"/>
            </a:rPr>
            <a:t>Висока степен на урбанизация в границите на административния център от една страна и отдалеченост и разпокъсаност на съставните селища на общината - от друга;</a:t>
          </a:r>
        </a:p>
      </dgm:t>
    </dgm:pt>
    <dgm:pt modelId="{7EEB4E79-E735-4264-AC30-D8209B9572B8}" type="parTrans" cxnId="{7E5FAD47-1DD8-489F-8E9F-EE048ABE5F6F}">
      <dgm:prSet/>
      <dgm:spPr/>
      <dgm:t>
        <a:bodyPr/>
        <a:lstStyle/>
        <a:p>
          <a:endParaRPr lang="bg-BG"/>
        </a:p>
      </dgm:t>
    </dgm:pt>
    <dgm:pt modelId="{F901A14C-0AD9-4F83-892D-26B3A383B07F}" type="sibTrans" cxnId="{7E5FAD47-1DD8-489F-8E9F-EE048ABE5F6F}">
      <dgm:prSet/>
      <dgm:spPr/>
      <dgm:t>
        <a:bodyPr/>
        <a:lstStyle/>
        <a:p>
          <a:endParaRPr lang="bg-BG"/>
        </a:p>
      </dgm:t>
    </dgm:pt>
    <dgm:pt modelId="{449D7124-1F83-4D4C-9358-8360DD3AC952}">
      <dgm:prSet phldrT="[Текст]" custT="1"/>
      <dgm:spPr/>
      <dgm:t>
        <a:bodyPr/>
        <a:lstStyle/>
        <a:p>
          <a:pPr>
            <a:spcAft>
              <a:spcPct val="15000"/>
            </a:spcAft>
          </a:pPr>
          <a:r>
            <a:rPr lang="bg-BG" sz="950">
              <a:latin typeface="Times New Roman" panose="02020603050405020304" pitchFamily="18" charset="0"/>
              <a:cs typeface="Times New Roman" panose="02020603050405020304" pitchFamily="18" charset="0"/>
            </a:rPr>
            <a:t>Липса и лошо състояние на уличното озеляване, особено в идеалния център на гр. Габрово;</a:t>
          </a:r>
        </a:p>
      </dgm:t>
    </dgm:pt>
    <dgm:pt modelId="{6B5A25DD-4AA1-48D6-AFB6-A2448D8930A0}" type="parTrans" cxnId="{50437F9F-F89D-4CAD-ACF8-668F1D5C6ABC}">
      <dgm:prSet/>
      <dgm:spPr/>
      <dgm:t>
        <a:bodyPr/>
        <a:lstStyle/>
        <a:p>
          <a:endParaRPr lang="bg-BG"/>
        </a:p>
      </dgm:t>
    </dgm:pt>
    <dgm:pt modelId="{C6076B8B-6386-4CA0-BC4C-4FD5755F41E3}" type="sibTrans" cxnId="{50437F9F-F89D-4CAD-ACF8-668F1D5C6ABC}">
      <dgm:prSet/>
      <dgm:spPr/>
      <dgm:t>
        <a:bodyPr/>
        <a:lstStyle/>
        <a:p>
          <a:endParaRPr lang="bg-BG"/>
        </a:p>
      </dgm:t>
    </dgm:pt>
    <dgm:pt modelId="{95AE0FA0-6B84-4411-853E-3789FF4D0088}">
      <dgm:prSet phldrT="[Текст]" custT="1"/>
      <dgm:spPr/>
      <dgm:t>
        <a:bodyPr tIns="0"/>
        <a:lstStyle/>
        <a:p>
          <a:r>
            <a:rPr lang="bg-BG" sz="1000">
              <a:latin typeface="Times New Roman" panose="02020603050405020304" pitchFamily="18" charset="0"/>
              <a:cs typeface="Times New Roman" panose="02020603050405020304" pitchFamily="18" charset="0"/>
            </a:rPr>
            <a:t>Подобрен достъп на населението на общината до възможности за спорт и рекреация в обновени зони за широк обществен достъп;</a:t>
          </a:r>
        </a:p>
      </dgm:t>
    </dgm:pt>
    <dgm:pt modelId="{EF1D12DA-449B-4F84-85F9-8C415E91D475}" type="parTrans" cxnId="{86BC2267-629D-42F2-8635-521EB6F4C4DD}">
      <dgm:prSet/>
      <dgm:spPr/>
      <dgm:t>
        <a:bodyPr/>
        <a:lstStyle/>
        <a:p>
          <a:endParaRPr lang="bg-BG"/>
        </a:p>
      </dgm:t>
    </dgm:pt>
    <dgm:pt modelId="{2DAFCBBF-FDEE-4472-8B70-4EBB870FCB76}" type="sibTrans" cxnId="{86BC2267-629D-42F2-8635-521EB6F4C4DD}">
      <dgm:prSet/>
      <dgm:spPr/>
      <dgm:t>
        <a:bodyPr/>
        <a:lstStyle/>
        <a:p>
          <a:endParaRPr lang="bg-BG"/>
        </a:p>
      </dgm:t>
    </dgm:pt>
    <dgm:pt modelId="{ADADB3AB-9A59-4AC5-B058-515B8CFF9EBF}">
      <dgm:prSet phldrT="[Текст]" custT="1"/>
      <dgm:spPr/>
      <dgm:t>
        <a:bodyPr/>
        <a:lstStyle/>
        <a:p>
          <a:r>
            <a:rPr lang="bg-BG" sz="1000" b="0">
              <a:latin typeface="Times New Roman" panose="02020603050405020304" pitchFamily="18" charset="0"/>
              <a:cs typeface="Times New Roman" panose="02020603050405020304" pitchFamily="18" charset="0"/>
            </a:rPr>
            <a:t>Недобри практики при застрояването и ограничения, свързани с градската територия;</a:t>
          </a:r>
        </a:p>
      </dgm:t>
    </dgm:pt>
    <dgm:pt modelId="{7C84FE1C-D6E4-46C0-A01D-E78776D3080F}" type="parTrans" cxnId="{4B17DB2D-446F-46C8-A862-4F1CEA468652}">
      <dgm:prSet/>
      <dgm:spPr/>
      <dgm:t>
        <a:bodyPr/>
        <a:lstStyle/>
        <a:p>
          <a:endParaRPr lang="en-US"/>
        </a:p>
      </dgm:t>
    </dgm:pt>
    <dgm:pt modelId="{B382F973-A418-4298-976E-4475F8FEE104}" type="sibTrans" cxnId="{4B17DB2D-446F-46C8-A862-4F1CEA468652}">
      <dgm:prSet/>
      <dgm:spPr/>
      <dgm:t>
        <a:bodyPr/>
        <a:lstStyle/>
        <a:p>
          <a:endParaRPr lang="en-US"/>
        </a:p>
      </dgm:t>
    </dgm:pt>
    <dgm:pt modelId="{F5E8C9B1-480A-4246-AF7F-798D78CE026A}">
      <dgm:prSet phldrT="[Текст]" custT="1"/>
      <dgm:spPr/>
      <dgm:t>
        <a:bodyPr/>
        <a:lstStyle/>
        <a:p>
          <a:r>
            <a:rPr lang="bg-BG" sz="1000" b="0">
              <a:latin typeface="Times New Roman" panose="02020603050405020304" pitchFamily="18" charset="0"/>
              <a:cs typeface="Times New Roman" panose="02020603050405020304" pitchFamily="18" charset="0"/>
            </a:rPr>
            <a:t>Осигуряване на </a:t>
          </a:r>
          <a:r>
            <a:rPr lang="en-US" sz="1000" b="0">
              <a:latin typeface="Times New Roman" panose="02020603050405020304" pitchFamily="18" charset="0"/>
              <a:cs typeface="Times New Roman" panose="02020603050405020304" pitchFamily="18" charset="0"/>
            </a:rPr>
            <a:t>устойчиво финансиране за изграждане, поддържане и развитие на елементите на зелената система</a:t>
          </a:r>
          <a:r>
            <a:rPr lang="bg-BG" sz="1000" b="0">
              <a:latin typeface="Times New Roman" panose="02020603050405020304" pitchFamily="18" charset="0"/>
              <a:cs typeface="Times New Roman" panose="02020603050405020304" pitchFamily="18" charset="0"/>
            </a:rPr>
            <a:t>;</a:t>
          </a:r>
        </a:p>
      </dgm:t>
    </dgm:pt>
    <dgm:pt modelId="{54807507-E94C-4DB4-9789-FDD8EBD020D4}" type="parTrans" cxnId="{019F8401-7FE9-4271-A841-6EB65CFDA5FC}">
      <dgm:prSet/>
      <dgm:spPr/>
      <dgm:t>
        <a:bodyPr/>
        <a:lstStyle/>
        <a:p>
          <a:endParaRPr lang="en-US"/>
        </a:p>
      </dgm:t>
    </dgm:pt>
    <dgm:pt modelId="{7A2C63D1-0A70-4871-AC52-65A634B0A228}" type="sibTrans" cxnId="{019F8401-7FE9-4271-A841-6EB65CFDA5FC}">
      <dgm:prSet/>
      <dgm:spPr/>
      <dgm:t>
        <a:bodyPr/>
        <a:lstStyle/>
        <a:p>
          <a:endParaRPr lang="en-US"/>
        </a:p>
      </dgm:t>
    </dgm:pt>
    <dgm:pt modelId="{659D471F-83AB-4370-BF54-3CCF80DA11EF}">
      <dgm:prSet phldrT="[Текст]" custT="1"/>
      <dgm:spPr/>
      <dgm:t>
        <a:bodyPr/>
        <a:lstStyle/>
        <a:p>
          <a:r>
            <a:rPr lang="bg-BG" sz="1000" b="0">
              <a:latin typeface="Times New Roman" panose="02020603050405020304" pitchFamily="18" charset="0"/>
              <a:cs typeface="Times New Roman" panose="02020603050405020304" pitchFamily="18" charset="0"/>
            </a:rPr>
            <a:t>К</a:t>
          </a:r>
          <a:r>
            <a:rPr lang="en-US" sz="1000" b="0">
              <a:latin typeface="Times New Roman" panose="02020603050405020304" pitchFamily="18" charset="0"/>
              <a:cs typeface="Times New Roman" panose="02020603050405020304" pitchFamily="18" charset="0"/>
            </a:rPr>
            <a:t>апацитет за интегрирано планиране и устройство на територията</a:t>
          </a:r>
          <a:r>
            <a:rPr lang="bg-BG" sz="1000" b="0">
              <a:latin typeface="Times New Roman" panose="02020603050405020304" pitchFamily="18" charset="0"/>
              <a:cs typeface="Times New Roman" panose="02020603050405020304" pitchFamily="18" charset="0"/>
            </a:rPr>
            <a:t>;</a:t>
          </a:r>
        </a:p>
      </dgm:t>
    </dgm:pt>
    <dgm:pt modelId="{F2A2DD16-B14F-4D39-BEDA-46A814575CCC}" type="parTrans" cxnId="{7C13EC39-AB00-43F8-A211-C8514DA09F4B}">
      <dgm:prSet/>
      <dgm:spPr/>
      <dgm:t>
        <a:bodyPr/>
        <a:lstStyle/>
        <a:p>
          <a:endParaRPr lang="en-US"/>
        </a:p>
      </dgm:t>
    </dgm:pt>
    <dgm:pt modelId="{284A431C-2A39-40CE-87B7-F085DF1B5650}" type="sibTrans" cxnId="{7C13EC39-AB00-43F8-A211-C8514DA09F4B}">
      <dgm:prSet/>
      <dgm:spPr/>
      <dgm:t>
        <a:bodyPr/>
        <a:lstStyle/>
        <a:p>
          <a:endParaRPr lang="en-US"/>
        </a:p>
      </dgm:t>
    </dgm:pt>
    <dgm:pt modelId="{6AEDC9A6-C3A1-4EF7-A622-A2A51CF60532}">
      <dgm:prSet phldrT="[Текст]" custT="1"/>
      <dgm:spPr/>
      <dgm:t>
        <a:bodyPr/>
        <a:lstStyle/>
        <a:p>
          <a:r>
            <a:rPr lang="bg-BG" sz="1000" b="0">
              <a:latin typeface="Times New Roman" panose="02020603050405020304" pitchFamily="18" charset="0"/>
              <a:cs typeface="Times New Roman" panose="02020603050405020304" pitchFamily="18" charset="0"/>
            </a:rPr>
            <a:t>Степен на </a:t>
          </a:r>
          <a:r>
            <a:rPr lang="en-US" sz="1000" b="0">
              <a:latin typeface="Times New Roman" panose="02020603050405020304" pitchFamily="18" charset="0"/>
              <a:cs typeface="Times New Roman" panose="02020603050405020304" pitchFamily="18" charset="0"/>
            </a:rPr>
            <a:t>интегриране на елементите на зелената система с други видове инфраструктурни инциативи</a:t>
          </a:r>
          <a:r>
            <a:rPr lang="bg-BG" sz="1000" b="0">
              <a:latin typeface="Times New Roman" panose="02020603050405020304" pitchFamily="18" charset="0"/>
              <a:cs typeface="Times New Roman" panose="02020603050405020304" pitchFamily="18" charset="0"/>
            </a:rPr>
            <a:t>.</a:t>
          </a:r>
        </a:p>
      </dgm:t>
    </dgm:pt>
    <dgm:pt modelId="{1B675093-F8D1-4602-99EB-B43A090F6FEB}" type="parTrans" cxnId="{5DBEE2DC-F673-430E-BDA7-B63A2CB08959}">
      <dgm:prSet/>
      <dgm:spPr/>
      <dgm:t>
        <a:bodyPr/>
        <a:lstStyle/>
        <a:p>
          <a:endParaRPr lang="en-US"/>
        </a:p>
      </dgm:t>
    </dgm:pt>
    <dgm:pt modelId="{37E4C0C0-4CC2-4BCF-8C76-550E459DC1F6}" type="sibTrans" cxnId="{5DBEE2DC-F673-430E-BDA7-B63A2CB08959}">
      <dgm:prSet/>
      <dgm:spPr/>
      <dgm:t>
        <a:bodyPr/>
        <a:lstStyle/>
        <a:p>
          <a:endParaRPr lang="en-US"/>
        </a:p>
      </dgm:t>
    </dgm:pt>
    <dgm:pt modelId="{DB486D4F-FB28-4E16-963F-40DDA1EC9A58}">
      <dgm:prSet phldrT="[Текст]" custT="1"/>
      <dgm:spPr/>
      <dgm:t>
        <a:bodyPr/>
        <a:lstStyle/>
        <a:p>
          <a:pPr>
            <a:spcAft>
              <a:spcPct val="15000"/>
            </a:spcAft>
          </a:pPr>
          <a:r>
            <a:rPr lang="bg-BG" sz="950">
              <a:latin typeface="Times New Roman" panose="02020603050405020304" pitchFamily="18" charset="0"/>
              <a:cs typeface="Times New Roman" panose="02020603050405020304" pitchFamily="18" charset="0"/>
            </a:rPr>
            <a:t>Слаба благоустроеност и затруднен достъп до лесопарковете, разположени по границите на гр. Габрово;</a:t>
          </a:r>
        </a:p>
      </dgm:t>
    </dgm:pt>
    <dgm:pt modelId="{32FBCC0A-F23A-4689-B24B-A6CF2193759A}" type="parTrans" cxnId="{51E6E86E-F249-42A0-85F0-72794A77FF9B}">
      <dgm:prSet/>
      <dgm:spPr/>
      <dgm:t>
        <a:bodyPr/>
        <a:lstStyle/>
        <a:p>
          <a:endParaRPr lang="en-US"/>
        </a:p>
      </dgm:t>
    </dgm:pt>
    <dgm:pt modelId="{AE8E079F-F150-4B4F-909A-F1AE5B69B989}" type="sibTrans" cxnId="{51E6E86E-F249-42A0-85F0-72794A77FF9B}">
      <dgm:prSet/>
      <dgm:spPr/>
      <dgm:t>
        <a:bodyPr/>
        <a:lstStyle/>
        <a:p>
          <a:endParaRPr lang="en-US"/>
        </a:p>
      </dgm:t>
    </dgm:pt>
    <dgm:pt modelId="{0730310E-E4C2-4669-9372-39A1BABF976E}">
      <dgm:prSet phldrT="[Текст]" custT="1"/>
      <dgm:spPr/>
      <dgm:t>
        <a:bodyPr/>
        <a:lstStyle/>
        <a:p>
          <a:pPr>
            <a:spcAft>
              <a:spcPct val="15000"/>
            </a:spcAft>
          </a:pPr>
          <a:r>
            <a:rPr lang="bg-BG" sz="950">
              <a:latin typeface="Times New Roman" panose="02020603050405020304" pitchFamily="18" charset="0"/>
              <a:cs typeface="Times New Roman" panose="02020603050405020304" pitchFamily="18" charset="0"/>
            </a:rPr>
            <a:t>Реализирана цялостна или частична реконструкция на зони за широк обществн достъп;</a:t>
          </a:r>
        </a:p>
      </dgm:t>
    </dgm:pt>
    <dgm:pt modelId="{D089165D-C78C-4D12-9B04-74E9E67EEC99}" type="parTrans" cxnId="{F0D5E535-DB05-4BA8-ABB5-7BD4489F7249}">
      <dgm:prSet/>
      <dgm:spPr/>
      <dgm:t>
        <a:bodyPr/>
        <a:lstStyle/>
        <a:p>
          <a:endParaRPr lang="en-US"/>
        </a:p>
      </dgm:t>
    </dgm:pt>
    <dgm:pt modelId="{618492ED-CD47-4002-B7C7-A210BAFAA5DA}" type="sibTrans" cxnId="{F0D5E535-DB05-4BA8-ABB5-7BD4489F7249}">
      <dgm:prSet/>
      <dgm:spPr/>
      <dgm:t>
        <a:bodyPr/>
        <a:lstStyle/>
        <a:p>
          <a:endParaRPr lang="en-US"/>
        </a:p>
      </dgm:t>
    </dgm:pt>
    <dgm:pt modelId="{951D67C4-1D1B-4C6B-A06D-B6F9C28CF15A}">
      <dgm:prSet phldrT="[Текст]" custT="1"/>
      <dgm:spPr/>
      <dgm:t>
        <a:bodyPr/>
        <a:lstStyle/>
        <a:p>
          <a:pPr>
            <a:spcAft>
              <a:spcPct val="15000"/>
            </a:spcAft>
          </a:pPr>
          <a:r>
            <a:rPr lang="bg-BG" sz="950">
              <a:latin typeface="Times New Roman" panose="02020603050405020304" pitchFamily="18" charset="0"/>
              <a:cs typeface="Times New Roman" panose="02020603050405020304" pitchFamily="18" charset="0"/>
            </a:rPr>
            <a:t>Лошо до задоволително състояние на междублоковите пространства на територията на града;</a:t>
          </a:r>
        </a:p>
      </dgm:t>
    </dgm:pt>
    <dgm:pt modelId="{5F60CED1-126E-45CB-8895-59F13B43C8C5}" type="parTrans" cxnId="{28BF12F3-977B-4FF2-B6D4-965FFB793A03}">
      <dgm:prSet/>
      <dgm:spPr/>
      <dgm:t>
        <a:bodyPr/>
        <a:lstStyle/>
        <a:p>
          <a:endParaRPr lang="en-US"/>
        </a:p>
      </dgm:t>
    </dgm:pt>
    <dgm:pt modelId="{27D44808-A23C-4632-88FA-DCA53AC2D5E5}" type="sibTrans" cxnId="{28BF12F3-977B-4FF2-B6D4-965FFB793A03}">
      <dgm:prSet/>
      <dgm:spPr/>
      <dgm:t>
        <a:bodyPr/>
        <a:lstStyle/>
        <a:p>
          <a:endParaRPr lang="en-US"/>
        </a:p>
      </dgm:t>
    </dgm:pt>
    <dgm:pt modelId="{4CB49DBA-23C3-49C1-9EDE-50E912774C34}">
      <dgm:prSet phldrT="[Текст]" custT="1"/>
      <dgm:spPr/>
      <dgm:t>
        <a:bodyPr/>
        <a:lstStyle/>
        <a:p>
          <a:pPr>
            <a:spcAft>
              <a:spcPct val="15000"/>
            </a:spcAft>
          </a:pPr>
          <a:r>
            <a:rPr lang="bg-BG" sz="950">
              <a:latin typeface="Times New Roman" panose="02020603050405020304" pitchFamily="18" charset="0"/>
              <a:cs typeface="Times New Roman" panose="02020603050405020304" pitchFamily="18" charset="0"/>
            </a:rPr>
            <a:t>Необходимост от обновяване на зелени площи към детски градини и училища, обекти на здравеопазването и търговски обекти, съставни селища;</a:t>
          </a:r>
        </a:p>
      </dgm:t>
    </dgm:pt>
    <dgm:pt modelId="{4138D7F2-9CE5-46D9-9C69-520B715D79FD}" type="parTrans" cxnId="{11EB5B74-AE12-4FCC-BEC2-F617105C2ADD}">
      <dgm:prSet/>
      <dgm:spPr/>
      <dgm:t>
        <a:bodyPr/>
        <a:lstStyle/>
        <a:p>
          <a:endParaRPr lang="en-US"/>
        </a:p>
      </dgm:t>
    </dgm:pt>
    <dgm:pt modelId="{01844FAC-2991-47A0-B7B4-B39FB3DCBBA7}" type="sibTrans" cxnId="{11EB5B74-AE12-4FCC-BEC2-F617105C2ADD}">
      <dgm:prSet/>
      <dgm:spPr/>
      <dgm:t>
        <a:bodyPr/>
        <a:lstStyle/>
        <a:p>
          <a:endParaRPr lang="en-US"/>
        </a:p>
      </dgm:t>
    </dgm:pt>
    <dgm:pt modelId="{53D069B6-8D1C-4E30-B195-2BB14D823F06}">
      <dgm:prSet phldrT="[Текст]" custT="1"/>
      <dgm:spPr/>
      <dgm:t>
        <a:bodyPr/>
        <a:lstStyle/>
        <a:p>
          <a:pPr>
            <a:spcAft>
              <a:spcPct val="15000"/>
            </a:spcAft>
          </a:pPr>
          <a:r>
            <a:rPr lang="bg-BG" sz="950">
              <a:latin typeface="Times New Roman" panose="02020603050405020304" pitchFamily="18" charset="0"/>
              <a:cs typeface="Times New Roman" panose="02020603050405020304" pitchFamily="18" charset="0"/>
            </a:rPr>
            <a:t>Недостатъчен обхват на автоматизираните системи за поливане;</a:t>
          </a:r>
        </a:p>
      </dgm:t>
    </dgm:pt>
    <dgm:pt modelId="{8BC7DDBC-4B98-49CF-91AB-49996DFECE3B}" type="parTrans" cxnId="{08CF5CE3-3421-45C4-AE53-FB862E3A9BA5}">
      <dgm:prSet/>
      <dgm:spPr/>
      <dgm:t>
        <a:bodyPr/>
        <a:lstStyle/>
        <a:p>
          <a:endParaRPr lang="en-US"/>
        </a:p>
      </dgm:t>
    </dgm:pt>
    <dgm:pt modelId="{54E60AE3-3DF8-4911-812F-16AB97F24A67}" type="sibTrans" cxnId="{08CF5CE3-3421-45C4-AE53-FB862E3A9BA5}">
      <dgm:prSet/>
      <dgm:spPr/>
      <dgm:t>
        <a:bodyPr/>
        <a:lstStyle/>
        <a:p>
          <a:endParaRPr lang="en-US"/>
        </a:p>
      </dgm:t>
    </dgm:pt>
    <dgm:pt modelId="{C6B18809-21E8-4B82-AB10-98D03AC84369}">
      <dgm:prSet phldrT="[Текст]" custT="1"/>
      <dgm:spPr/>
      <dgm:t>
        <a:bodyPr/>
        <a:lstStyle/>
        <a:p>
          <a:pPr>
            <a:spcAft>
              <a:spcPct val="15000"/>
            </a:spcAft>
          </a:pPr>
          <a:r>
            <a:rPr lang="bg-BG" sz="950">
              <a:latin typeface="Times New Roman" panose="02020603050405020304" pitchFamily="18" charset="0"/>
              <a:cs typeface="Times New Roman" panose="02020603050405020304" pitchFamily="18" charset="0"/>
            </a:rPr>
            <a:t>Фрагментираност на зелените площи в частните имоти.</a:t>
          </a:r>
        </a:p>
      </dgm:t>
    </dgm:pt>
    <dgm:pt modelId="{3B476476-1633-4FCC-B418-AE1D5AFEE88D}" type="parTrans" cxnId="{E53C95F8-62ED-4A1A-AF50-540391A7BA52}">
      <dgm:prSet/>
      <dgm:spPr/>
      <dgm:t>
        <a:bodyPr/>
        <a:lstStyle/>
        <a:p>
          <a:endParaRPr lang="en-US"/>
        </a:p>
      </dgm:t>
    </dgm:pt>
    <dgm:pt modelId="{FFAA27DA-F10A-43D4-BA34-C86FFDD599C7}" type="sibTrans" cxnId="{E53C95F8-62ED-4A1A-AF50-540391A7BA52}">
      <dgm:prSet/>
      <dgm:spPr/>
      <dgm:t>
        <a:bodyPr/>
        <a:lstStyle/>
        <a:p>
          <a:endParaRPr lang="en-US"/>
        </a:p>
      </dgm:t>
    </dgm:pt>
    <dgm:pt modelId="{27988578-9D11-4391-AAE6-743D3B6F55DC}">
      <dgm:prSet phldrT="[Текст]" custT="1"/>
      <dgm:spPr/>
      <dgm:t>
        <a:bodyPr tIns="0"/>
        <a:lstStyle/>
        <a:p>
          <a:r>
            <a:rPr lang="bg-BG" sz="950">
              <a:latin typeface="Times New Roman" panose="02020603050405020304" pitchFamily="18" charset="0"/>
              <a:cs typeface="Times New Roman" panose="02020603050405020304" pitchFamily="18" charset="0"/>
            </a:rPr>
            <a:t>Инвестиции в поддръжка и разширяване на зелени площи и зони за отдих, вкл. и в съставните селища;</a:t>
          </a:r>
        </a:p>
      </dgm:t>
    </dgm:pt>
    <dgm:pt modelId="{11BCE3C8-14B8-4592-9F3E-64A2E41D5C1D}" type="parTrans" cxnId="{CC72F4CF-55FB-465E-8E08-7F74B21AC474}">
      <dgm:prSet/>
      <dgm:spPr/>
      <dgm:t>
        <a:bodyPr/>
        <a:lstStyle/>
        <a:p>
          <a:endParaRPr lang="en-US"/>
        </a:p>
      </dgm:t>
    </dgm:pt>
    <dgm:pt modelId="{BF04C59F-1FDF-4288-8473-01AD75CB77A3}" type="sibTrans" cxnId="{CC72F4CF-55FB-465E-8E08-7F74B21AC474}">
      <dgm:prSet/>
      <dgm:spPr/>
      <dgm:t>
        <a:bodyPr/>
        <a:lstStyle/>
        <a:p>
          <a:endParaRPr lang="en-US"/>
        </a:p>
      </dgm:t>
    </dgm:pt>
    <dgm:pt modelId="{3A5D73F0-AE9D-47D6-97BD-4D9799E56EE8}">
      <dgm:prSet phldrT="[Текст]" custT="1"/>
      <dgm:spPr/>
      <dgm:t>
        <a:bodyPr tIns="0"/>
        <a:lstStyle/>
        <a:p>
          <a:r>
            <a:rPr lang="bg-BG" sz="950">
              <a:latin typeface="Times New Roman" panose="02020603050405020304" pitchFamily="18" charset="0"/>
              <a:cs typeface="Times New Roman" panose="02020603050405020304" pitchFamily="18" charset="0"/>
            </a:rPr>
            <a:t>Интегриране на зелената система на общината в различни инициативи, свързани с благоустрояване и модернизация на градската среда;</a:t>
          </a:r>
        </a:p>
      </dgm:t>
    </dgm:pt>
    <dgm:pt modelId="{B83A28AD-BA77-4469-86F7-C56D3E5175E1}" type="parTrans" cxnId="{A236EB45-3B89-4E7C-94AD-F5FDC9B602C1}">
      <dgm:prSet/>
      <dgm:spPr/>
      <dgm:t>
        <a:bodyPr/>
        <a:lstStyle/>
        <a:p>
          <a:endParaRPr lang="en-US"/>
        </a:p>
      </dgm:t>
    </dgm:pt>
    <dgm:pt modelId="{8E5DC9CC-8655-4B4A-B6A8-45D56E36AB1F}" type="sibTrans" cxnId="{A236EB45-3B89-4E7C-94AD-F5FDC9B602C1}">
      <dgm:prSet/>
      <dgm:spPr/>
      <dgm:t>
        <a:bodyPr/>
        <a:lstStyle/>
        <a:p>
          <a:endParaRPr lang="en-US"/>
        </a:p>
      </dgm:t>
    </dgm:pt>
    <dgm:pt modelId="{283EAA2C-910F-48E0-BF8C-F5A0EB19FF85}">
      <dgm:prSet phldrT="[Текст]" custT="1"/>
      <dgm:spPr/>
      <dgm:t>
        <a:bodyPr tIns="0"/>
        <a:lstStyle/>
        <a:p>
          <a:r>
            <a:rPr lang="bg-BG" sz="950">
              <a:latin typeface="Times New Roman" panose="02020603050405020304" pitchFamily="18" charset="0"/>
              <a:cs typeface="Times New Roman" panose="02020603050405020304" pitchFamily="18" charset="0"/>
            </a:rPr>
            <a:t>Изграден капацитет за управление и поддръжка на зелената система на общината;</a:t>
          </a:r>
        </a:p>
      </dgm:t>
    </dgm:pt>
    <dgm:pt modelId="{7E421D29-95E9-44A3-BE92-20EDFF5F4B11}" type="parTrans" cxnId="{27F11A84-B13A-49BE-AAD0-CF8E8E8BB78C}">
      <dgm:prSet/>
      <dgm:spPr/>
      <dgm:t>
        <a:bodyPr/>
        <a:lstStyle/>
        <a:p>
          <a:endParaRPr lang="en-US"/>
        </a:p>
      </dgm:t>
    </dgm:pt>
    <dgm:pt modelId="{6145B051-7118-4251-B90C-591792B48E64}" type="sibTrans" cxnId="{27F11A84-B13A-49BE-AAD0-CF8E8E8BB78C}">
      <dgm:prSet/>
      <dgm:spPr/>
      <dgm:t>
        <a:bodyPr/>
        <a:lstStyle/>
        <a:p>
          <a:endParaRPr lang="en-US"/>
        </a:p>
      </dgm:t>
    </dgm:pt>
    <dgm:pt modelId="{369B2566-0FC4-48C4-A7CD-5C73A0CD04A9}">
      <dgm:prSet phldrT="[Текст]" custT="1"/>
      <dgm:spPr/>
      <dgm:t>
        <a:bodyPr tIns="0"/>
        <a:lstStyle/>
        <a:p>
          <a:r>
            <a:rPr lang="bg-BG" sz="950">
              <a:latin typeface="Times New Roman" panose="02020603050405020304" pitchFamily="18" charset="0"/>
              <a:cs typeface="Times New Roman" panose="02020603050405020304" pitchFamily="18" charset="0"/>
            </a:rPr>
            <a:t>Въведен систематичен подход за мониторинг и събиране на информация за състоянието на зелената система. </a:t>
          </a:r>
        </a:p>
      </dgm:t>
    </dgm:pt>
    <dgm:pt modelId="{6A182C6A-7B79-446A-B8EE-C5308525206D}" type="parTrans" cxnId="{E50A1919-576D-44C6-A52C-D17F969AEF6D}">
      <dgm:prSet/>
      <dgm:spPr/>
      <dgm:t>
        <a:bodyPr/>
        <a:lstStyle/>
        <a:p>
          <a:endParaRPr lang="en-US"/>
        </a:p>
      </dgm:t>
    </dgm:pt>
    <dgm:pt modelId="{377E83B2-0CB3-461C-98E7-39022FE34B4F}" type="sibTrans" cxnId="{E50A1919-576D-44C6-A52C-D17F969AEF6D}">
      <dgm:prSet/>
      <dgm:spPr/>
      <dgm:t>
        <a:bodyPr/>
        <a:lstStyle/>
        <a:p>
          <a:endParaRPr lang="en-US"/>
        </a:p>
      </dgm:t>
    </dgm:pt>
    <dgm:pt modelId="{92F667E6-0BAB-434D-8888-CA7999466418}">
      <dgm:prSet phldrT="[Текст]" custT="1"/>
      <dgm:spPr/>
      <dgm:t>
        <a:bodyPr tIns="0"/>
        <a:lstStyle/>
        <a:p>
          <a:r>
            <a:rPr lang="bg-BG" sz="1000">
              <a:latin typeface="Times New Roman" panose="02020603050405020304" pitchFamily="18" charset="0"/>
              <a:cs typeface="Times New Roman" panose="02020603050405020304" pitchFamily="18" charset="0"/>
            </a:rPr>
            <a:t>Подобрено качество на живот за населението в зоните за обитаване;</a:t>
          </a:r>
        </a:p>
      </dgm:t>
    </dgm:pt>
    <dgm:pt modelId="{ADFF95C9-38CB-4AF5-A962-9034A0681D00}" type="parTrans" cxnId="{BFFAB6AE-3C34-4239-B0F0-5646933FA0D2}">
      <dgm:prSet/>
      <dgm:spPr/>
      <dgm:t>
        <a:bodyPr/>
        <a:lstStyle/>
        <a:p>
          <a:endParaRPr lang="en-US"/>
        </a:p>
      </dgm:t>
    </dgm:pt>
    <dgm:pt modelId="{F8195A37-4F7C-4ABE-9023-6A1821562DDF}" type="sibTrans" cxnId="{BFFAB6AE-3C34-4239-B0F0-5646933FA0D2}">
      <dgm:prSet/>
      <dgm:spPr/>
      <dgm:t>
        <a:bodyPr/>
        <a:lstStyle/>
        <a:p>
          <a:endParaRPr lang="en-US"/>
        </a:p>
      </dgm:t>
    </dgm:pt>
    <dgm:pt modelId="{83621713-BE5F-4E77-8086-6D1B2E47020D}">
      <dgm:prSet phldrT="[Текст]" custT="1"/>
      <dgm:spPr/>
      <dgm:t>
        <a:bodyPr tIns="0"/>
        <a:lstStyle/>
        <a:p>
          <a:r>
            <a:rPr lang="bg-BG" sz="1000">
              <a:latin typeface="Times New Roman" panose="02020603050405020304" pitchFamily="18" charset="0"/>
              <a:cs typeface="Times New Roman" panose="02020603050405020304" pitchFamily="18" charset="0"/>
            </a:rPr>
            <a:t>Трудности, свързани с осигуряване на непрекъснатост, свързаност и балансирано развитие на зелената система в отделните урбанизирани зони;</a:t>
          </a:r>
        </a:p>
      </dgm:t>
    </dgm:pt>
    <dgm:pt modelId="{06D14B64-0E0D-445C-A9B8-87CE0A43996F}" type="parTrans" cxnId="{58D85817-01B4-40E9-96A3-D7572FB9AD7E}">
      <dgm:prSet/>
      <dgm:spPr/>
      <dgm:t>
        <a:bodyPr/>
        <a:lstStyle/>
        <a:p>
          <a:endParaRPr lang="en-US"/>
        </a:p>
      </dgm:t>
    </dgm:pt>
    <dgm:pt modelId="{24BE2663-44E5-4DAB-85E6-257D8C76B5E9}" type="sibTrans" cxnId="{58D85817-01B4-40E9-96A3-D7572FB9AD7E}">
      <dgm:prSet/>
      <dgm:spPr/>
      <dgm:t>
        <a:bodyPr/>
        <a:lstStyle/>
        <a:p>
          <a:endParaRPr lang="en-US"/>
        </a:p>
      </dgm:t>
    </dgm:pt>
    <dgm:pt modelId="{4B29F413-5993-4CE9-BDCC-DBDF26237FC7}">
      <dgm:prSet phldrT="[Текст]" custT="1"/>
      <dgm:spPr/>
      <dgm:t>
        <a:bodyPr tIns="0"/>
        <a:lstStyle/>
        <a:p>
          <a:endParaRPr lang="bg-BG" sz="1050">
            <a:latin typeface="Times New Roman" panose="02020603050405020304" pitchFamily="18" charset="0"/>
            <a:cs typeface="Times New Roman" panose="02020603050405020304" pitchFamily="18" charset="0"/>
          </a:endParaRPr>
        </a:p>
      </dgm:t>
    </dgm:pt>
    <dgm:pt modelId="{BEBC8357-C7C9-4F00-85DC-0F18BF00E6C4}" type="parTrans" cxnId="{521502BB-88D8-4FD9-8581-22AADB88AC26}">
      <dgm:prSet/>
      <dgm:spPr/>
      <dgm:t>
        <a:bodyPr/>
        <a:lstStyle/>
        <a:p>
          <a:endParaRPr lang="en-US"/>
        </a:p>
      </dgm:t>
    </dgm:pt>
    <dgm:pt modelId="{071AAEDC-111B-4AF6-B2A2-EF30750B131D}" type="sibTrans" cxnId="{521502BB-88D8-4FD9-8581-22AADB88AC26}">
      <dgm:prSet/>
      <dgm:spPr/>
      <dgm:t>
        <a:bodyPr/>
        <a:lstStyle/>
        <a:p>
          <a:endParaRPr lang="en-US"/>
        </a:p>
      </dgm:t>
    </dgm:pt>
    <dgm:pt modelId="{950561D9-468F-4858-96A1-BE6BD58215AB}">
      <dgm:prSet phldrT="[Текст]" custT="1"/>
      <dgm:spPr/>
      <dgm:t>
        <a:bodyPr tIns="0"/>
        <a:lstStyle/>
        <a:p>
          <a:r>
            <a:rPr lang="bg-BG" sz="1000">
              <a:latin typeface="Times New Roman" panose="02020603050405020304" pitchFamily="18" charset="0"/>
              <a:cs typeface="Times New Roman" panose="02020603050405020304" pitchFamily="18" charset="0"/>
            </a:rPr>
            <a:t>Влошено състояние на елементите на зелената система.</a:t>
          </a:r>
        </a:p>
      </dgm:t>
    </dgm:pt>
    <dgm:pt modelId="{D099CBD6-EFEF-4AA8-9F11-7C68C5A0695D}" type="parTrans" cxnId="{D781B55A-CC9F-4083-A90C-FE68F6668C31}">
      <dgm:prSet/>
      <dgm:spPr/>
      <dgm:t>
        <a:bodyPr/>
        <a:lstStyle/>
        <a:p>
          <a:endParaRPr lang="bg-BG"/>
        </a:p>
      </dgm:t>
    </dgm:pt>
    <dgm:pt modelId="{C1092DF3-B36D-434E-836C-428A56C95FB8}" type="sibTrans" cxnId="{D781B55A-CC9F-4083-A90C-FE68F6668C31}">
      <dgm:prSet/>
      <dgm:spPr/>
      <dgm:t>
        <a:bodyPr/>
        <a:lstStyle/>
        <a:p>
          <a:endParaRPr lang="bg-BG"/>
        </a:p>
      </dgm:t>
    </dgm:pt>
    <dgm:pt modelId="{A8EBD2C2-727C-4590-8E98-8C6FF435018D}" type="pres">
      <dgm:prSet presAssocID="{64B2C820-C63A-40A6-BCB3-A73362390045}" presName="cycleMatrixDiagram" presStyleCnt="0">
        <dgm:presLayoutVars>
          <dgm:chMax val="1"/>
          <dgm:dir/>
          <dgm:animLvl val="lvl"/>
          <dgm:resizeHandles val="exact"/>
        </dgm:presLayoutVars>
      </dgm:prSet>
      <dgm:spPr/>
      <dgm:t>
        <a:bodyPr/>
        <a:lstStyle/>
        <a:p>
          <a:endParaRPr lang="en-US"/>
        </a:p>
      </dgm:t>
    </dgm:pt>
    <dgm:pt modelId="{14C285B1-CC8E-4FAD-84D5-AC6C14CF3C6E}" type="pres">
      <dgm:prSet presAssocID="{64B2C820-C63A-40A6-BCB3-A73362390045}" presName="children" presStyleCnt="0"/>
      <dgm:spPr/>
    </dgm:pt>
    <dgm:pt modelId="{6E40125B-B668-4C52-B1EF-DCD245DA6AE2}" type="pres">
      <dgm:prSet presAssocID="{64B2C820-C63A-40A6-BCB3-A73362390045}" presName="child1group" presStyleCnt="0"/>
      <dgm:spPr/>
    </dgm:pt>
    <dgm:pt modelId="{0B83C9C7-BA28-4ABC-B532-DFE0969A82A0}" type="pres">
      <dgm:prSet presAssocID="{64B2C820-C63A-40A6-BCB3-A73362390045}" presName="child1" presStyleLbl="bgAcc1" presStyleIdx="0" presStyleCnt="4" custScaleX="193888" custScaleY="167417" custLinFactNeighborX="-23161" custLinFactNeighborY="19449"/>
      <dgm:spPr/>
      <dgm:t>
        <a:bodyPr/>
        <a:lstStyle/>
        <a:p>
          <a:endParaRPr lang="en-US"/>
        </a:p>
      </dgm:t>
    </dgm:pt>
    <dgm:pt modelId="{C470FF01-A16B-47C0-8314-6D0C91C1458B}" type="pres">
      <dgm:prSet presAssocID="{64B2C820-C63A-40A6-BCB3-A73362390045}" presName="child1Text" presStyleLbl="bgAcc1" presStyleIdx="0" presStyleCnt="4">
        <dgm:presLayoutVars>
          <dgm:bulletEnabled val="1"/>
        </dgm:presLayoutVars>
      </dgm:prSet>
      <dgm:spPr/>
      <dgm:t>
        <a:bodyPr/>
        <a:lstStyle/>
        <a:p>
          <a:endParaRPr lang="en-US"/>
        </a:p>
      </dgm:t>
    </dgm:pt>
    <dgm:pt modelId="{3D5DE289-0BC9-44D7-AA13-87EF2E47203D}" type="pres">
      <dgm:prSet presAssocID="{64B2C820-C63A-40A6-BCB3-A73362390045}" presName="child2group" presStyleCnt="0"/>
      <dgm:spPr/>
    </dgm:pt>
    <dgm:pt modelId="{A2C524A3-7531-4F27-95F5-BD070787A173}" type="pres">
      <dgm:prSet presAssocID="{64B2C820-C63A-40A6-BCB3-A73362390045}" presName="child2" presStyleLbl="bgAcc1" presStyleIdx="1" presStyleCnt="4" custScaleX="186983" custScaleY="172020" custLinFactNeighborX="9575" custLinFactNeighborY="20160"/>
      <dgm:spPr/>
      <dgm:t>
        <a:bodyPr/>
        <a:lstStyle/>
        <a:p>
          <a:endParaRPr lang="en-US"/>
        </a:p>
      </dgm:t>
    </dgm:pt>
    <dgm:pt modelId="{09733575-6D45-474C-8FE0-B99F51A63455}" type="pres">
      <dgm:prSet presAssocID="{64B2C820-C63A-40A6-BCB3-A73362390045}" presName="child2Text" presStyleLbl="bgAcc1" presStyleIdx="1" presStyleCnt="4">
        <dgm:presLayoutVars>
          <dgm:bulletEnabled val="1"/>
        </dgm:presLayoutVars>
      </dgm:prSet>
      <dgm:spPr/>
      <dgm:t>
        <a:bodyPr/>
        <a:lstStyle/>
        <a:p>
          <a:endParaRPr lang="en-US"/>
        </a:p>
      </dgm:t>
    </dgm:pt>
    <dgm:pt modelId="{B7F6BD19-5792-4591-94EE-EE5F80B5D334}" type="pres">
      <dgm:prSet presAssocID="{64B2C820-C63A-40A6-BCB3-A73362390045}" presName="child3group" presStyleCnt="0"/>
      <dgm:spPr/>
    </dgm:pt>
    <dgm:pt modelId="{C3E4A8A7-0BAA-40E4-8269-BB2E5B2B5BD1}" type="pres">
      <dgm:prSet presAssocID="{64B2C820-C63A-40A6-BCB3-A73362390045}" presName="child3" presStyleLbl="bgAcc1" presStyleIdx="2" presStyleCnt="4" custScaleX="187598" custScaleY="166631" custLinFactNeighborX="11955" custLinFactNeighborY="-15767"/>
      <dgm:spPr/>
      <dgm:t>
        <a:bodyPr/>
        <a:lstStyle/>
        <a:p>
          <a:endParaRPr lang="en-US"/>
        </a:p>
      </dgm:t>
    </dgm:pt>
    <dgm:pt modelId="{154D3F02-27C3-4800-9F5D-373463E77658}" type="pres">
      <dgm:prSet presAssocID="{64B2C820-C63A-40A6-BCB3-A73362390045}" presName="child3Text" presStyleLbl="bgAcc1" presStyleIdx="2" presStyleCnt="4">
        <dgm:presLayoutVars>
          <dgm:bulletEnabled val="1"/>
        </dgm:presLayoutVars>
      </dgm:prSet>
      <dgm:spPr/>
      <dgm:t>
        <a:bodyPr/>
        <a:lstStyle/>
        <a:p>
          <a:endParaRPr lang="en-US"/>
        </a:p>
      </dgm:t>
    </dgm:pt>
    <dgm:pt modelId="{A267145D-3488-4698-AA6B-B60AE8F83049}" type="pres">
      <dgm:prSet presAssocID="{64B2C820-C63A-40A6-BCB3-A73362390045}" presName="child4group" presStyleCnt="0"/>
      <dgm:spPr/>
    </dgm:pt>
    <dgm:pt modelId="{5F1332A9-E158-4E71-8FB1-9FCEBCA66219}" type="pres">
      <dgm:prSet presAssocID="{64B2C820-C63A-40A6-BCB3-A73362390045}" presName="child4" presStyleLbl="bgAcc1" presStyleIdx="3" presStyleCnt="4" custScaleX="193062" custScaleY="171177" custLinFactNeighborX="-22397" custLinFactNeighborY="-14934"/>
      <dgm:spPr/>
      <dgm:t>
        <a:bodyPr/>
        <a:lstStyle/>
        <a:p>
          <a:endParaRPr lang="en-US"/>
        </a:p>
      </dgm:t>
    </dgm:pt>
    <dgm:pt modelId="{4F940BFF-4D79-4926-9F30-D054ECB862E1}" type="pres">
      <dgm:prSet presAssocID="{64B2C820-C63A-40A6-BCB3-A73362390045}" presName="child4Text" presStyleLbl="bgAcc1" presStyleIdx="3" presStyleCnt="4">
        <dgm:presLayoutVars>
          <dgm:bulletEnabled val="1"/>
        </dgm:presLayoutVars>
      </dgm:prSet>
      <dgm:spPr/>
      <dgm:t>
        <a:bodyPr/>
        <a:lstStyle/>
        <a:p>
          <a:endParaRPr lang="en-US"/>
        </a:p>
      </dgm:t>
    </dgm:pt>
    <dgm:pt modelId="{A00FA83F-5010-4A37-A8F6-2EFE8DCA1F2F}" type="pres">
      <dgm:prSet presAssocID="{64B2C820-C63A-40A6-BCB3-A73362390045}" presName="childPlaceholder" presStyleCnt="0"/>
      <dgm:spPr/>
    </dgm:pt>
    <dgm:pt modelId="{B0FD68FC-6C88-4ED3-A9D0-CB23F3D8AE49}" type="pres">
      <dgm:prSet presAssocID="{64B2C820-C63A-40A6-BCB3-A73362390045}" presName="circle" presStyleCnt="0"/>
      <dgm:spPr/>
    </dgm:pt>
    <dgm:pt modelId="{65D543A4-59B5-4F12-9797-1224FA3DFED3}" type="pres">
      <dgm:prSet presAssocID="{64B2C820-C63A-40A6-BCB3-A73362390045}" presName="quadrant1" presStyleLbl="node1" presStyleIdx="0" presStyleCnt="4" custScaleX="68217" custScaleY="65574" custLinFactNeighborX="11294" custLinFactNeighborY="19423">
        <dgm:presLayoutVars>
          <dgm:chMax val="1"/>
          <dgm:bulletEnabled val="1"/>
        </dgm:presLayoutVars>
      </dgm:prSet>
      <dgm:spPr/>
      <dgm:t>
        <a:bodyPr/>
        <a:lstStyle/>
        <a:p>
          <a:endParaRPr lang="en-US"/>
        </a:p>
      </dgm:t>
    </dgm:pt>
    <dgm:pt modelId="{C46D12F2-75CA-4C48-8AC1-6CE6CBC59C50}" type="pres">
      <dgm:prSet presAssocID="{64B2C820-C63A-40A6-BCB3-A73362390045}" presName="quadrant2" presStyleLbl="node1" presStyleIdx="1" presStyleCnt="4" custScaleX="68565" custScaleY="64615" custLinFactNeighborX="-19360" custLinFactNeighborY="19696">
        <dgm:presLayoutVars>
          <dgm:chMax val="1"/>
          <dgm:bulletEnabled val="1"/>
        </dgm:presLayoutVars>
      </dgm:prSet>
      <dgm:spPr/>
      <dgm:t>
        <a:bodyPr/>
        <a:lstStyle/>
        <a:p>
          <a:endParaRPr lang="en-US"/>
        </a:p>
      </dgm:t>
    </dgm:pt>
    <dgm:pt modelId="{BF63FA62-6A4C-41B4-B3E9-F1D4B20EC2FA}" type="pres">
      <dgm:prSet presAssocID="{64B2C820-C63A-40A6-BCB3-A73362390045}" presName="quadrant3" presStyleLbl="node1" presStyleIdx="2" presStyleCnt="4" custScaleX="66516" custScaleY="65750" custLinFactNeighborX="-18336" custLinFactNeighborY="-13791">
        <dgm:presLayoutVars>
          <dgm:chMax val="1"/>
          <dgm:bulletEnabled val="1"/>
        </dgm:presLayoutVars>
      </dgm:prSet>
      <dgm:spPr/>
      <dgm:t>
        <a:bodyPr/>
        <a:lstStyle/>
        <a:p>
          <a:endParaRPr lang="en-US"/>
        </a:p>
      </dgm:t>
    </dgm:pt>
    <dgm:pt modelId="{E6485A0D-9066-4A44-BE05-7055D905882C}" type="pres">
      <dgm:prSet presAssocID="{64B2C820-C63A-40A6-BCB3-A73362390045}" presName="quadrant4" presStyleLbl="node1" presStyleIdx="3" presStyleCnt="4" custScaleX="70271" custScaleY="67447" custLinFactNeighborX="12197" custLinFactNeighborY="-13759">
        <dgm:presLayoutVars>
          <dgm:chMax val="1"/>
          <dgm:bulletEnabled val="1"/>
        </dgm:presLayoutVars>
      </dgm:prSet>
      <dgm:spPr/>
      <dgm:t>
        <a:bodyPr/>
        <a:lstStyle/>
        <a:p>
          <a:endParaRPr lang="en-US"/>
        </a:p>
      </dgm:t>
    </dgm:pt>
    <dgm:pt modelId="{953E16DD-37A5-40A5-B71A-331C072A0139}" type="pres">
      <dgm:prSet presAssocID="{64B2C820-C63A-40A6-BCB3-A73362390045}" presName="quadrantPlaceholder" presStyleCnt="0"/>
      <dgm:spPr/>
    </dgm:pt>
    <dgm:pt modelId="{1DEF8C6D-98E7-4959-B1EA-DB4069622F6A}" type="pres">
      <dgm:prSet presAssocID="{64B2C820-C63A-40A6-BCB3-A73362390045}" presName="center1" presStyleLbl="fgShp" presStyleIdx="0" presStyleCnt="2"/>
      <dgm:spPr/>
    </dgm:pt>
    <dgm:pt modelId="{2190E819-ED8B-4CF5-A441-2192F51CC727}" type="pres">
      <dgm:prSet presAssocID="{64B2C820-C63A-40A6-BCB3-A73362390045}" presName="center2" presStyleLbl="fgShp" presStyleIdx="1" presStyleCnt="2"/>
      <dgm:spPr/>
    </dgm:pt>
  </dgm:ptLst>
  <dgm:cxnLst>
    <dgm:cxn modelId="{8E24C3DD-2B54-4AA4-BA63-7F7945ACDEE7}" type="presOf" srcId="{92F667E6-0BAB-434D-8888-CA7999466418}" destId="{C3E4A8A7-0BAA-40E4-8269-BB2E5B2B5BD1}" srcOrd="0" destOrd="1" presId="urn:microsoft.com/office/officeart/2005/8/layout/cycle4"/>
    <dgm:cxn modelId="{37483735-F68F-47F2-BCBD-3A38752D7889}" srcId="{0247EAF5-92B2-495B-BC95-A524E179EE90}" destId="{BCB78D32-91D0-4208-8FD0-D2501B11B96B}" srcOrd="0" destOrd="0" parTransId="{2095610A-D981-45CB-96C9-111D488FE598}" sibTransId="{F52452C1-1ACE-43C9-9D17-2627DFBB6030}"/>
    <dgm:cxn modelId="{469A2C09-C840-4849-87F7-87A629CE98BF}" type="presOf" srcId="{F5E8C9B1-480A-4246-AF7F-798D78CE026A}" destId="{0B83C9C7-BA28-4ABC-B532-DFE0969A82A0}" srcOrd="0" destOrd="2" presId="urn:microsoft.com/office/officeart/2005/8/layout/cycle4"/>
    <dgm:cxn modelId="{AFC6FC83-E37B-4096-BE1C-6C4B8F8E4BC2}" type="presOf" srcId="{4CB49DBA-23C3-49C1-9EDE-50E912774C34}" destId="{09733575-6D45-474C-8FE0-B99F51A63455}" srcOrd="1" destOrd="4" presId="urn:microsoft.com/office/officeart/2005/8/layout/cycle4"/>
    <dgm:cxn modelId="{D78D3080-2756-4CAC-8E99-ADCC4261229D}" srcId="{64B2C820-C63A-40A6-BCB3-A73362390045}" destId="{4C2069AB-6DE9-4A50-8B1E-D40BB1BB20DE}" srcOrd="2" destOrd="0" parTransId="{186C0839-B3BD-4BC8-8C9F-23B68AC217E1}" sibTransId="{E074E443-680B-496F-A9A4-AEAFE99BE121}"/>
    <dgm:cxn modelId="{F50F534D-B0B7-4B13-9506-26234BF0D48E}" type="presOf" srcId="{53D069B6-8D1C-4E30-B195-2BB14D823F06}" destId="{09733575-6D45-474C-8FE0-B99F51A63455}" srcOrd="1" destOrd="5" presId="urn:microsoft.com/office/officeart/2005/8/layout/cycle4"/>
    <dgm:cxn modelId="{E50A1919-576D-44C6-A52C-D17F969AEF6D}" srcId="{EB998286-8083-4B0E-85DD-322737ED610E}" destId="{369B2566-0FC4-48C4-A7CD-5C73A0CD04A9}" srcOrd="4" destOrd="0" parTransId="{6A182C6A-7B79-446A-B8EE-C5308525206D}" sibTransId="{377E83B2-0CB3-461C-98E7-39022FE34B4F}"/>
    <dgm:cxn modelId="{86BC2267-629D-42F2-8635-521EB6F4C4DD}" srcId="{4C2069AB-6DE9-4A50-8B1E-D40BB1BB20DE}" destId="{95AE0FA0-6B84-4411-853E-3789FF4D0088}" srcOrd="0" destOrd="0" parTransId="{EF1D12DA-449B-4F84-85F9-8C415E91D475}" sibTransId="{2DAFCBBF-FDEE-4472-8B70-4EBB870FCB76}"/>
    <dgm:cxn modelId="{D781B55A-CC9F-4083-A90C-FE68F6668C31}" srcId="{4C2069AB-6DE9-4A50-8B1E-D40BB1BB20DE}" destId="{950561D9-468F-4858-96A1-BE6BD58215AB}" srcOrd="3" destOrd="0" parTransId="{D099CBD6-EFEF-4AA8-9F11-7C68C5A0695D}" sibTransId="{C1092DF3-B36D-434E-836C-428A56C95FB8}"/>
    <dgm:cxn modelId="{415A3DB2-CAB3-471E-B1CC-D8E413ECA2B9}" srcId="{64B2C820-C63A-40A6-BCB3-A73362390045}" destId="{146EFB71-4911-49E1-B3A3-E45B4F2767BD}" srcOrd="7" destOrd="0" parTransId="{8CF98C3C-56AF-41D4-AFF7-5D67E150767D}" sibTransId="{BB389205-E5E5-43BB-8256-02D91CE33718}"/>
    <dgm:cxn modelId="{F0D5E535-DB05-4BA8-ABB5-7BD4489F7249}" srcId="{FD636753-499F-46CD-A387-320D36D32F09}" destId="{0730310E-E4C2-4669-9372-39A1BABF976E}" srcOrd="2" destOrd="0" parTransId="{D089165D-C78C-4D12-9B04-74E9E67EEC99}" sibTransId="{618492ED-CD47-4002-B7C7-A210BAFAA5DA}"/>
    <dgm:cxn modelId="{7C13EC39-AB00-43F8-A211-C8514DA09F4B}" srcId="{C0BD3D02-E60D-4A00-8C7C-4EA69C08A617}" destId="{659D471F-83AB-4370-BF54-3CCF80DA11EF}" srcOrd="3" destOrd="0" parTransId="{F2A2DD16-B14F-4D39-BEDA-46A814575CCC}" sibTransId="{284A431C-2A39-40CE-87B7-F085DF1B5650}"/>
    <dgm:cxn modelId="{4B17DB2D-446F-46C8-A862-4F1CEA468652}" srcId="{C0BD3D02-E60D-4A00-8C7C-4EA69C08A617}" destId="{ADADB3AB-9A59-4AC5-B058-515B8CFF9EBF}" srcOrd="1" destOrd="0" parTransId="{7C84FE1C-D6E4-46C0-A01D-E78776D3080F}" sibTransId="{B382F973-A418-4298-976E-4475F8FEE104}"/>
    <dgm:cxn modelId="{59C188C3-66BE-40B8-9547-35DD45DB4997}" type="presOf" srcId="{4CB49DBA-23C3-49C1-9EDE-50E912774C34}" destId="{A2C524A3-7531-4F27-95F5-BD070787A173}" srcOrd="0" destOrd="4" presId="urn:microsoft.com/office/officeart/2005/8/layout/cycle4"/>
    <dgm:cxn modelId="{EA221279-AED6-410D-8F88-6049C33148BD}" type="presOf" srcId="{5004496B-F5DB-4091-9E64-01DA4BE4886F}" destId="{5F1332A9-E158-4E71-8FB1-9FCEBCA66219}" srcOrd="0" destOrd="0" presId="urn:microsoft.com/office/officeart/2005/8/layout/cycle4"/>
    <dgm:cxn modelId="{68918B96-42B4-4FF3-B82C-66E4403FF043}" type="presOf" srcId="{951D67C4-1D1B-4C6B-A06D-B6F9C28CF15A}" destId="{A2C524A3-7531-4F27-95F5-BD070787A173}" srcOrd="0" destOrd="3" presId="urn:microsoft.com/office/officeart/2005/8/layout/cycle4"/>
    <dgm:cxn modelId="{29F298C3-A14B-4B13-A422-B9A55A5EEE1E}" type="presOf" srcId="{4B29F413-5993-4CE9-BDCC-DBDF26237FC7}" destId="{154D3F02-27C3-4800-9F5D-373463E77658}" srcOrd="1" destOrd="4" presId="urn:microsoft.com/office/officeart/2005/8/layout/cycle4"/>
    <dgm:cxn modelId="{57CDE8B4-55C7-4766-B6FC-132FD49F7641}" type="presOf" srcId="{FD636753-499F-46CD-A387-320D36D32F09}" destId="{C46D12F2-75CA-4C48-8AC1-6CE6CBC59C50}" srcOrd="0" destOrd="0" presId="urn:microsoft.com/office/officeart/2005/8/layout/cycle4"/>
    <dgm:cxn modelId="{6B3D7D6C-BC21-432C-8FB4-7DD867AC4738}" type="presOf" srcId="{659D471F-83AB-4370-BF54-3CCF80DA11EF}" destId="{C470FF01-A16B-47C0-8314-6D0C91C1458B}" srcOrd="1" destOrd="3" presId="urn:microsoft.com/office/officeart/2005/8/layout/cycle4"/>
    <dgm:cxn modelId="{990BD068-B077-4845-971D-7390374FF7C3}" srcId="{EB998286-8083-4B0E-85DD-322737ED610E}" destId="{5004496B-F5DB-4091-9E64-01DA4BE4886F}" srcOrd="0" destOrd="0" parTransId="{9989CBDF-C6BC-4DAC-992C-36963FBDD0E6}" sibTransId="{C8FCEC37-CB4D-44FE-8C6D-6D69A67E9263}"/>
    <dgm:cxn modelId="{CC72F4CF-55FB-465E-8E08-7F74B21AC474}" srcId="{EB998286-8083-4B0E-85DD-322737ED610E}" destId="{27988578-9D11-4391-AAE6-743D3B6F55DC}" srcOrd="1" destOrd="0" parTransId="{11BCE3C8-14B8-4592-9F3E-64A2E41D5C1D}" sibTransId="{BF04C59F-1FDF-4288-8473-01AD75CB77A3}"/>
    <dgm:cxn modelId="{7E5FAD47-1DD8-489F-8E9F-EE048ABE5F6F}" srcId="{C0BD3D02-E60D-4A00-8C7C-4EA69C08A617}" destId="{E0BD1A04-CD24-40A9-AD77-A9D4024C1997}" srcOrd="0" destOrd="0" parTransId="{7EEB4E79-E735-4264-AC30-D8209B9572B8}" sibTransId="{F901A14C-0AD9-4F83-892D-26B3A383B07F}"/>
    <dgm:cxn modelId="{31494484-5104-4F14-BAB1-0FD385E9F76A}" type="presOf" srcId="{283EAA2C-910F-48E0-BF8C-F5A0EB19FF85}" destId="{5F1332A9-E158-4E71-8FB1-9FCEBCA66219}" srcOrd="0" destOrd="3" presId="urn:microsoft.com/office/officeart/2005/8/layout/cycle4"/>
    <dgm:cxn modelId="{B0DAC8EB-60D8-4800-AA53-B22731FFDB46}" type="presOf" srcId="{C6B18809-21E8-4B82-AB10-98D03AC84369}" destId="{09733575-6D45-474C-8FE0-B99F51A63455}" srcOrd="1" destOrd="6" presId="urn:microsoft.com/office/officeart/2005/8/layout/cycle4"/>
    <dgm:cxn modelId="{28BF12F3-977B-4FF2-B6D4-965FFB793A03}" srcId="{FD636753-499F-46CD-A387-320D36D32F09}" destId="{951D67C4-1D1B-4C6B-A06D-B6F9C28CF15A}" srcOrd="3" destOrd="0" parTransId="{5F60CED1-126E-45CB-8895-59F13B43C8C5}" sibTransId="{27D44808-A23C-4632-88FA-DCA53AC2D5E5}"/>
    <dgm:cxn modelId="{15DD2B26-8F17-4528-971E-355C97023290}" type="presOf" srcId="{95AE0FA0-6B84-4411-853E-3789FF4D0088}" destId="{154D3F02-27C3-4800-9F5D-373463E77658}" srcOrd="1" destOrd="0" presId="urn:microsoft.com/office/officeart/2005/8/layout/cycle4"/>
    <dgm:cxn modelId="{019F8401-7FE9-4271-A841-6EB65CFDA5FC}" srcId="{C0BD3D02-E60D-4A00-8C7C-4EA69C08A617}" destId="{F5E8C9B1-480A-4246-AF7F-798D78CE026A}" srcOrd="2" destOrd="0" parTransId="{54807507-E94C-4DB4-9789-FDD8EBD020D4}" sibTransId="{7A2C63D1-0A70-4871-AC52-65A634B0A228}"/>
    <dgm:cxn modelId="{485ADEF1-E115-4669-AADF-B0053A33F569}" type="presOf" srcId="{950561D9-468F-4858-96A1-BE6BD58215AB}" destId="{154D3F02-27C3-4800-9F5D-373463E77658}" srcOrd="1" destOrd="3" presId="urn:microsoft.com/office/officeart/2005/8/layout/cycle4"/>
    <dgm:cxn modelId="{08CF5CE3-3421-45C4-AE53-FB862E3A9BA5}" srcId="{FD636753-499F-46CD-A387-320D36D32F09}" destId="{53D069B6-8D1C-4E30-B195-2BB14D823F06}" srcOrd="5" destOrd="0" parTransId="{8BC7DDBC-4B98-49CF-91AB-49996DFECE3B}" sibTransId="{54E60AE3-3DF8-4911-812F-16AB97F24A67}"/>
    <dgm:cxn modelId="{27F11A84-B13A-49BE-AAD0-CF8E8E8BB78C}" srcId="{EB998286-8083-4B0E-85DD-322737ED610E}" destId="{283EAA2C-910F-48E0-BF8C-F5A0EB19FF85}" srcOrd="3" destOrd="0" parTransId="{7E421D29-95E9-44A3-BE92-20EDFF5F4B11}" sibTransId="{6145B051-7118-4251-B90C-591792B48E64}"/>
    <dgm:cxn modelId="{30731007-8E6D-432D-BB9D-A75EB5DF1C07}" type="presOf" srcId="{92F667E6-0BAB-434D-8888-CA7999466418}" destId="{154D3F02-27C3-4800-9F5D-373463E77658}" srcOrd="1" destOrd="1" presId="urn:microsoft.com/office/officeart/2005/8/layout/cycle4"/>
    <dgm:cxn modelId="{E26E5BD6-40D0-49A8-9852-19F7D781E85E}" type="presOf" srcId="{DB486D4F-FB28-4E16-963F-40DDA1EC9A58}" destId="{A2C524A3-7531-4F27-95F5-BD070787A173}" srcOrd="0" destOrd="1" presId="urn:microsoft.com/office/officeart/2005/8/layout/cycle4"/>
    <dgm:cxn modelId="{D7875F5B-F838-4996-8321-0A8F946748C3}" type="presOf" srcId="{64B2C820-C63A-40A6-BCB3-A73362390045}" destId="{A8EBD2C2-727C-4590-8E98-8C6FF435018D}" srcOrd="0" destOrd="0" presId="urn:microsoft.com/office/officeart/2005/8/layout/cycle4"/>
    <dgm:cxn modelId="{20CCFD32-D7D5-4751-8AC7-454DB731177B}" type="presOf" srcId="{DB486D4F-FB28-4E16-963F-40DDA1EC9A58}" destId="{09733575-6D45-474C-8FE0-B99F51A63455}" srcOrd="1" destOrd="1" presId="urn:microsoft.com/office/officeart/2005/8/layout/cycle4"/>
    <dgm:cxn modelId="{5DBEE2DC-F673-430E-BDA7-B63A2CB08959}" srcId="{C0BD3D02-E60D-4A00-8C7C-4EA69C08A617}" destId="{6AEDC9A6-C3A1-4EF7-A622-A2A51CF60532}" srcOrd="4" destOrd="0" parTransId="{1B675093-F8D1-4602-99EB-B43A090F6FEB}" sibTransId="{37E4C0C0-4CC2-4BCF-8C76-550E459DC1F6}"/>
    <dgm:cxn modelId="{6F7EF0EB-049C-4AC0-9D9B-13B0F6F50D97}" type="presOf" srcId="{4C2069AB-6DE9-4A50-8B1E-D40BB1BB20DE}" destId="{BF63FA62-6A4C-41B4-B3E9-F1D4B20EC2FA}" srcOrd="0" destOrd="0" presId="urn:microsoft.com/office/officeart/2005/8/layout/cycle4"/>
    <dgm:cxn modelId="{34323B4A-4406-4688-B8DD-976892B79B6F}" type="presOf" srcId="{5004496B-F5DB-4091-9E64-01DA4BE4886F}" destId="{4F940BFF-4D79-4926-9F30-D054ECB862E1}" srcOrd="1" destOrd="0" presId="urn:microsoft.com/office/officeart/2005/8/layout/cycle4"/>
    <dgm:cxn modelId="{50437F9F-F89D-4CAD-ACF8-668F1D5C6ABC}" srcId="{FD636753-499F-46CD-A387-320D36D32F09}" destId="{449D7124-1F83-4D4C-9358-8360DD3AC952}" srcOrd="0" destOrd="0" parTransId="{6B5A25DD-4AA1-48D6-AFB6-A2448D8930A0}" sibTransId="{C6076B8B-6386-4CA0-BC4C-4FD5755F41E3}"/>
    <dgm:cxn modelId="{E53C95F8-62ED-4A1A-AF50-540391A7BA52}" srcId="{FD636753-499F-46CD-A387-320D36D32F09}" destId="{C6B18809-21E8-4B82-AB10-98D03AC84369}" srcOrd="6" destOrd="0" parTransId="{3B476476-1633-4FCC-B418-AE1D5AFEE88D}" sibTransId="{FFAA27DA-F10A-43D4-BA34-C86FFDD599C7}"/>
    <dgm:cxn modelId="{01E8AF3C-079F-4AA5-AAF0-C89D78B9565B}" type="presOf" srcId="{C6B18809-21E8-4B82-AB10-98D03AC84369}" destId="{A2C524A3-7531-4F27-95F5-BD070787A173}" srcOrd="0" destOrd="6" presId="urn:microsoft.com/office/officeart/2005/8/layout/cycle4"/>
    <dgm:cxn modelId="{2B16C384-AD08-4889-9960-538552EFF83A}" type="presOf" srcId="{0730310E-E4C2-4669-9372-39A1BABF976E}" destId="{09733575-6D45-474C-8FE0-B99F51A63455}" srcOrd="1" destOrd="2" presId="urn:microsoft.com/office/officeart/2005/8/layout/cycle4"/>
    <dgm:cxn modelId="{4F00B90A-554A-4F75-8F84-09E531DFD591}" srcId="{64B2C820-C63A-40A6-BCB3-A73362390045}" destId="{2337BFAD-BD23-4F6E-809A-43D1AC17D794}" srcOrd="9" destOrd="0" parTransId="{D781E59B-F047-41AA-B484-AB8540B8B8CC}" sibTransId="{CACE6CA8-7DBD-4959-854A-C6645BC80648}"/>
    <dgm:cxn modelId="{5FA97B68-1F65-4E48-A39F-284887D26277}" type="presOf" srcId="{C0BD3D02-E60D-4A00-8C7C-4EA69C08A617}" destId="{65D543A4-59B5-4F12-9797-1224FA3DFED3}" srcOrd="0" destOrd="0" presId="urn:microsoft.com/office/officeart/2005/8/layout/cycle4"/>
    <dgm:cxn modelId="{9514A9EF-2BB8-4962-9140-5FBFFED2E1B5}" srcId="{64B2C820-C63A-40A6-BCB3-A73362390045}" destId="{E186AE45-784D-4507-9021-72C93F228DA8}" srcOrd="8" destOrd="0" parTransId="{0DF872DC-3DD2-4DA5-ABA1-5A3C9E8B4191}" sibTransId="{2050770C-5145-49F1-B53C-D6B01436C9AF}"/>
    <dgm:cxn modelId="{58D85817-01B4-40E9-96A3-D7572FB9AD7E}" srcId="{4C2069AB-6DE9-4A50-8B1E-D40BB1BB20DE}" destId="{83621713-BE5F-4E77-8086-6D1B2E47020D}" srcOrd="2" destOrd="0" parTransId="{06D14B64-0E0D-445C-A9B8-87CE0A43996F}" sibTransId="{24BE2663-44E5-4DAB-85E6-257D8C76B5E9}"/>
    <dgm:cxn modelId="{5D033B1D-A74F-4A56-9587-2EE9D5027709}" type="presOf" srcId="{4B29F413-5993-4CE9-BDCC-DBDF26237FC7}" destId="{C3E4A8A7-0BAA-40E4-8269-BB2E5B2B5BD1}" srcOrd="0" destOrd="4" presId="urn:microsoft.com/office/officeart/2005/8/layout/cycle4"/>
    <dgm:cxn modelId="{E2C42A4B-5BE6-4B4D-B71D-F88078AE80F9}" type="presOf" srcId="{E0BD1A04-CD24-40A9-AD77-A9D4024C1997}" destId="{0B83C9C7-BA28-4ABC-B532-DFE0969A82A0}" srcOrd="0" destOrd="0" presId="urn:microsoft.com/office/officeart/2005/8/layout/cycle4"/>
    <dgm:cxn modelId="{FCFA7BC5-5E2D-44C9-985D-00534A7A0F7E}" srcId="{64B2C820-C63A-40A6-BCB3-A73362390045}" destId="{069AFF54-B747-4D61-AC85-51AE7D988564}" srcOrd="4" destOrd="0" parTransId="{A2BA6705-D6A2-4A6F-8FE0-E31C7BD770EC}" sibTransId="{C5F70DD5-F7BB-407B-B336-544FE7E93730}"/>
    <dgm:cxn modelId="{DECF9BCB-0DD3-4E3B-9419-59F7FDE20F47}" srcId="{64B2C820-C63A-40A6-BCB3-A73362390045}" destId="{C0BD3D02-E60D-4A00-8C7C-4EA69C08A617}" srcOrd="0" destOrd="0" parTransId="{1591885C-2FAC-4CE8-9CD1-3C8A1E313EDF}" sibTransId="{1BB8AC3F-6F8C-4F31-8A58-33679A8DDB60}"/>
    <dgm:cxn modelId="{75748E5E-869D-4521-B2BA-6BB89A6D68D5}" type="presOf" srcId="{449D7124-1F83-4D4C-9358-8360DD3AC952}" destId="{09733575-6D45-474C-8FE0-B99F51A63455}" srcOrd="1" destOrd="0" presId="urn:microsoft.com/office/officeart/2005/8/layout/cycle4"/>
    <dgm:cxn modelId="{90A74191-A991-431D-8643-07D03CEE79ED}" type="presOf" srcId="{283EAA2C-910F-48E0-BF8C-F5A0EB19FF85}" destId="{4F940BFF-4D79-4926-9F30-D054ECB862E1}" srcOrd="1" destOrd="3" presId="urn:microsoft.com/office/officeart/2005/8/layout/cycle4"/>
    <dgm:cxn modelId="{BFFAB6AE-3C34-4239-B0F0-5646933FA0D2}" srcId="{4C2069AB-6DE9-4A50-8B1E-D40BB1BB20DE}" destId="{92F667E6-0BAB-434D-8888-CA7999466418}" srcOrd="1" destOrd="0" parTransId="{ADFF95C9-38CB-4AF5-A962-9034A0681D00}" sibTransId="{F8195A37-4F7C-4ABE-9023-6A1821562DDF}"/>
    <dgm:cxn modelId="{31787D98-B09F-4813-905F-35E095763261}" type="presOf" srcId="{369B2566-0FC4-48C4-A7CD-5C73A0CD04A9}" destId="{5F1332A9-E158-4E71-8FB1-9FCEBCA66219}" srcOrd="0" destOrd="4" presId="urn:microsoft.com/office/officeart/2005/8/layout/cycle4"/>
    <dgm:cxn modelId="{E10CBDB2-C03A-4391-B3A3-B3BFF3D91897}" type="presOf" srcId="{369B2566-0FC4-48C4-A7CD-5C73A0CD04A9}" destId="{4F940BFF-4D79-4926-9F30-D054ECB862E1}" srcOrd="1" destOrd="4" presId="urn:microsoft.com/office/officeart/2005/8/layout/cycle4"/>
    <dgm:cxn modelId="{2F7DBBF6-B078-408A-B26B-815BDE29BC32}" type="presOf" srcId="{83621713-BE5F-4E77-8086-6D1B2E47020D}" destId="{C3E4A8A7-0BAA-40E4-8269-BB2E5B2B5BD1}" srcOrd="0" destOrd="2" presId="urn:microsoft.com/office/officeart/2005/8/layout/cycle4"/>
    <dgm:cxn modelId="{3BF893AC-75A7-493D-A82F-A87FC5B9D4B8}" type="presOf" srcId="{ADADB3AB-9A59-4AC5-B058-515B8CFF9EBF}" destId="{C470FF01-A16B-47C0-8314-6D0C91C1458B}" srcOrd="1" destOrd="1" presId="urn:microsoft.com/office/officeart/2005/8/layout/cycle4"/>
    <dgm:cxn modelId="{6BFF6C3E-8292-4AC8-AB14-9B2DD70EFA47}" type="presOf" srcId="{27988578-9D11-4391-AAE6-743D3B6F55DC}" destId="{4F940BFF-4D79-4926-9F30-D054ECB862E1}" srcOrd="1" destOrd="1" presId="urn:microsoft.com/office/officeart/2005/8/layout/cycle4"/>
    <dgm:cxn modelId="{A32B1C93-759A-4C05-AD36-D18B64950B81}" type="presOf" srcId="{950561D9-468F-4858-96A1-BE6BD58215AB}" destId="{C3E4A8A7-0BAA-40E4-8269-BB2E5B2B5BD1}" srcOrd="0" destOrd="3" presId="urn:microsoft.com/office/officeart/2005/8/layout/cycle4"/>
    <dgm:cxn modelId="{69D6B339-ADC1-43CE-BF1D-62890092B7DC}" type="presOf" srcId="{ADADB3AB-9A59-4AC5-B058-515B8CFF9EBF}" destId="{0B83C9C7-BA28-4ABC-B532-DFE0969A82A0}" srcOrd="0" destOrd="1" presId="urn:microsoft.com/office/officeart/2005/8/layout/cycle4"/>
    <dgm:cxn modelId="{FE9C7AED-74C8-4C36-8C9D-2AB57C834A6F}" srcId="{069AFF54-B747-4D61-AC85-51AE7D988564}" destId="{B9862125-4F24-4A5B-931A-8B61F19AF9AE}" srcOrd="0" destOrd="0" parTransId="{4735B53F-D466-4D4A-A8CD-F540D9A35138}" sibTransId="{61F8F4E7-3332-4EB8-A676-9EA141BB8865}"/>
    <dgm:cxn modelId="{6F0363E1-132B-40EA-8C22-E6AED8C42E73}" type="presOf" srcId="{53D069B6-8D1C-4E30-B195-2BB14D823F06}" destId="{A2C524A3-7531-4F27-95F5-BD070787A173}" srcOrd="0" destOrd="5" presId="urn:microsoft.com/office/officeart/2005/8/layout/cycle4"/>
    <dgm:cxn modelId="{51E6E86E-F249-42A0-85F0-72794A77FF9B}" srcId="{FD636753-499F-46CD-A387-320D36D32F09}" destId="{DB486D4F-FB28-4E16-963F-40DDA1EC9A58}" srcOrd="1" destOrd="0" parTransId="{32FBCC0A-F23A-4689-B24B-A6CF2193759A}" sibTransId="{AE8E079F-F150-4B4F-909A-F1AE5B69B989}"/>
    <dgm:cxn modelId="{AB927141-9312-4BB9-B674-44784A4EB2A9}" type="presOf" srcId="{0730310E-E4C2-4669-9372-39A1BABF976E}" destId="{A2C524A3-7531-4F27-95F5-BD070787A173}" srcOrd="0" destOrd="2" presId="urn:microsoft.com/office/officeart/2005/8/layout/cycle4"/>
    <dgm:cxn modelId="{E9533C8A-C911-47CD-907F-8D8EEE9114CD}" type="presOf" srcId="{6AEDC9A6-C3A1-4EF7-A622-A2A51CF60532}" destId="{0B83C9C7-BA28-4ABC-B532-DFE0969A82A0}" srcOrd="0" destOrd="4" presId="urn:microsoft.com/office/officeart/2005/8/layout/cycle4"/>
    <dgm:cxn modelId="{36C81836-9C09-41E2-8191-04BB60C43037}" type="presOf" srcId="{95AE0FA0-6B84-4411-853E-3789FF4D0088}" destId="{C3E4A8A7-0BAA-40E4-8269-BB2E5B2B5BD1}" srcOrd="0" destOrd="0" presId="urn:microsoft.com/office/officeart/2005/8/layout/cycle4"/>
    <dgm:cxn modelId="{22D690E9-A85E-403A-98C1-BDB0D1FE1228}" type="presOf" srcId="{659D471F-83AB-4370-BF54-3CCF80DA11EF}" destId="{0B83C9C7-BA28-4ABC-B532-DFE0969A82A0}" srcOrd="0" destOrd="3" presId="urn:microsoft.com/office/officeart/2005/8/layout/cycle4"/>
    <dgm:cxn modelId="{4ABA8A45-3607-4709-9460-89D65BFE5E87}" srcId="{64B2C820-C63A-40A6-BCB3-A73362390045}" destId="{EB998286-8083-4B0E-85DD-322737ED610E}" srcOrd="3" destOrd="0" parTransId="{0869AF30-18D0-4CC3-A25C-72069DBCBADB}" sibTransId="{3606D975-98C0-46AF-A1A9-8996E71B5E99}"/>
    <dgm:cxn modelId="{11EB5B74-AE12-4FCC-BEC2-F617105C2ADD}" srcId="{FD636753-499F-46CD-A387-320D36D32F09}" destId="{4CB49DBA-23C3-49C1-9EDE-50E912774C34}" srcOrd="4" destOrd="0" parTransId="{4138D7F2-9CE5-46D9-9C69-520B715D79FD}" sibTransId="{01844FAC-2991-47A0-B7B4-B39FB3DCBBA7}"/>
    <dgm:cxn modelId="{120DB313-8A0A-4A72-8ADB-26E74B9B2DA7}" type="presOf" srcId="{449D7124-1F83-4D4C-9358-8360DD3AC952}" destId="{A2C524A3-7531-4F27-95F5-BD070787A173}" srcOrd="0" destOrd="0" presId="urn:microsoft.com/office/officeart/2005/8/layout/cycle4"/>
    <dgm:cxn modelId="{74A76180-B578-40C9-B1D7-A814D6643506}" type="presOf" srcId="{F5E8C9B1-480A-4246-AF7F-798D78CE026A}" destId="{C470FF01-A16B-47C0-8314-6D0C91C1458B}" srcOrd="1" destOrd="2" presId="urn:microsoft.com/office/officeart/2005/8/layout/cycle4"/>
    <dgm:cxn modelId="{B33BE9A6-10BE-492B-AD14-F84582BB1396}" type="presOf" srcId="{951D67C4-1D1B-4C6B-A06D-B6F9C28CF15A}" destId="{09733575-6D45-474C-8FE0-B99F51A63455}" srcOrd="1" destOrd="3" presId="urn:microsoft.com/office/officeart/2005/8/layout/cycle4"/>
    <dgm:cxn modelId="{22C2CFA2-7921-4405-A578-3DE8FBA31A9D}" type="presOf" srcId="{3A5D73F0-AE9D-47D6-97BD-4D9799E56EE8}" destId="{5F1332A9-E158-4E71-8FB1-9FCEBCA66219}" srcOrd="0" destOrd="2" presId="urn:microsoft.com/office/officeart/2005/8/layout/cycle4"/>
    <dgm:cxn modelId="{B4BFE1EC-1D6A-425D-97A0-3A4A134F66D9}" srcId="{64B2C820-C63A-40A6-BCB3-A73362390045}" destId="{39E5F3E2-351F-40EA-BF31-DA0893105867}" srcOrd="6" destOrd="0" parTransId="{3E719BA1-E0AC-49D9-B2E4-F84AAE1AFEDC}" sibTransId="{1AC37CDE-E610-4C43-8A1A-737A0961F4BF}"/>
    <dgm:cxn modelId="{A236EB45-3B89-4E7C-94AD-F5FDC9B602C1}" srcId="{EB998286-8083-4B0E-85DD-322737ED610E}" destId="{3A5D73F0-AE9D-47D6-97BD-4D9799E56EE8}" srcOrd="2" destOrd="0" parTransId="{B83A28AD-BA77-4469-86F7-C56D3E5175E1}" sibTransId="{8E5DC9CC-8655-4B4A-B6A8-45D56E36AB1F}"/>
    <dgm:cxn modelId="{E780AD63-2A23-43E2-9204-88874397D56F}" type="presOf" srcId="{E0BD1A04-CD24-40A9-AD77-A9D4024C1997}" destId="{C470FF01-A16B-47C0-8314-6D0C91C1458B}" srcOrd="1" destOrd="0" presId="urn:microsoft.com/office/officeart/2005/8/layout/cycle4"/>
    <dgm:cxn modelId="{FF525B89-317E-4B97-91FD-E9631CEF8884}" srcId="{64B2C820-C63A-40A6-BCB3-A73362390045}" destId="{FD636753-499F-46CD-A387-320D36D32F09}" srcOrd="1" destOrd="0" parTransId="{8568CDEA-B968-445B-94D0-12BBDBF6AD27}" sibTransId="{B0905EB3-5B3D-411C-BA62-5744F9A30EC9}"/>
    <dgm:cxn modelId="{8C1E8C48-2CBD-4181-9445-9425194451D4}" type="presOf" srcId="{3A5D73F0-AE9D-47D6-97BD-4D9799E56EE8}" destId="{4F940BFF-4D79-4926-9F30-D054ECB862E1}" srcOrd="1" destOrd="2" presId="urn:microsoft.com/office/officeart/2005/8/layout/cycle4"/>
    <dgm:cxn modelId="{1FAA4EC8-A971-43EA-8A34-0E5986A44E97}" type="presOf" srcId="{27988578-9D11-4391-AAE6-743D3B6F55DC}" destId="{5F1332A9-E158-4E71-8FB1-9FCEBCA66219}" srcOrd="0" destOrd="1" presId="urn:microsoft.com/office/officeart/2005/8/layout/cycle4"/>
    <dgm:cxn modelId="{F751061B-31C0-4724-856A-FC667B2F1359}" type="presOf" srcId="{83621713-BE5F-4E77-8086-6D1B2E47020D}" destId="{154D3F02-27C3-4800-9F5D-373463E77658}" srcOrd="1" destOrd="2" presId="urn:microsoft.com/office/officeart/2005/8/layout/cycle4"/>
    <dgm:cxn modelId="{BE715930-901A-447F-9499-2A884E7BC6C1}" srcId="{64B2C820-C63A-40A6-BCB3-A73362390045}" destId="{0247EAF5-92B2-495B-BC95-A524E179EE90}" srcOrd="5" destOrd="0" parTransId="{1A091F8E-721E-4E53-8B43-AC9401551031}" sibTransId="{9814957C-C2DA-4F5D-9634-FBEC1C3FC4C2}"/>
    <dgm:cxn modelId="{CCB34AD4-0582-44C0-92E4-832FE1981C31}" type="presOf" srcId="{6AEDC9A6-C3A1-4EF7-A622-A2A51CF60532}" destId="{C470FF01-A16B-47C0-8314-6D0C91C1458B}" srcOrd="1" destOrd="4" presId="urn:microsoft.com/office/officeart/2005/8/layout/cycle4"/>
    <dgm:cxn modelId="{521502BB-88D8-4FD9-8581-22AADB88AC26}" srcId="{4C2069AB-6DE9-4A50-8B1E-D40BB1BB20DE}" destId="{4B29F413-5993-4CE9-BDCC-DBDF26237FC7}" srcOrd="4" destOrd="0" parTransId="{BEBC8357-C7C9-4F00-85DC-0F18BF00E6C4}" sibTransId="{071AAEDC-111B-4AF6-B2A2-EF30750B131D}"/>
    <dgm:cxn modelId="{09AC3E07-0A43-440E-9611-0740BC27C5C1}" type="presOf" srcId="{EB998286-8083-4B0E-85DD-322737ED610E}" destId="{E6485A0D-9066-4A44-BE05-7055D905882C}" srcOrd="0" destOrd="0" presId="urn:microsoft.com/office/officeart/2005/8/layout/cycle4"/>
    <dgm:cxn modelId="{A1562DF5-4FDD-4C35-9844-E0B5F0AB7BDE}" srcId="{39E5F3E2-351F-40EA-BF31-DA0893105867}" destId="{B3B40B40-BD64-4C33-B91D-B4C670B9D526}" srcOrd="0" destOrd="0" parTransId="{4C09E9ED-2629-406D-A5FA-4E2A3A48237F}" sibTransId="{32727078-C9BB-4480-8A99-8BDC1A3D474A}"/>
    <dgm:cxn modelId="{11AE4BC2-2C6F-4E90-8295-1407918BCC07}" type="presParOf" srcId="{A8EBD2C2-727C-4590-8E98-8C6FF435018D}" destId="{14C285B1-CC8E-4FAD-84D5-AC6C14CF3C6E}" srcOrd="0" destOrd="0" presId="urn:microsoft.com/office/officeart/2005/8/layout/cycle4"/>
    <dgm:cxn modelId="{7FA3EBBB-49F8-4214-BC73-59F04B27E186}" type="presParOf" srcId="{14C285B1-CC8E-4FAD-84D5-AC6C14CF3C6E}" destId="{6E40125B-B668-4C52-B1EF-DCD245DA6AE2}" srcOrd="0" destOrd="0" presId="urn:microsoft.com/office/officeart/2005/8/layout/cycle4"/>
    <dgm:cxn modelId="{12DAE227-18B1-4517-8DCE-14293BB2ACBA}" type="presParOf" srcId="{6E40125B-B668-4C52-B1EF-DCD245DA6AE2}" destId="{0B83C9C7-BA28-4ABC-B532-DFE0969A82A0}" srcOrd="0" destOrd="0" presId="urn:microsoft.com/office/officeart/2005/8/layout/cycle4"/>
    <dgm:cxn modelId="{07ECAA06-3DA6-4008-A237-7687459A29F2}" type="presParOf" srcId="{6E40125B-B668-4C52-B1EF-DCD245DA6AE2}" destId="{C470FF01-A16B-47C0-8314-6D0C91C1458B}" srcOrd="1" destOrd="0" presId="urn:microsoft.com/office/officeart/2005/8/layout/cycle4"/>
    <dgm:cxn modelId="{D5A1AF87-CCDC-4CFF-821D-DA63FEA9F0F8}" type="presParOf" srcId="{14C285B1-CC8E-4FAD-84D5-AC6C14CF3C6E}" destId="{3D5DE289-0BC9-44D7-AA13-87EF2E47203D}" srcOrd="1" destOrd="0" presId="urn:microsoft.com/office/officeart/2005/8/layout/cycle4"/>
    <dgm:cxn modelId="{7ADF5736-09CD-401A-900E-577822D871C8}" type="presParOf" srcId="{3D5DE289-0BC9-44D7-AA13-87EF2E47203D}" destId="{A2C524A3-7531-4F27-95F5-BD070787A173}" srcOrd="0" destOrd="0" presId="urn:microsoft.com/office/officeart/2005/8/layout/cycle4"/>
    <dgm:cxn modelId="{ABD66CC5-2C27-415A-926B-8D2BF8E5310E}" type="presParOf" srcId="{3D5DE289-0BC9-44D7-AA13-87EF2E47203D}" destId="{09733575-6D45-474C-8FE0-B99F51A63455}" srcOrd="1" destOrd="0" presId="urn:microsoft.com/office/officeart/2005/8/layout/cycle4"/>
    <dgm:cxn modelId="{553A0C16-A413-4DF4-8372-3D0883AE528C}" type="presParOf" srcId="{14C285B1-CC8E-4FAD-84D5-AC6C14CF3C6E}" destId="{B7F6BD19-5792-4591-94EE-EE5F80B5D334}" srcOrd="2" destOrd="0" presId="urn:microsoft.com/office/officeart/2005/8/layout/cycle4"/>
    <dgm:cxn modelId="{91BC9C0A-4197-4A23-8FCC-3FDC6F02214A}" type="presParOf" srcId="{B7F6BD19-5792-4591-94EE-EE5F80B5D334}" destId="{C3E4A8A7-0BAA-40E4-8269-BB2E5B2B5BD1}" srcOrd="0" destOrd="0" presId="urn:microsoft.com/office/officeart/2005/8/layout/cycle4"/>
    <dgm:cxn modelId="{608258AC-D730-4CA8-88A7-C38C05A785B5}" type="presParOf" srcId="{B7F6BD19-5792-4591-94EE-EE5F80B5D334}" destId="{154D3F02-27C3-4800-9F5D-373463E77658}" srcOrd="1" destOrd="0" presId="urn:microsoft.com/office/officeart/2005/8/layout/cycle4"/>
    <dgm:cxn modelId="{E16C7419-DDEC-4070-81D9-0411F0229FAE}" type="presParOf" srcId="{14C285B1-CC8E-4FAD-84D5-AC6C14CF3C6E}" destId="{A267145D-3488-4698-AA6B-B60AE8F83049}" srcOrd="3" destOrd="0" presId="urn:microsoft.com/office/officeart/2005/8/layout/cycle4"/>
    <dgm:cxn modelId="{80D1971E-F608-4392-BCC3-145A92B87D81}" type="presParOf" srcId="{A267145D-3488-4698-AA6B-B60AE8F83049}" destId="{5F1332A9-E158-4E71-8FB1-9FCEBCA66219}" srcOrd="0" destOrd="0" presId="urn:microsoft.com/office/officeart/2005/8/layout/cycle4"/>
    <dgm:cxn modelId="{3820FF98-B9F7-40DB-A964-45CC413AED93}" type="presParOf" srcId="{A267145D-3488-4698-AA6B-B60AE8F83049}" destId="{4F940BFF-4D79-4926-9F30-D054ECB862E1}" srcOrd="1" destOrd="0" presId="urn:microsoft.com/office/officeart/2005/8/layout/cycle4"/>
    <dgm:cxn modelId="{CA19B2FC-00FD-4620-9F90-226B3FF82CFD}" type="presParOf" srcId="{14C285B1-CC8E-4FAD-84D5-AC6C14CF3C6E}" destId="{A00FA83F-5010-4A37-A8F6-2EFE8DCA1F2F}" srcOrd="4" destOrd="0" presId="urn:microsoft.com/office/officeart/2005/8/layout/cycle4"/>
    <dgm:cxn modelId="{B5370B4E-187C-4359-87DE-801B82A3B482}" type="presParOf" srcId="{A8EBD2C2-727C-4590-8E98-8C6FF435018D}" destId="{B0FD68FC-6C88-4ED3-A9D0-CB23F3D8AE49}" srcOrd="1" destOrd="0" presId="urn:microsoft.com/office/officeart/2005/8/layout/cycle4"/>
    <dgm:cxn modelId="{2BBA2BF9-C94B-4CB1-9AD9-3804A1C1E52C}" type="presParOf" srcId="{B0FD68FC-6C88-4ED3-A9D0-CB23F3D8AE49}" destId="{65D543A4-59B5-4F12-9797-1224FA3DFED3}" srcOrd="0" destOrd="0" presId="urn:microsoft.com/office/officeart/2005/8/layout/cycle4"/>
    <dgm:cxn modelId="{2A61B4E1-EABB-4605-91A5-3490DD333513}" type="presParOf" srcId="{B0FD68FC-6C88-4ED3-A9D0-CB23F3D8AE49}" destId="{C46D12F2-75CA-4C48-8AC1-6CE6CBC59C50}" srcOrd="1" destOrd="0" presId="urn:microsoft.com/office/officeart/2005/8/layout/cycle4"/>
    <dgm:cxn modelId="{C87782F1-A41B-4D7B-B6E4-E6A9E01E4461}" type="presParOf" srcId="{B0FD68FC-6C88-4ED3-A9D0-CB23F3D8AE49}" destId="{BF63FA62-6A4C-41B4-B3E9-F1D4B20EC2FA}" srcOrd="2" destOrd="0" presId="urn:microsoft.com/office/officeart/2005/8/layout/cycle4"/>
    <dgm:cxn modelId="{91BF5772-4101-4900-AC20-766E5222007D}" type="presParOf" srcId="{B0FD68FC-6C88-4ED3-A9D0-CB23F3D8AE49}" destId="{E6485A0D-9066-4A44-BE05-7055D905882C}" srcOrd="3" destOrd="0" presId="urn:microsoft.com/office/officeart/2005/8/layout/cycle4"/>
    <dgm:cxn modelId="{6F0A80C4-6A53-449F-9944-46796688EA21}" type="presParOf" srcId="{B0FD68FC-6C88-4ED3-A9D0-CB23F3D8AE49}" destId="{953E16DD-37A5-40A5-B71A-331C072A0139}" srcOrd="4" destOrd="0" presId="urn:microsoft.com/office/officeart/2005/8/layout/cycle4"/>
    <dgm:cxn modelId="{2E3A067A-99B7-4EDE-98BA-976DAFD5AEB8}" type="presParOf" srcId="{A8EBD2C2-727C-4590-8E98-8C6FF435018D}" destId="{1DEF8C6D-98E7-4959-B1EA-DB4069622F6A}" srcOrd="2" destOrd="0" presId="urn:microsoft.com/office/officeart/2005/8/layout/cycle4"/>
    <dgm:cxn modelId="{BA514B0E-E177-4565-825F-B50A4F364CF3}" type="presParOf" srcId="{A8EBD2C2-727C-4590-8E98-8C6FF435018D}" destId="{2190E819-ED8B-4CF5-A441-2192F51CC727}" srcOrd="3" destOrd="0" presId="urn:microsoft.com/office/officeart/2005/8/layout/cycle4"/>
  </dgm:cxnLst>
  <dgm:bg/>
  <dgm:whole/>
  <dgm:extLst>
    <a:ext uri="http://schemas.microsoft.com/office/drawing/2008/diagram">
      <dsp:dataModelExt xmlns:dsp="http://schemas.microsoft.com/office/drawing/2008/diagram" relId="rId54"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64B2C820-C63A-40A6-BCB3-A73362390045}" type="doc">
      <dgm:prSet loTypeId="urn:microsoft.com/office/officeart/2005/8/layout/cycle4" loCatId="relationship" qsTypeId="urn:microsoft.com/office/officeart/2005/8/quickstyle/simple3" qsCatId="simple" csTypeId="urn:microsoft.com/office/officeart/2005/8/colors/accent0_3" csCatId="mainScheme" phldr="1"/>
      <dgm:spPr/>
      <dgm:t>
        <a:bodyPr/>
        <a:lstStyle/>
        <a:p>
          <a:endParaRPr lang="bg-BG"/>
        </a:p>
      </dgm:t>
    </dgm:pt>
    <dgm:pt modelId="{C0BD3D02-E60D-4A00-8C7C-4EA69C08A617}">
      <dgm:prSet phldrT="[Текст]" custT="1"/>
      <dgm:spPr/>
      <dgm:t>
        <a:bodyPr/>
        <a:lstStyle/>
        <a:p>
          <a:r>
            <a:rPr lang="bg-BG" sz="800" b="1"/>
            <a:t>ДВИЖЕЩИ СИЛИ И ФАКТОРИ НА НАТИСК</a:t>
          </a:r>
        </a:p>
      </dgm:t>
    </dgm:pt>
    <dgm:pt modelId="{1591885C-2FAC-4CE8-9CD1-3C8A1E313EDF}" type="parTrans" cxnId="{DECF9BCB-0DD3-4E3B-9419-59F7FDE20F47}">
      <dgm:prSet/>
      <dgm:spPr/>
      <dgm:t>
        <a:bodyPr/>
        <a:lstStyle/>
        <a:p>
          <a:endParaRPr lang="bg-BG"/>
        </a:p>
      </dgm:t>
    </dgm:pt>
    <dgm:pt modelId="{1BB8AC3F-6F8C-4F31-8A58-33679A8DDB60}" type="sibTrans" cxnId="{DECF9BCB-0DD3-4E3B-9419-59F7FDE20F47}">
      <dgm:prSet/>
      <dgm:spPr/>
      <dgm:t>
        <a:bodyPr/>
        <a:lstStyle/>
        <a:p>
          <a:endParaRPr lang="bg-BG"/>
        </a:p>
      </dgm:t>
    </dgm:pt>
    <dgm:pt modelId="{5004496B-F5DB-4091-9E64-01DA4BE4886F}">
      <dgm:prSet phldrT="[Текст]" custT="1"/>
      <dgm:spPr/>
      <dgm:t>
        <a:bodyPr tIns="0"/>
        <a:lstStyle/>
        <a:p>
          <a:r>
            <a:rPr lang="bg-BG" sz="1050">
              <a:latin typeface="Times New Roman" panose="02020603050405020304" pitchFamily="18" charset="0"/>
              <a:cs typeface="Times New Roman" panose="02020603050405020304" pitchFamily="18" charset="0"/>
            </a:rPr>
            <a:t>Интегриране на мерките за намаляване на шумовото натоварване в секторните политики и стратегии: градско развитие; транспорт; устойчива градска мобилност; енергийна ефективност; развитие на зелената система и др.;</a:t>
          </a:r>
        </a:p>
      </dgm:t>
    </dgm:pt>
    <dgm:pt modelId="{9989CBDF-C6BC-4DAC-992C-36963FBDD0E6}" type="parTrans" cxnId="{990BD068-B077-4845-971D-7390374FF7C3}">
      <dgm:prSet/>
      <dgm:spPr/>
      <dgm:t>
        <a:bodyPr/>
        <a:lstStyle/>
        <a:p>
          <a:endParaRPr lang="bg-BG"/>
        </a:p>
      </dgm:t>
    </dgm:pt>
    <dgm:pt modelId="{C8FCEC37-CB4D-44FE-8C6D-6D69A67E9263}" type="sibTrans" cxnId="{990BD068-B077-4845-971D-7390374FF7C3}">
      <dgm:prSet/>
      <dgm:spPr/>
      <dgm:t>
        <a:bodyPr/>
        <a:lstStyle/>
        <a:p>
          <a:endParaRPr lang="bg-BG"/>
        </a:p>
      </dgm:t>
    </dgm:pt>
    <dgm:pt modelId="{069AFF54-B747-4D61-AC85-51AE7D988564}">
      <dgm:prSet phldrT="[Текст]" phldr="1"/>
      <dgm:spPr/>
      <dgm:t>
        <a:bodyPr/>
        <a:lstStyle/>
        <a:p>
          <a:endParaRPr lang="bg-BG"/>
        </a:p>
      </dgm:t>
    </dgm:pt>
    <dgm:pt modelId="{A2BA6705-D6A2-4A6F-8FE0-E31C7BD770EC}" type="parTrans" cxnId="{FCFA7BC5-5E2D-44C9-985D-00534A7A0F7E}">
      <dgm:prSet/>
      <dgm:spPr/>
      <dgm:t>
        <a:bodyPr/>
        <a:lstStyle/>
        <a:p>
          <a:endParaRPr lang="bg-BG"/>
        </a:p>
      </dgm:t>
    </dgm:pt>
    <dgm:pt modelId="{C5F70DD5-F7BB-407B-B336-544FE7E93730}" type="sibTrans" cxnId="{FCFA7BC5-5E2D-44C9-985D-00534A7A0F7E}">
      <dgm:prSet/>
      <dgm:spPr/>
      <dgm:t>
        <a:bodyPr/>
        <a:lstStyle/>
        <a:p>
          <a:endParaRPr lang="bg-BG"/>
        </a:p>
      </dgm:t>
    </dgm:pt>
    <dgm:pt modelId="{B9862125-4F24-4A5B-931A-8B61F19AF9AE}">
      <dgm:prSet phldrT="[Текст]" phldr="1"/>
      <dgm:spPr/>
      <dgm:t>
        <a:bodyPr/>
        <a:lstStyle/>
        <a:p>
          <a:endParaRPr lang="bg-BG"/>
        </a:p>
      </dgm:t>
    </dgm:pt>
    <dgm:pt modelId="{4735B53F-D466-4D4A-A8CD-F540D9A35138}" type="parTrans" cxnId="{FE9C7AED-74C8-4C36-8C9D-2AB57C834A6F}">
      <dgm:prSet/>
      <dgm:spPr/>
      <dgm:t>
        <a:bodyPr/>
        <a:lstStyle/>
        <a:p>
          <a:endParaRPr lang="bg-BG"/>
        </a:p>
      </dgm:t>
    </dgm:pt>
    <dgm:pt modelId="{61F8F4E7-3332-4EB8-A676-9EA141BB8865}" type="sibTrans" cxnId="{FE9C7AED-74C8-4C36-8C9D-2AB57C834A6F}">
      <dgm:prSet/>
      <dgm:spPr/>
      <dgm:t>
        <a:bodyPr/>
        <a:lstStyle/>
        <a:p>
          <a:endParaRPr lang="bg-BG"/>
        </a:p>
      </dgm:t>
    </dgm:pt>
    <dgm:pt modelId="{0247EAF5-92B2-495B-BC95-A524E179EE90}">
      <dgm:prSet phldrT="[Текст]" phldr="1"/>
      <dgm:spPr/>
      <dgm:t>
        <a:bodyPr/>
        <a:lstStyle/>
        <a:p>
          <a:endParaRPr lang="bg-BG"/>
        </a:p>
      </dgm:t>
    </dgm:pt>
    <dgm:pt modelId="{1A091F8E-721E-4E53-8B43-AC9401551031}" type="parTrans" cxnId="{BE715930-901A-447F-9499-2A884E7BC6C1}">
      <dgm:prSet/>
      <dgm:spPr/>
      <dgm:t>
        <a:bodyPr/>
        <a:lstStyle/>
        <a:p>
          <a:endParaRPr lang="bg-BG"/>
        </a:p>
      </dgm:t>
    </dgm:pt>
    <dgm:pt modelId="{9814957C-C2DA-4F5D-9634-FBEC1C3FC4C2}" type="sibTrans" cxnId="{BE715930-901A-447F-9499-2A884E7BC6C1}">
      <dgm:prSet/>
      <dgm:spPr/>
      <dgm:t>
        <a:bodyPr/>
        <a:lstStyle/>
        <a:p>
          <a:endParaRPr lang="bg-BG"/>
        </a:p>
      </dgm:t>
    </dgm:pt>
    <dgm:pt modelId="{BCB78D32-91D0-4208-8FD0-D2501B11B96B}">
      <dgm:prSet phldrT="[Текст]" phldr="1"/>
      <dgm:spPr/>
      <dgm:t>
        <a:bodyPr/>
        <a:lstStyle/>
        <a:p>
          <a:endParaRPr lang="bg-BG"/>
        </a:p>
      </dgm:t>
    </dgm:pt>
    <dgm:pt modelId="{2095610A-D981-45CB-96C9-111D488FE598}" type="parTrans" cxnId="{37483735-F68F-47F2-BCBD-3A38752D7889}">
      <dgm:prSet/>
      <dgm:spPr/>
      <dgm:t>
        <a:bodyPr/>
        <a:lstStyle/>
        <a:p>
          <a:endParaRPr lang="bg-BG"/>
        </a:p>
      </dgm:t>
    </dgm:pt>
    <dgm:pt modelId="{F52452C1-1ACE-43C9-9D17-2627DFBB6030}" type="sibTrans" cxnId="{37483735-F68F-47F2-BCBD-3A38752D7889}">
      <dgm:prSet/>
      <dgm:spPr/>
      <dgm:t>
        <a:bodyPr/>
        <a:lstStyle/>
        <a:p>
          <a:endParaRPr lang="bg-BG"/>
        </a:p>
      </dgm:t>
    </dgm:pt>
    <dgm:pt modelId="{39E5F3E2-351F-40EA-BF31-DA0893105867}">
      <dgm:prSet phldrT="[Текст]" phldr="1"/>
      <dgm:spPr/>
      <dgm:t>
        <a:bodyPr/>
        <a:lstStyle/>
        <a:p>
          <a:endParaRPr lang="bg-BG"/>
        </a:p>
      </dgm:t>
    </dgm:pt>
    <dgm:pt modelId="{3E719BA1-E0AC-49D9-B2E4-F84AAE1AFEDC}" type="parTrans" cxnId="{B4BFE1EC-1D6A-425D-97A0-3A4A134F66D9}">
      <dgm:prSet/>
      <dgm:spPr/>
      <dgm:t>
        <a:bodyPr/>
        <a:lstStyle/>
        <a:p>
          <a:endParaRPr lang="bg-BG"/>
        </a:p>
      </dgm:t>
    </dgm:pt>
    <dgm:pt modelId="{1AC37CDE-E610-4C43-8A1A-737A0961F4BF}" type="sibTrans" cxnId="{B4BFE1EC-1D6A-425D-97A0-3A4A134F66D9}">
      <dgm:prSet/>
      <dgm:spPr/>
      <dgm:t>
        <a:bodyPr/>
        <a:lstStyle/>
        <a:p>
          <a:endParaRPr lang="bg-BG"/>
        </a:p>
      </dgm:t>
    </dgm:pt>
    <dgm:pt modelId="{B3B40B40-BD64-4C33-B91D-B4C670B9D526}">
      <dgm:prSet phldrT="[Текст]"/>
      <dgm:spPr/>
      <dgm:t>
        <a:bodyPr/>
        <a:lstStyle/>
        <a:p>
          <a:endParaRPr lang="en-US"/>
        </a:p>
      </dgm:t>
    </dgm:pt>
    <dgm:pt modelId="{4C09E9ED-2629-406D-A5FA-4E2A3A48237F}" type="parTrans" cxnId="{A1562DF5-4FDD-4C35-9844-E0B5F0AB7BDE}">
      <dgm:prSet/>
      <dgm:spPr/>
      <dgm:t>
        <a:bodyPr/>
        <a:lstStyle/>
        <a:p>
          <a:endParaRPr lang="bg-BG"/>
        </a:p>
      </dgm:t>
    </dgm:pt>
    <dgm:pt modelId="{32727078-C9BB-4480-8A99-8BDC1A3D474A}" type="sibTrans" cxnId="{A1562DF5-4FDD-4C35-9844-E0B5F0AB7BDE}">
      <dgm:prSet/>
      <dgm:spPr/>
      <dgm:t>
        <a:bodyPr/>
        <a:lstStyle/>
        <a:p>
          <a:endParaRPr lang="bg-BG"/>
        </a:p>
      </dgm:t>
    </dgm:pt>
    <dgm:pt modelId="{146EFB71-4911-49E1-B3A3-E45B4F2767BD}">
      <dgm:prSet phldrT="[Текст]"/>
      <dgm:spPr/>
      <dgm:t>
        <a:bodyPr/>
        <a:lstStyle/>
        <a:p>
          <a:endParaRPr lang="en-US"/>
        </a:p>
      </dgm:t>
    </dgm:pt>
    <dgm:pt modelId="{8CF98C3C-56AF-41D4-AFF7-5D67E150767D}" type="parTrans" cxnId="{415A3DB2-CAB3-471E-B1CC-D8E413ECA2B9}">
      <dgm:prSet/>
      <dgm:spPr/>
      <dgm:t>
        <a:bodyPr/>
        <a:lstStyle/>
        <a:p>
          <a:endParaRPr lang="bg-BG"/>
        </a:p>
      </dgm:t>
    </dgm:pt>
    <dgm:pt modelId="{BB389205-E5E5-43BB-8256-02D91CE33718}" type="sibTrans" cxnId="{415A3DB2-CAB3-471E-B1CC-D8E413ECA2B9}">
      <dgm:prSet/>
      <dgm:spPr/>
      <dgm:t>
        <a:bodyPr/>
        <a:lstStyle/>
        <a:p>
          <a:endParaRPr lang="bg-BG"/>
        </a:p>
      </dgm:t>
    </dgm:pt>
    <dgm:pt modelId="{E186AE45-784D-4507-9021-72C93F228DA8}">
      <dgm:prSet phldrT="[Текст]"/>
      <dgm:spPr/>
      <dgm:t>
        <a:bodyPr/>
        <a:lstStyle/>
        <a:p>
          <a:endParaRPr lang="en-US"/>
        </a:p>
      </dgm:t>
    </dgm:pt>
    <dgm:pt modelId="{0DF872DC-3DD2-4DA5-ABA1-5A3C9E8B4191}" type="parTrans" cxnId="{9514A9EF-2BB8-4962-9140-5FBFFED2E1B5}">
      <dgm:prSet/>
      <dgm:spPr/>
      <dgm:t>
        <a:bodyPr/>
        <a:lstStyle/>
        <a:p>
          <a:endParaRPr lang="bg-BG"/>
        </a:p>
      </dgm:t>
    </dgm:pt>
    <dgm:pt modelId="{2050770C-5145-49F1-B53C-D6B01436C9AF}" type="sibTrans" cxnId="{9514A9EF-2BB8-4962-9140-5FBFFED2E1B5}">
      <dgm:prSet/>
      <dgm:spPr/>
      <dgm:t>
        <a:bodyPr/>
        <a:lstStyle/>
        <a:p>
          <a:endParaRPr lang="bg-BG"/>
        </a:p>
      </dgm:t>
    </dgm:pt>
    <dgm:pt modelId="{2337BFAD-BD23-4F6E-809A-43D1AC17D794}">
      <dgm:prSet phldrT="[Текст]"/>
      <dgm:spPr/>
      <dgm:t>
        <a:bodyPr/>
        <a:lstStyle/>
        <a:p>
          <a:endParaRPr lang="bg-BG"/>
        </a:p>
      </dgm:t>
    </dgm:pt>
    <dgm:pt modelId="{D781E59B-F047-41AA-B484-AB8540B8B8CC}" type="parTrans" cxnId="{4F00B90A-554A-4F75-8F84-09E531DFD591}">
      <dgm:prSet/>
      <dgm:spPr/>
      <dgm:t>
        <a:bodyPr/>
        <a:lstStyle/>
        <a:p>
          <a:endParaRPr lang="bg-BG"/>
        </a:p>
      </dgm:t>
    </dgm:pt>
    <dgm:pt modelId="{CACE6CA8-7DBD-4959-854A-C6645BC80648}" type="sibTrans" cxnId="{4F00B90A-554A-4F75-8F84-09E531DFD591}">
      <dgm:prSet/>
      <dgm:spPr/>
      <dgm:t>
        <a:bodyPr/>
        <a:lstStyle/>
        <a:p>
          <a:endParaRPr lang="bg-BG"/>
        </a:p>
      </dgm:t>
    </dgm:pt>
    <dgm:pt modelId="{FD636753-499F-46CD-A387-320D36D32F09}">
      <dgm:prSet phldrT="[Текст]" custT="1"/>
      <dgm:spPr/>
      <dgm:t>
        <a:bodyPr/>
        <a:lstStyle/>
        <a:p>
          <a:r>
            <a:rPr lang="bg-BG" sz="800" b="1"/>
            <a:t>СЪСТОЯНИЕ И ТЕНДЕНЦИИ</a:t>
          </a:r>
        </a:p>
      </dgm:t>
    </dgm:pt>
    <dgm:pt modelId="{8568CDEA-B968-445B-94D0-12BBDBF6AD27}" type="parTrans" cxnId="{FF525B89-317E-4B97-91FD-E9631CEF8884}">
      <dgm:prSet/>
      <dgm:spPr/>
      <dgm:t>
        <a:bodyPr/>
        <a:lstStyle/>
        <a:p>
          <a:endParaRPr lang="bg-BG"/>
        </a:p>
      </dgm:t>
    </dgm:pt>
    <dgm:pt modelId="{B0905EB3-5B3D-411C-BA62-5744F9A30EC9}" type="sibTrans" cxnId="{FF525B89-317E-4B97-91FD-E9631CEF8884}">
      <dgm:prSet/>
      <dgm:spPr/>
      <dgm:t>
        <a:bodyPr/>
        <a:lstStyle/>
        <a:p>
          <a:endParaRPr lang="bg-BG"/>
        </a:p>
      </dgm:t>
    </dgm:pt>
    <dgm:pt modelId="{4C2069AB-6DE9-4A50-8B1E-D40BB1BB20DE}">
      <dgm:prSet phldrT="[Текст]" custT="1"/>
      <dgm:spPr/>
      <dgm:t>
        <a:bodyPr/>
        <a:lstStyle/>
        <a:p>
          <a:r>
            <a:rPr lang="bg-BG" sz="800" b="1"/>
            <a:t>ВЪЗДЕЙСТВИЕ</a:t>
          </a:r>
        </a:p>
      </dgm:t>
    </dgm:pt>
    <dgm:pt modelId="{186C0839-B3BD-4BC8-8C9F-23B68AC217E1}" type="parTrans" cxnId="{D78D3080-2756-4CAC-8E99-ADCC4261229D}">
      <dgm:prSet/>
      <dgm:spPr/>
      <dgm:t>
        <a:bodyPr/>
        <a:lstStyle/>
        <a:p>
          <a:endParaRPr lang="bg-BG"/>
        </a:p>
      </dgm:t>
    </dgm:pt>
    <dgm:pt modelId="{E074E443-680B-496F-A9A4-AEAFE99BE121}" type="sibTrans" cxnId="{D78D3080-2756-4CAC-8E99-ADCC4261229D}">
      <dgm:prSet/>
      <dgm:spPr/>
      <dgm:t>
        <a:bodyPr/>
        <a:lstStyle/>
        <a:p>
          <a:endParaRPr lang="bg-BG"/>
        </a:p>
      </dgm:t>
    </dgm:pt>
    <dgm:pt modelId="{EB998286-8083-4B0E-85DD-322737ED610E}">
      <dgm:prSet phldrT="[Текст]" custT="1"/>
      <dgm:spPr/>
      <dgm:t>
        <a:bodyPr/>
        <a:lstStyle/>
        <a:p>
          <a:r>
            <a:rPr lang="bg-BG" sz="800" b="1"/>
            <a:t>ПРЕДПРИЕТИ МЕРКИ </a:t>
          </a:r>
        </a:p>
      </dgm:t>
    </dgm:pt>
    <dgm:pt modelId="{0869AF30-18D0-4CC3-A25C-72069DBCBADB}" type="parTrans" cxnId="{4ABA8A45-3607-4709-9460-89D65BFE5E87}">
      <dgm:prSet/>
      <dgm:spPr/>
      <dgm:t>
        <a:bodyPr/>
        <a:lstStyle/>
        <a:p>
          <a:endParaRPr lang="bg-BG"/>
        </a:p>
      </dgm:t>
    </dgm:pt>
    <dgm:pt modelId="{3606D975-98C0-46AF-A1A9-8996E71B5E99}" type="sibTrans" cxnId="{4ABA8A45-3607-4709-9460-89D65BFE5E87}">
      <dgm:prSet/>
      <dgm:spPr/>
      <dgm:t>
        <a:bodyPr/>
        <a:lstStyle/>
        <a:p>
          <a:endParaRPr lang="bg-BG"/>
        </a:p>
      </dgm:t>
    </dgm:pt>
    <dgm:pt modelId="{E0BD1A04-CD24-40A9-AD77-A9D4024C1997}">
      <dgm:prSet phldrT="[Текст]" custT="1"/>
      <dgm:spPr/>
      <dgm:t>
        <a:bodyPr/>
        <a:lstStyle/>
        <a:p>
          <a:r>
            <a:rPr lang="bg-BG" sz="1050">
              <a:latin typeface="Times New Roman" panose="02020603050405020304" pitchFamily="18" charset="0"/>
              <a:cs typeface="Times New Roman" panose="02020603050405020304" pitchFamily="18" charset="0"/>
            </a:rPr>
            <a:t>Основните източници на шум са сектор транспорт, промишленост и градско развитие;</a:t>
          </a:r>
          <a:endParaRPr lang="bg-BG" sz="1050" b="0">
            <a:latin typeface="Times New Roman" panose="02020603050405020304" pitchFamily="18" charset="0"/>
            <a:cs typeface="Times New Roman" panose="02020603050405020304" pitchFamily="18" charset="0"/>
          </a:endParaRPr>
        </a:p>
      </dgm:t>
    </dgm:pt>
    <dgm:pt modelId="{7EEB4E79-E735-4264-AC30-D8209B9572B8}" type="parTrans" cxnId="{7E5FAD47-1DD8-489F-8E9F-EE048ABE5F6F}">
      <dgm:prSet/>
      <dgm:spPr/>
      <dgm:t>
        <a:bodyPr/>
        <a:lstStyle/>
        <a:p>
          <a:endParaRPr lang="bg-BG"/>
        </a:p>
      </dgm:t>
    </dgm:pt>
    <dgm:pt modelId="{F901A14C-0AD9-4F83-892D-26B3A383B07F}" type="sibTrans" cxnId="{7E5FAD47-1DD8-489F-8E9F-EE048ABE5F6F}">
      <dgm:prSet/>
      <dgm:spPr/>
      <dgm:t>
        <a:bodyPr/>
        <a:lstStyle/>
        <a:p>
          <a:endParaRPr lang="bg-BG"/>
        </a:p>
      </dgm:t>
    </dgm:pt>
    <dgm:pt modelId="{449D7124-1F83-4D4C-9358-8360DD3AC952}">
      <dgm:prSet phldrT="[Текст]" custT="1"/>
      <dgm:spPr/>
      <dgm:t>
        <a:bodyPr/>
        <a:lstStyle/>
        <a:p>
          <a:pPr>
            <a:spcAft>
              <a:spcPct val="15000"/>
            </a:spcAft>
          </a:pPr>
          <a:r>
            <a:rPr lang="bg-BG" sz="1050">
              <a:latin typeface="Times New Roman" panose="02020603050405020304" pitchFamily="18" charset="0"/>
              <a:cs typeface="Times New Roman" panose="02020603050405020304" pitchFamily="18" charset="0"/>
            </a:rPr>
            <a:t>Акустичната обстановка се променя бавно, но забележимо в положителна посока, ако се разглежда целия период от 2010 г.;</a:t>
          </a:r>
        </a:p>
      </dgm:t>
    </dgm:pt>
    <dgm:pt modelId="{6B5A25DD-4AA1-48D6-AFB6-A2448D8930A0}" type="parTrans" cxnId="{50437F9F-F89D-4CAD-ACF8-668F1D5C6ABC}">
      <dgm:prSet/>
      <dgm:spPr/>
      <dgm:t>
        <a:bodyPr/>
        <a:lstStyle/>
        <a:p>
          <a:endParaRPr lang="bg-BG"/>
        </a:p>
      </dgm:t>
    </dgm:pt>
    <dgm:pt modelId="{C6076B8B-6386-4CA0-BC4C-4FD5755F41E3}" type="sibTrans" cxnId="{50437F9F-F89D-4CAD-ACF8-668F1D5C6ABC}">
      <dgm:prSet/>
      <dgm:spPr/>
      <dgm:t>
        <a:bodyPr/>
        <a:lstStyle/>
        <a:p>
          <a:endParaRPr lang="bg-BG"/>
        </a:p>
      </dgm:t>
    </dgm:pt>
    <dgm:pt modelId="{95AE0FA0-6B84-4411-853E-3789FF4D0088}">
      <dgm:prSet phldrT="[Текст]" custT="1"/>
      <dgm:spPr/>
      <dgm:t>
        <a:bodyPr tIns="0"/>
        <a:lstStyle/>
        <a:p>
          <a:r>
            <a:rPr lang="bg-BG" sz="1050">
              <a:latin typeface="Times New Roman" panose="02020603050405020304" pitchFamily="18" charset="0"/>
              <a:cs typeface="Times New Roman" panose="02020603050405020304" pitchFamily="18" charset="0"/>
            </a:rPr>
            <a:t>Дългосрочното излагане на шум е риск за здравето, води до раздразнение, смущения в съня, уврежда сърдечносъдовата система и метаболизма, и увреждане на познавателните способности при децата;</a:t>
          </a:r>
        </a:p>
      </dgm:t>
    </dgm:pt>
    <dgm:pt modelId="{EF1D12DA-449B-4F84-85F9-8C415E91D475}" type="parTrans" cxnId="{86BC2267-629D-42F2-8635-521EB6F4C4DD}">
      <dgm:prSet/>
      <dgm:spPr/>
      <dgm:t>
        <a:bodyPr/>
        <a:lstStyle/>
        <a:p>
          <a:endParaRPr lang="bg-BG"/>
        </a:p>
      </dgm:t>
    </dgm:pt>
    <dgm:pt modelId="{2DAFCBBF-FDEE-4472-8B70-4EBB870FCB76}" type="sibTrans" cxnId="{86BC2267-629D-42F2-8635-521EB6F4C4DD}">
      <dgm:prSet/>
      <dgm:spPr/>
      <dgm:t>
        <a:bodyPr/>
        <a:lstStyle/>
        <a:p>
          <a:endParaRPr lang="bg-BG"/>
        </a:p>
      </dgm:t>
    </dgm:pt>
    <dgm:pt modelId="{43CD42A1-9EAE-492E-B461-DEF39A1BBC92}">
      <dgm:prSet phldrT="[Текст]" custT="1"/>
      <dgm:spPr/>
      <dgm:t>
        <a:bodyPr/>
        <a:lstStyle/>
        <a:p>
          <a:endParaRPr lang="bg-BG" sz="1050" b="0">
            <a:latin typeface="Times New Roman" panose="02020603050405020304" pitchFamily="18" charset="0"/>
            <a:cs typeface="Times New Roman" panose="02020603050405020304" pitchFamily="18" charset="0"/>
          </a:endParaRPr>
        </a:p>
      </dgm:t>
    </dgm:pt>
    <dgm:pt modelId="{98C867C1-1E53-4CD3-AF0D-7682131AF2BA}" type="parTrans" cxnId="{B67E6D6F-D5A9-4837-870D-0589FA83DFEE}">
      <dgm:prSet/>
      <dgm:spPr/>
      <dgm:t>
        <a:bodyPr/>
        <a:lstStyle/>
        <a:p>
          <a:endParaRPr lang="en-US"/>
        </a:p>
      </dgm:t>
    </dgm:pt>
    <dgm:pt modelId="{32AFB280-A397-4B6F-BC04-9C076DDEE98B}" type="sibTrans" cxnId="{B67E6D6F-D5A9-4837-870D-0589FA83DFEE}">
      <dgm:prSet/>
      <dgm:spPr/>
      <dgm:t>
        <a:bodyPr/>
        <a:lstStyle/>
        <a:p>
          <a:endParaRPr lang="en-US"/>
        </a:p>
      </dgm:t>
    </dgm:pt>
    <dgm:pt modelId="{4B29F413-5993-4CE9-BDCC-DBDF26237FC7}">
      <dgm:prSet phldrT="[Текст]" custT="1"/>
      <dgm:spPr/>
      <dgm:t>
        <a:bodyPr tIns="0"/>
        <a:lstStyle/>
        <a:p>
          <a:endParaRPr lang="bg-BG" sz="1050">
            <a:latin typeface="Times New Roman" panose="02020603050405020304" pitchFamily="18" charset="0"/>
            <a:cs typeface="Times New Roman" panose="02020603050405020304" pitchFamily="18" charset="0"/>
          </a:endParaRPr>
        </a:p>
      </dgm:t>
    </dgm:pt>
    <dgm:pt modelId="{BEBC8357-C7C9-4F00-85DC-0F18BF00E6C4}" type="parTrans" cxnId="{521502BB-88D8-4FD9-8581-22AADB88AC26}">
      <dgm:prSet/>
      <dgm:spPr/>
      <dgm:t>
        <a:bodyPr/>
        <a:lstStyle/>
        <a:p>
          <a:endParaRPr lang="en-US"/>
        </a:p>
      </dgm:t>
    </dgm:pt>
    <dgm:pt modelId="{071AAEDC-111B-4AF6-B2A2-EF30750B131D}" type="sibTrans" cxnId="{521502BB-88D8-4FD9-8581-22AADB88AC26}">
      <dgm:prSet/>
      <dgm:spPr/>
      <dgm:t>
        <a:bodyPr/>
        <a:lstStyle/>
        <a:p>
          <a:endParaRPr lang="en-US"/>
        </a:p>
      </dgm:t>
    </dgm:pt>
    <dgm:pt modelId="{9991E9ED-1C48-4B8F-9243-CF7932BEBD24}">
      <dgm:prSet custT="1"/>
      <dgm:spPr/>
      <dgm:t>
        <a:bodyPr/>
        <a:lstStyle/>
        <a:p>
          <a:r>
            <a:rPr lang="bg-BG" sz="1050">
              <a:latin typeface="Times New Roman" panose="02020603050405020304" pitchFamily="18" charset="0"/>
              <a:cs typeface="Times New Roman" panose="02020603050405020304" pitchFamily="18" charset="0"/>
            </a:rPr>
            <a:t>Високото шумово натоварване от автомобилния транспорт се дължи на нарастващата интензивност на трафика; недостаъчно изградена инфраструктура за извеждане на транзитен трафик от населените места; на</a:t>
          </a:r>
        </a:p>
      </dgm:t>
    </dgm:pt>
    <dgm:pt modelId="{C29FE33E-A66E-4528-BD15-B2C5568D64B6}" type="parTrans" cxnId="{3A44869B-793F-43FA-928B-8A9AD1EEAB03}">
      <dgm:prSet/>
      <dgm:spPr/>
      <dgm:t>
        <a:bodyPr/>
        <a:lstStyle/>
        <a:p>
          <a:endParaRPr lang="bg-BG"/>
        </a:p>
      </dgm:t>
    </dgm:pt>
    <dgm:pt modelId="{B20879A4-DA7F-43FE-B2F1-68CFDA0D1765}" type="sibTrans" cxnId="{3A44869B-793F-43FA-928B-8A9AD1EEAB03}">
      <dgm:prSet/>
      <dgm:spPr/>
      <dgm:t>
        <a:bodyPr/>
        <a:lstStyle/>
        <a:p>
          <a:endParaRPr lang="bg-BG"/>
        </a:p>
      </dgm:t>
    </dgm:pt>
    <dgm:pt modelId="{A196454E-9DA9-49AE-ACC7-6BA3B4E8F41B}">
      <dgm:prSet custT="1"/>
      <dgm:spPr/>
      <dgm:t>
        <a:bodyPr/>
        <a:lstStyle/>
        <a:p>
          <a:r>
            <a:rPr lang="bg-BG" sz="1050">
              <a:latin typeface="Times New Roman" panose="02020603050405020304" pitchFamily="18" charset="0"/>
              <a:cs typeface="Times New Roman" panose="02020603050405020304" pitchFamily="18" charset="0"/>
            </a:rPr>
            <a:t>Висока гъстота на застрояване на жилищните сгради, пътната настилка с ниски показатели по отношение на поглъщане на шума, липсата на бариери и активни противошумови мерки; недостатъчна шумозащите на жилищни и обществени сгради.</a:t>
          </a:r>
        </a:p>
      </dgm:t>
    </dgm:pt>
    <dgm:pt modelId="{5CC2C8D3-5C4F-45BB-9048-308D308BF30D}" type="parTrans" cxnId="{F7AFDFF1-9C57-4290-A9E2-4F745E1A6D36}">
      <dgm:prSet/>
      <dgm:spPr/>
      <dgm:t>
        <a:bodyPr/>
        <a:lstStyle/>
        <a:p>
          <a:endParaRPr lang="bg-BG"/>
        </a:p>
      </dgm:t>
    </dgm:pt>
    <dgm:pt modelId="{AA1717BC-A80E-46F4-8187-56C62F508EB9}" type="sibTrans" cxnId="{F7AFDFF1-9C57-4290-A9E2-4F745E1A6D36}">
      <dgm:prSet/>
      <dgm:spPr/>
      <dgm:t>
        <a:bodyPr/>
        <a:lstStyle/>
        <a:p>
          <a:endParaRPr lang="bg-BG"/>
        </a:p>
      </dgm:t>
    </dgm:pt>
    <dgm:pt modelId="{06070D1A-70E4-42C6-84AF-99A1A4C195D3}">
      <dgm:prSet phldrT="[Текст]" custT="1"/>
      <dgm:spPr/>
      <dgm:t>
        <a:bodyPr/>
        <a:lstStyle/>
        <a:p>
          <a:pPr>
            <a:spcAft>
              <a:spcPct val="15000"/>
            </a:spcAft>
          </a:pPr>
          <a:r>
            <a:rPr lang="bg-BG" sz="1050">
              <a:latin typeface="Times New Roman" panose="02020603050405020304" pitchFamily="18" charset="0"/>
              <a:cs typeface="Times New Roman" panose="02020603050405020304" pitchFamily="18" charset="0"/>
            </a:rPr>
            <a:t>Системно нарушаване на нормите в пунктовете, разположени върху територии, подлежащи на усилена шумозащита.</a:t>
          </a:r>
        </a:p>
      </dgm:t>
    </dgm:pt>
    <dgm:pt modelId="{5E6514F0-ED83-493A-A87C-2D6DF790C43F}" type="parTrans" cxnId="{484AC7D4-DD77-49A1-A396-1D2F323B32CB}">
      <dgm:prSet/>
      <dgm:spPr/>
      <dgm:t>
        <a:bodyPr/>
        <a:lstStyle/>
        <a:p>
          <a:endParaRPr lang="bg-BG"/>
        </a:p>
      </dgm:t>
    </dgm:pt>
    <dgm:pt modelId="{83524F18-B516-4AD2-A884-C8980ECBF52C}" type="sibTrans" cxnId="{484AC7D4-DD77-49A1-A396-1D2F323B32CB}">
      <dgm:prSet/>
      <dgm:spPr/>
      <dgm:t>
        <a:bodyPr/>
        <a:lstStyle/>
        <a:p>
          <a:endParaRPr lang="bg-BG"/>
        </a:p>
      </dgm:t>
    </dgm:pt>
    <dgm:pt modelId="{B66A386E-00CE-48F4-9465-07DB2A8C0532}">
      <dgm:prSet phldrT="[Текст]" custT="1"/>
      <dgm:spPr/>
      <dgm:t>
        <a:bodyPr tIns="0"/>
        <a:lstStyle/>
        <a:p>
          <a:r>
            <a:rPr lang="bg-BG" sz="1050">
              <a:latin typeface="Times New Roman" panose="02020603050405020304" pitchFamily="18" charset="0"/>
              <a:cs typeface="Times New Roman" panose="02020603050405020304" pitchFamily="18" charset="0"/>
            </a:rPr>
            <a:t>Шумът оказва отрицателно въздействие и върху дивата флора и фауна.</a:t>
          </a:r>
        </a:p>
      </dgm:t>
    </dgm:pt>
    <dgm:pt modelId="{89F418C5-2DB0-473E-BEBB-701F8D23A1E5}" type="parTrans" cxnId="{C5259FF7-6060-4735-A76B-3B0D1C173A82}">
      <dgm:prSet/>
      <dgm:spPr/>
      <dgm:t>
        <a:bodyPr/>
        <a:lstStyle/>
        <a:p>
          <a:endParaRPr lang="bg-BG"/>
        </a:p>
      </dgm:t>
    </dgm:pt>
    <dgm:pt modelId="{21DF1452-C150-4312-BC11-F4C223BA541F}" type="sibTrans" cxnId="{C5259FF7-6060-4735-A76B-3B0D1C173A82}">
      <dgm:prSet/>
      <dgm:spPr/>
      <dgm:t>
        <a:bodyPr/>
        <a:lstStyle/>
        <a:p>
          <a:endParaRPr lang="bg-BG"/>
        </a:p>
      </dgm:t>
    </dgm:pt>
    <dgm:pt modelId="{65423AA2-0924-4110-BB68-BEF73FA16C1A}">
      <dgm:prSet phldrT="[Текст]" custT="1"/>
      <dgm:spPr/>
      <dgm:t>
        <a:bodyPr/>
        <a:lstStyle/>
        <a:p>
          <a:r>
            <a:rPr lang="bg-BG" sz="1050">
              <a:latin typeface="Times New Roman" panose="02020603050405020304" pitchFamily="18" charset="0"/>
              <a:cs typeface="Times New Roman" panose="02020603050405020304" pitchFamily="18" charset="0"/>
            </a:rPr>
            <a:t>Инвестиции в благоустрояване на градската среда, устойчив градски транспорт и електромобилност; подържане на зелената система; енергийна ефективност на сградите. Проект за изграждане на Западен обход на Габрово. </a:t>
          </a:r>
        </a:p>
      </dgm:t>
    </dgm:pt>
    <dgm:pt modelId="{1CEC58F0-B6F0-49F6-A10C-36F72756A9B0}" type="parTrans" cxnId="{CF357A00-398E-4344-A9E4-D76175B3A116}">
      <dgm:prSet/>
      <dgm:spPr/>
      <dgm:t>
        <a:bodyPr/>
        <a:lstStyle/>
        <a:p>
          <a:endParaRPr lang="bg-BG"/>
        </a:p>
      </dgm:t>
    </dgm:pt>
    <dgm:pt modelId="{D1EE5E96-B607-4628-8B22-4A64F8FD31FA}" type="sibTrans" cxnId="{CF357A00-398E-4344-A9E4-D76175B3A116}">
      <dgm:prSet/>
      <dgm:spPr/>
      <dgm:t>
        <a:bodyPr/>
        <a:lstStyle/>
        <a:p>
          <a:endParaRPr lang="bg-BG"/>
        </a:p>
      </dgm:t>
    </dgm:pt>
    <dgm:pt modelId="{787BD3C1-83B3-7B4D-A876-4C95BF4276D3}">
      <dgm:prSet custT="1"/>
      <dgm:spPr/>
      <dgm:t>
        <a:bodyPr/>
        <a:lstStyle/>
        <a:p>
          <a:r>
            <a:rPr lang="bg-BG" sz="1050">
              <a:latin typeface="Times New Roman" panose="02020603050405020304" pitchFamily="18" charset="0"/>
              <a:cs typeface="Times New Roman" panose="02020603050405020304" pitchFamily="18" charset="0"/>
            </a:rPr>
            <a:t>негативните тенденции в във възрастта и техническите характеристики на автопарка, както и в проблеми с качеството на пътната инфраструктура;</a:t>
          </a:r>
        </a:p>
      </dgm:t>
    </dgm:pt>
    <dgm:pt modelId="{E3426596-2D8A-0849-BE7E-39CC00BCF740}" type="sibTrans" cxnId="{518F4225-11B7-0544-822D-EE015A2BC82E}">
      <dgm:prSet/>
      <dgm:spPr/>
      <dgm:t>
        <a:bodyPr/>
        <a:lstStyle/>
        <a:p>
          <a:endParaRPr lang="en-GB"/>
        </a:p>
      </dgm:t>
    </dgm:pt>
    <dgm:pt modelId="{955878DA-2C2A-A940-9746-9DA3DFFE46D8}" type="parTrans" cxnId="{518F4225-11B7-0544-822D-EE015A2BC82E}">
      <dgm:prSet/>
      <dgm:spPr/>
      <dgm:t>
        <a:bodyPr/>
        <a:lstStyle/>
        <a:p>
          <a:endParaRPr lang="en-GB"/>
        </a:p>
      </dgm:t>
    </dgm:pt>
    <dgm:pt modelId="{A8EBD2C2-727C-4590-8E98-8C6FF435018D}" type="pres">
      <dgm:prSet presAssocID="{64B2C820-C63A-40A6-BCB3-A73362390045}" presName="cycleMatrixDiagram" presStyleCnt="0">
        <dgm:presLayoutVars>
          <dgm:chMax val="1"/>
          <dgm:dir/>
          <dgm:animLvl val="lvl"/>
          <dgm:resizeHandles val="exact"/>
        </dgm:presLayoutVars>
      </dgm:prSet>
      <dgm:spPr/>
      <dgm:t>
        <a:bodyPr/>
        <a:lstStyle/>
        <a:p>
          <a:endParaRPr lang="en-US"/>
        </a:p>
      </dgm:t>
    </dgm:pt>
    <dgm:pt modelId="{14C285B1-CC8E-4FAD-84D5-AC6C14CF3C6E}" type="pres">
      <dgm:prSet presAssocID="{64B2C820-C63A-40A6-BCB3-A73362390045}" presName="children" presStyleCnt="0"/>
      <dgm:spPr/>
    </dgm:pt>
    <dgm:pt modelId="{6E40125B-B668-4C52-B1EF-DCD245DA6AE2}" type="pres">
      <dgm:prSet presAssocID="{64B2C820-C63A-40A6-BCB3-A73362390045}" presName="child1group" presStyleCnt="0"/>
      <dgm:spPr/>
    </dgm:pt>
    <dgm:pt modelId="{0B83C9C7-BA28-4ABC-B532-DFE0969A82A0}" type="pres">
      <dgm:prSet presAssocID="{64B2C820-C63A-40A6-BCB3-A73362390045}" presName="child1" presStyleLbl="bgAcc1" presStyleIdx="0" presStyleCnt="4" custScaleX="155010" custScaleY="145945" custLinFactNeighborX="1378" custLinFactNeighborY="30473"/>
      <dgm:spPr/>
      <dgm:t>
        <a:bodyPr/>
        <a:lstStyle/>
        <a:p>
          <a:endParaRPr lang="en-US"/>
        </a:p>
      </dgm:t>
    </dgm:pt>
    <dgm:pt modelId="{C470FF01-A16B-47C0-8314-6D0C91C1458B}" type="pres">
      <dgm:prSet presAssocID="{64B2C820-C63A-40A6-BCB3-A73362390045}" presName="child1Text" presStyleLbl="bgAcc1" presStyleIdx="0" presStyleCnt="4">
        <dgm:presLayoutVars>
          <dgm:bulletEnabled val="1"/>
        </dgm:presLayoutVars>
      </dgm:prSet>
      <dgm:spPr/>
      <dgm:t>
        <a:bodyPr/>
        <a:lstStyle/>
        <a:p>
          <a:endParaRPr lang="en-US"/>
        </a:p>
      </dgm:t>
    </dgm:pt>
    <dgm:pt modelId="{3D5DE289-0BC9-44D7-AA13-87EF2E47203D}" type="pres">
      <dgm:prSet presAssocID="{64B2C820-C63A-40A6-BCB3-A73362390045}" presName="child2group" presStyleCnt="0"/>
      <dgm:spPr/>
    </dgm:pt>
    <dgm:pt modelId="{A2C524A3-7531-4F27-95F5-BD070787A173}" type="pres">
      <dgm:prSet presAssocID="{64B2C820-C63A-40A6-BCB3-A73362390045}" presName="child2" presStyleLbl="bgAcc1" presStyleIdx="1" presStyleCnt="4" custScaleX="150205" custScaleY="145116" custLinFactNeighborX="-5494" custLinFactNeighborY="31645"/>
      <dgm:spPr/>
      <dgm:t>
        <a:bodyPr/>
        <a:lstStyle/>
        <a:p>
          <a:endParaRPr lang="en-US"/>
        </a:p>
      </dgm:t>
    </dgm:pt>
    <dgm:pt modelId="{09733575-6D45-474C-8FE0-B99F51A63455}" type="pres">
      <dgm:prSet presAssocID="{64B2C820-C63A-40A6-BCB3-A73362390045}" presName="child2Text" presStyleLbl="bgAcc1" presStyleIdx="1" presStyleCnt="4">
        <dgm:presLayoutVars>
          <dgm:bulletEnabled val="1"/>
        </dgm:presLayoutVars>
      </dgm:prSet>
      <dgm:spPr/>
      <dgm:t>
        <a:bodyPr/>
        <a:lstStyle/>
        <a:p>
          <a:endParaRPr lang="en-US"/>
        </a:p>
      </dgm:t>
    </dgm:pt>
    <dgm:pt modelId="{B7F6BD19-5792-4591-94EE-EE5F80B5D334}" type="pres">
      <dgm:prSet presAssocID="{64B2C820-C63A-40A6-BCB3-A73362390045}" presName="child3group" presStyleCnt="0"/>
      <dgm:spPr/>
    </dgm:pt>
    <dgm:pt modelId="{C3E4A8A7-0BAA-40E4-8269-BB2E5B2B5BD1}" type="pres">
      <dgm:prSet presAssocID="{64B2C820-C63A-40A6-BCB3-A73362390045}" presName="child3" presStyleLbl="bgAcc1" presStyleIdx="2" presStyleCnt="4" custScaleX="153040" custScaleY="134201" custLinFactNeighborX="-5295" custLinFactNeighborY="-33151"/>
      <dgm:spPr/>
      <dgm:t>
        <a:bodyPr/>
        <a:lstStyle/>
        <a:p>
          <a:endParaRPr lang="en-US"/>
        </a:p>
      </dgm:t>
    </dgm:pt>
    <dgm:pt modelId="{154D3F02-27C3-4800-9F5D-373463E77658}" type="pres">
      <dgm:prSet presAssocID="{64B2C820-C63A-40A6-BCB3-A73362390045}" presName="child3Text" presStyleLbl="bgAcc1" presStyleIdx="2" presStyleCnt="4">
        <dgm:presLayoutVars>
          <dgm:bulletEnabled val="1"/>
        </dgm:presLayoutVars>
      </dgm:prSet>
      <dgm:spPr/>
      <dgm:t>
        <a:bodyPr/>
        <a:lstStyle/>
        <a:p>
          <a:endParaRPr lang="en-US"/>
        </a:p>
      </dgm:t>
    </dgm:pt>
    <dgm:pt modelId="{A267145D-3488-4698-AA6B-B60AE8F83049}" type="pres">
      <dgm:prSet presAssocID="{64B2C820-C63A-40A6-BCB3-A73362390045}" presName="child4group" presStyleCnt="0"/>
      <dgm:spPr/>
    </dgm:pt>
    <dgm:pt modelId="{5F1332A9-E158-4E71-8FB1-9FCEBCA66219}" type="pres">
      <dgm:prSet presAssocID="{64B2C820-C63A-40A6-BCB3-A73362390045}" presName="child4" presStyleLbl="bgAcc1" presStyleIdx="3" presStyleCnt="4" custScaleX="153531" custScaleY="138333" custLinFactNeighborX="312" custLinFactNeighborY="-30072"/>
      <dgm:spPr/>
      <dgm:t>
        <a:bodyPr/>
        <a:lstStyle/>
        <a:p>
          <a:endParaRPr lang="en-US"/>
        </a:p>
      </dgm:t>
    </dgm:pt>
    <dgm:pt modelId="{4F940BFF-4D79-4926-9F30-D054ECB862E1}" type="pres">
      <dgm:prSet presAssocID="{64B2C820-C63A-40A6-BCB3-A73362390045}" presName="child4Text" presStyleLbl="bgAcc1" presStyleIdx="3" presStyleCnt="4">
        <dgm:presLayoutVars>
          <dgm:bulletEnabled val="1"/>
        </dgm:presLayoutVars>
      </dgm:prSet>
      <dgm:spPr/>
      <dgm:t>
        <a:bodyPr/>
        <a:lstStyle/>
        <a:p>
          <a:endParaRPr lang="en-US"/>
        </a:p>
      </dgm:t>
    </dgm:pt>
    <dgm:pt modelId="{A00FA83F-5010-4A37-A8F6-2EFE8DCA1F2F}" type="pres">
      <dgm:prSet presAssocID="{64B2C820-C63A-40A6-BCB3-A73362390045}" presName="childPlaceholder" presStyleCnt="0"/>
      <dgm:spPr/>
    </dgm:pt>
    <dgm:pt modelId="{B0FD68FC-6C88-4ED3-A9D0-CB23F3D8AE49}" type="pres">
      <dgm:prSet presAssocID="{64B2C820-C63A-40A6-BCB3-A73362390045}" presName="circle" presStyleCnt="0"/>
      <dgm:spPr/>
    </dgm:pt>
    <dgm:pt modelId="{65D543A4-59B5-4F12-9797-1224FA3DFED3}" type="pres">
      <dgm:prSet presAssocID="{64B2C820-C63A-40A6-BCB3-A73362390045}" presName="quadrant1" presStyleLbl="node1" presStyleIdx="0" presStyleCnt="4" custScaleX="59168" custScaleY="59947" custLinFactNeighborX="19792" custLinFactNeighborY="22178">
        <dgm:presLayoutVars>
          <dgm:chMax val="1"/>
          <dgm:bulletEnabled val="1"/>
        </dgm:presLayoutVars>
      </dgm:prSet>
      <dgm:spPr/>
      <dgm:t>
        <a:bodyPr/>
        <a:lstStyle/>
        <a:p>
          <a:endParaRPr lang="en-US"/>
        </a:p>
      </dgm:t>
    </dgm:pt>
    <dgm:pt modelId="{C46D12F2-75CA-4C48-8AC1-6CE6CBC59C50}" type="pres">
      <dgm:prSet presAssocID="{64B2C820-C63A-40A6-BCB3-A73362390045}" presName="quadrant2" presStyleLbl="node1" presStyleIdx="1" presStyleCnt="4" custScaleX="59286" custScaleY="60268" custLinFactNeighborX="-20968" custLinFactNeighborY="22783">
        <dgm:presLayoutVars>
          <dgm:chMax val="1"/>
          <dgm:bulletEnabled val="1"/>
        </dgm:presLayoutVars>
      </dgm:prSet>
      <dgm:spPr/>
      <dgm:t>
        <a:bodyPr/>
        <a:lstStyle/>
        <a:p>
          <a:endParaRPr lang="en-US"/>
        </a:p>
      </dgm:t>
    </dgm:pt>
    <dgm:pt modelId="{BF63FA62-6A4C-41B4-B3E9-F1D4B20EC2FA}" type="pres">
      <dgm:prSet presAssocID="{64B2C820-C63A-40A6-BCB3-A73362390045}" presName="quadrant3" presStyleLbl="node1" presStyleIdx="2" presStyleCnt="4" custScaleX="59107" custScaleY="57069" custLinFactNeighborX="-21937" custLinFactNeighborY="-18211">
        <dgm:presLayoutVars>
          <dgm:chMax val="1"/>
          <dgm:bulletEnabled val="1"/>
        </dgm:presLayoutVars>
      </dgm:prSet>
      <dgm:spPr/>
      <dgm:t>
        <a:bodyPr/>
        <a:lstStyle/>
        <a:p>
          <a:endParaRPr lang="en-US"/>
        </a:p>
      </dgm:t>
    </dgm:pt>
    <dgm:pt modelId="{E6485A0D-9066-4A44-BE05-7055D905882C}" type="pres">
      <dgm:prSet presAssocID="{64B2C820-C63A-40A6-BCB3-A73362390045}" presName="quadrant4" presStyleLbl="node1" presStyleIdx="3" presStyleCnt="4" custScaleX="58790" custScaleY="58391" custLinFactNeighborX="19251" custLinFactNeighborY="-17461">
        <dgm:presLayoutVars>
          <dgm:chMax val="1"/>
          <dgm:bulletEnabled val="1"/>
        </dgm:presLayoutVars>
      </dgm:prSet>
      <dgm:spPr/>
      <dgm:t>
        <a:bodyPr/>
        <a:lstStyle/>
        <a:p>
          <a:endParaRPr lang="en-US"/>
        </a:p>
      </dgm:t>
    </dgm:pt>
    <dgm:pt modelId="{953E16DD-37A5-40A5-B71A-331C072A0139}" type="pres">
      <dgm:prSet presAssocID="{64B2C820-C63A-40A6-BCB3-A73362390045}" presName="quadrantPlaceholder" presStyleCnt="0"/>
      <dgm:spPr/>
    </dgm:pt>
    <dgm:pt modelId="{1DEF8C6D-98E7-4959-B1EA-DB4069622F6A}" type="pres">
      <dgm:prSet presAssocID="{64B2C820-C63A-40A6-BCB3-A73362390045}" presName="center1" presStyleLbl="fgShp" presStyleIdx="0" presStyleCnt="2"/>
      <dgm:spPr/>
    </dgm:pt>
    <dgm:pt modelId="{2190E819-ED8B-4CF5-A441-2192F51CC727}" type="pres">
      <dgm:prSet presAssocID="{64B2C820-C63A-40A6-BCB3-A73362390045}" presName="center2" presStyleLbl="fgShp" presStyleIdx="1" presStyleCnt="2"/>
      <dgm:spPr/>
    </dgm:pt>
  </dgm:ptLst>
  <dgm:cxnLst>
    <dgm:cxn modelId="{952AE02B-6056-411D-9F50-B65596E27D53}" type="presOf" srcId="{95AE0FA0-6B84-4411-853E-3789FF4D0088}" destId="{C3E4A8A7-0BAA-40E4-8269-BB2E5B2B5BD1}" srcOrd="0" destOrd="0" presId="urn:microsoft.com/office/officeart/2005/8/layout/cycle4"/>
    <dgm:cxn modelId="{F53B536D-6822-4DFF-A073-13712E4EA3A2}" type="presOf" srcId="{4B29F413-5993-4CE9-BDCC-DBDF26237FC7}" destId="{C3E4A8A7-0BAA-40E4-8269-BB2E5B2B5BD1}" srcOrd="0" destOrd="2" presId="urn:microsoft.com/office/officeart/2005/8/layout/cycle4"/>
    <dgm:cxn modelId="{B3A7A173-9987-4DA9-A579-E4DFF3007310}" type="presOf" srcId="{449D7124-1F83-4D4C-9358-8360DD3AC952}" destId="{A2C524A3-7531-4F27-95F5-BD070787A173}" srcOrd="0" destOrd="0" presId="urn:microsoft.com/office/officeart/2005/8/layout/cycle4"/>
    <dgm:cxn modelId="{F6108637-B8FF-4880-9455-3FAFD4D58513}" type="presOf" srcId="{95AE0FA0-6B84-4411-853E-3789FF4D0088}" destId="{154D3F02-27C3-4800-9F5D-373463E77658}" srcOrd="1" destOrd="0" presId="urn:microsoft.com/office/officeart/2005/8/layout/cycle4"/>
    <dgm:cxn modelId="{DB23F4ED-53B5-40B8-BD57-6F01E46D2059}" type="presOf" srcId="{43CD42A1-9EAE-492E-B461-DEF39A1BBC92}" destId="{0B83C9C7-BA28-4ABC-B532-DFE0969A82A0}" srcOrd="0" destOrd="4" presId="urn:microsoft.com/office/officeart/2005/8/layout/cycle4"/>
    <dgm:cxn modelId="{518F4225-11B7-0544-822D-EE015A2BC82E}" srcId="{C0BD3D02-E60D-4A00-8C7C-4EA69C08A617}" destId="{787BD3C1-83B3-7B4D-A876-4C95BF4276D3}" srcOrd="2" destOrd="0" parTransId="{955878DA-2C2A-A940-9746-9DA3DFFE46D8}" sibTransId="{E3426596-2D8A-0849-BE7E-39CC00BCF740}"/>
    <dgm:cxn modelId="{0CEFCFB9-5E7F-49D5-9CF8-B884F2AAC940}" type="presOf" srcId="{EB998286-8083-4B0E-85DD-322737ED610E}" destId="{E6485A0D-9066-4A44-BE05-7055D905882C}" srcOrd="0" destOrd="0" presId="urn:microsoft.com/office/officeart/2005/8/layout/cycle4"/>
    <dgm:cxn modelId="{415A3DB2-CAB3-471E-B1CC-D8E413ECA2B9}" srcId="{64B2C820-C63A-40A6-BCB3-A73362390045}" destId="{146EFB71-4911-49E1-B3A3-E45B4F2767BD}" srcOrd="7" destOrd="0" parTransId="{8CF98C3C-56AF-41D4-AFF7-5D67E150767D}" sibTransId="{BB389205-E5E5-43BB-8256-02D91CE33718}"/>
    <dgm:cxn modelId="{481ED737-7AC6-4647-B9DB-015361DE7B3E}" type="presOf" srcId="{A196454E-9DA9-49AE-ACC7-6BA3B4E8F41B}" destId="{0B83C9C7-BA28-4ABC-B532-DFE0969A82A0}" srcOrd="0" destOrd="3" presId="urn:microsoft.com/office/officeart/2005/8/layout/cycle4"/>
    <dgm:cxn modelId="{F8FCCBD6-6983-4542-B6F3-9B5F8BAE1AAE}" type="presOf" srcId="{9991E9ED-1C48-4B8F-9243-CF7932BEBD24}" destId="{0B83C9C7-BA28-4ABC-B532-DFE0969A82A0}" srcOrd="0" destOrd="1" presId="urn:microsoft.com/office/officeart/2005/8/layout/cycle4"/>
    <dgm:cxn modelId="{230D4238-0F73-48C4-87BE-76AE9233D14E}" type="presOf" srcId="{4B29F413-5993-4CE9-BDCC-DBDF26237FC7}" destId="{154D3F02-27C3-4800-9F5D-373463E77658}" srcOrd="1" destOrd="2" presId="urn:microsoft.com/office/officeart/2005/8/layout/cycle4"/>
    <dgm:cxn modelId="{FEBFEA6F-7EEB-463D-B8F6-850B7A85A2B8}" type="presOf" srcId="{65423AA2-0924-4110-BB68-BEF73FA16C1A}" destId="{5F1332A9-E158-4E71-8FB1-9FCEBCA66219}" srcOrd="0" destOrd="1" presId="urn:microsoft.com/office/officeart/2005/8/layout/cycle4"/>
    <dgm:cxn modelId="{4F00B90A-554A-4F75-8F84-09E531DFD591}" srcId="{64B2C820-C63A-40A6-BCB3-A73362390045}" destId="{2337BFAD-BD23-4F6E-809A-43D1AC17D794}" srcOrd="9" destOrd="0" parTransId="{D781E59B-F047-41AA-B484-AB8540B8B8CC}" sibTransId="{CACE6CA8-7DBD-4959-854A-C6645BC80648}"/>
    <dgm:cxn modelId="{FCFA7BC5-5E2D-44C9-985D-00534A7A0F7E}" srcId="{64B2C820-C63A-40A6-BCB3-A73362390045}" destId="{069AFF54-B747-4D61-AC85-51AE7D988564}" srcOrd="4" destOrd="0" parTransId="{A2BA6705-D6A2-4A6F-8FE0-E31C7BD770EC}" sibTransId="{C5F70DD5-F7BB-407B-B336-544FE7E93730}"/>
    <dgm:cxn modelId="{430A502F-219A-4E13-A48C-E0318DD15E15}" type="presOf" srcId="{5004496B-F5DB-4091-9E64-01DA4BE4886F}" destId="{5F1332A9-E158-4E71-8FB1-9FCEBCA66219}" srcOrd="0" destOrd="0" presId="urn:microsoft.com/office/officeart/2005/8/layout/cycle4"/>
    <dgm:cxn modelId="{F4865AA8-D992-4257-9C8F-6ED89A0A5D14}" type="presOf" srcId="{E0BD1A04-CD24-40A9-AD77-A9D4024C1997}" destId="{0B83C9C7-BA28-4ABC-B532-DFE0969A82A0}" srcOrd="0" destOrd="0" presId="urn:microsoft.com/office/officeart/2005/8/layout/cycle4"/>
    <dgm:cxn modelId="{9FA18F41-3AF9-468C-BCEA-B7B34C375060}" type="presOf" srcId="{B66A386E-00CE-48F4-9465-07DB2A8C0532}" destId="{C3E4A8A7-0BAA-40E4-8269-BB2E5B2B5BD1}" srcOrd="0" destOrd="1" presId="urn:microsoft.com/office/officeart/2005/8/layout/cycle4"/>
    <dgm:cxn modelId="{B4BFE1EC-1D6A-425D-97A0-3A4A134F66D9}" srcId="{64B2C820-C63A-40A6-BCB3-A73362390045}" destId="{39E5F3E2-351F-40EA-BF31-DA0893105867}" srcOrd="6" destOrd="0" parTransId="{3E719BA1-E0AC-49D9-B2E4-F84AAE1AFEDC}" sibTransId="{1AC37CDE-E610-4C43-8A1A-737A0961F4BF}"/>
    <dgm:cxn modelId="{FE9C7AED-74C8-4C36-8C9D-2AB57C834A6F}" srcId="{069AFF54-B747-4D61-AC85-51AE7D988564}" destId="{B9862125-4F24-4A5B-931A-8B61F19AF9AE}" srcOrd="0" destOrd="0" parTransId="{4735B53F-D466-4D4A-A8CD-F540D9A35138}" sibTransId="{61F8F4E7-3332-4EB8-A676-9EA141BB8865}"/>
    <dgm:cxn modelId="{F7AFDFF1-9C57-4290-A9E2-4F745E1A6D36}" srcId="{C0BD3D02-E60D-4A00-8C7C-4EA69C08A617}" destId="{A196454E-9DA9-49AE-ACC7-6BA3B4E8F41B}" srcOrd="3" destOrd="0" parTransId="{5CC2C8D3-5C4F-45BB-9048-308D308BF30D}" sibTransId="{AA1717BC-A80E-46F4-8187-56C62F508EB9}"/>
    <dgm:cxn modelId="{BE715930-901A-447F-9499-2A884E7BC6C1}" srcId="{64B2C820-C63A-40A6-BCB3-A73362390045}" destId="{0247EAF5-92B2-495B-BC95-A524E179EE90}" srcOrd="5" destOrd="0" parTransId="{1A091F8E-721E-4E53-8B43-AC9401551031}" sibTransId="{9814957C-C2DA-4F5D-9634-FBEC1C3FC4C2}"/>
    <dgm:cxn modelId="{521502BB-88D8-4FD9-8581-22AADB88AC26}" srcId="{4C2069AB-6DE9-4A50-8B1E-D40BB1BB20DE}" destId="{4B29F413-5993-4CE9-BDCC-DBDF26237FC7}" srcOrd="2" destOrd="0" parTransId="{BEBC8357-C7C9-4F00-85DC-0F18BF00E6C4}" sibTransId="{071AAEDC-111B-4AF6-B2A2-EF30750B131D}"/>
    <dgm:cxn modelId="{DB9FC4ED-BEE2-4A0F-AFE9-5B6AEA8F8757}" type="presOf" srcId="{787BD3C1-83B3-7B4D-A876-4C95BF4276D3}" destId="{0B83C9C7-BA28-4ABC-B532-DFE0969A82A0}" srcOrd="0" destOrd="2" presId="urn:microsoft.com/office/officeart/2005/8/layout/cycle4"/>
    <dgm:cxn modelId="{7E5FAD47-1DD8-489F-8E9F-EE048ABE5F6F}" srcId="{C0BD3D02-E60D-4A00-8C7C-4EA69C08A617}" destId="{E0BD1A04-CD24-40A9-AD77-A9D4024C1997}" srcOrd="0" destOrd="0" parTransId="{7EEB4E79-E735-4264-AC30-D8209B9572B8}" sibTransId="{F901A14C-0AD9-4F83-892D-26B3A383B07F}"/>
    <dgm:cxn modelId="{9514A9EF-2BB8-4962-9140-5FBFFED2E1B5}" srcId="{64B2C820-C63A-40A6-BCB3-A73362390045}" destId="{E186AE45-784D-4507-9021-72C93F228DA8}" srcOrd="8" destOrd="0" parTransId="{0DF872DC-3DD2-4DA5-ABA1-5A3C9E8B4191}" sibTransId="{2050770C-5145-49F1-B53C-D6B01436C9AF}"/>
    <dgm:cxn modelId="{1172AF36-CB59-492F-831E-24603E8AFE25}" type="presOf" srcId="{4C2069AB-6DE9-4A50-8B1E-D40BB1BB20DE}" destId="{BF63FA62-6A4C-41B4-B3E9-F1D4B20EC2FA}" srcOrd="0" destOrd="0" presId="urn:microsoft.com/office/officeart/2005/8/layout/cycle4"/>
    <dgm:cxn modelId="{DECF9BCB-0DD3-4E3B-9419-59F7FDE20F47}" srcId="{64B2C820-C63A-40A6-BCB3-A73362390045}" destId="{C0BD3D02-E60D-4A00-8C7C-4EA69C08A617}" srcOrd="0" destOrd="0" parTransId="{1591885C-2FAC-4CE8-9CD1-3C8A1E313EDF}" sibTransId="{1BB8AC3F-6F8C-4F31-8A58-33679A8DDB60}"/>
    <dgm:cxn modelId="{4ABA8A45-3607-4709-9460-89D65BFE5E87}" srcId="{64B2C820-C63A-40A6-BCB3-A73362390045}" destId="{EB998286-8083-4B0E-85DD-322737ED610E}" srcOrd="3" destOrd="0" parTransId="{0869AF30-18D0-4CC3-A25C-72069DBCBADB}" sibTransId="{3606D975-98C0-46AF-A1A9-8996E71B5E99}"/>
    <dgm:cxn modelId="{8F071516-8509-4CAC-AE96-13BA442CBBC2}" type="presOf" srcId="{5004496B-F5DB-4091-9E64-01DA4BE4886F}" destId="{4F940BFF-4D79-4926-9F30-D054ECB862E1}" srcOrd="1" destOrd="0" presId="urn:microsoft.com/office/officeart/2005/8/layout/cycle4"/>
    <dgm:cxn modelId="{484AC7D4-DD77-49A1-A396-1D2F323B32CB}" srcId="{FD636753-499F-46CD-A387-320D36D32F09}" destId="{06070D1A-70E4-42C6-84AF-99A1A4C195D3}" srcOrd="1" destOrd="0" parTransId="{5E6514F0-ED83-493A-A87C-2D6DF790C43F}" sibTransId="{83524F18-B516-4AD2-A884-C8980ECBF52C}"/>
    <dgm:cxn modelId="{37483735-F68F-47F2-BCBD-3A38752D7889}" srcId="{0247EAF5-92B2-495B-BC95-A524E179EE90}" destId="{BCB78D32-91D0-4208-8FD0-D2501B11B96B}" srcOrd="0" destOrd="0" parTransId="{2095610A-D981-45CB-96C9-111D488FE598}" sibTransId="{F52452C1-1ACE-43C9-9D17-2627DFBB6030}"/>
    <dgm:cxn modelId="{B9C6FFF6-48C8-482D-93DA-1319C779F21E}" type="presOf" srcId="{06070D1A-70E4-42C6-84AF-99A1A4C195D3}" destId="{09733575-6D45-474C-8FE0-B99F51A63455}" srcOrd="1" destOrd="1" presId="urn:microsoft.com/office/officeart/2005/8/layout/cycle4"/>
    <dgm:cxn modelId="{C5259FF7-6060-4735-A76B-3B0D1C173A82}" srcId="{4C2069AB-6DE9-4A50-8B1E-D40BB1BB20DE}" destId="{B66A386E-00CE-48F4-9465-07DB2A8C0532}" srcOrd="1" destOrd="0" parTransId="{89F418C5-2DB0-473E-BEBB-701F8D23A1E5}" sibTransId="{21DF1452-C150-4312-BC11-F4C223BA541F}"/>
    <dgm:cxn modelId="{FF525B89-317E-4B97-91FD-E9631CEF8884}" srcId="{64B2C820-C63A-40A6-BCB3-A73362390045}" destId="{FD636753-499F-46CD-A387-320D36D32F09}" srcOrd="1" destOrd="0" parTransId="{8568CDEA-B968-445B-94D0-12BBDBF6AD27}" sibTransId="{B0905EB3-5B3D-411C-BA62-5744F9A30EC9}"/>
    <dgm:cxn modelId="{CF357A00-398E-4344-A9E4-D76175B3A116}" srcId="{EB998286-8083-4B0E-85DD-322737ED610E}" destId="{65423AA2-0924-4110-BB68-BEF73FA16C1A}" srcOrd="1" destOrd="0" parTransId="{1CEC58F0-B6F0-49F6-A10C-36F72756A9B0}" sibTransId="{D1EE5E96-B607-4628-8B22-4A64F8FD31FA}"/>
    <dgm:cxn modelId="{86BC2267-629D-42F2-8635-521EB6F4C4DD}" srcId="{4C2069AB-6DE9-4A50-8B1E-D40BB1BB20DE}" destId="{95AE0FA0-6B84-4411-853E-3789FF4D0088}" srcOrd="0" destOrd="0" parTransId="{EF1D12DA-449B-4F84-85F9-8C415E91D475}" sibTransId="{2DAFCBBF-FDEE-4472-8B70-4EBB870FCB76}"/>
    <dgm:cxn modelId="{FB888BCD-B598-4ECB-9979-FA4A3462581A}" type="presOf" srcId="{A196454E-9DA9-49AE-ACC7-6BA3B4E8F41B}" destId="{C470FF01-A16B-47C0-8314-6D0C91C1458B}" srcOrd="1" destOrd="3" presId="urn:microsoft.com/office/officeart/2005/8/layout/cycle4"/>
    <dgm:cxn modelId="{50437F9F-F89D-4CAD-ACF8-668F1D5C6ABC}" srcId="{FD636753-499F-46CD-A387-320D36D32F09}" destId="{449D7124-1F83-4D4C-9358-8360DD3AC952}" srcOrd="0" destOrd="0" parTransId="{6B5A25DD-4AA1-48D6-AFB6-A2448D8930A0}" sibTransId="{C6076B8B-6386-4CA0-BC4C-4FD5755F41E3}"/>
    <dgm:cxn modelId="{AB91C25E-4F13-4DE7-AA93-2CCE51DD32E4}" type="presOf" srcId="{9991E9ED-1C48-4B8F-9243-CF7932BEBD24}" destId="{C470FF01-A16B-47C0-8314-6D0C91C1458B}" srcOrd="1" destOrd="1" presId="urn:microsoft.com/office/officeart/2005/8/layout/cycle4"/>
    <dgm:cxn modelId="{8C62B614-ECE4-4EF9-8839-9B245CDC28B1}" type="presOf" srcId="{B66A386E-00CE-48F4-9465-07DB2A8C0532}" destId="{154D3F02-27C3-4800-9F5D-373463E77658}" srcOrd="1" destOrd="1" presId="urn:microsoft.com/office/officeart/2005/8/layout/cycle4"/>
    <dgm:cxn modelId="{23364072-F9A9-4AB7-9F73-BBBD2C4F303C}" type="presOf" srcId="{E0BD1A04-CD24-40A9-AD77-A9D4024C1997}" destId="{C470FF01-A16B-47C0-8314-6D0C91C1458B}" srcOrd="1" destOrd="0" presId="urn:microsoft.com/office/officeart/2005/8/layout/cycle4"/>
    <dgm:cxn modelId="{95FABDC9-17B0-459A-9352-CFC8C017D392}" type="presOf" srcId="{65423AA2-0924-4110-BB68-BEF73FA16C1A}" destId="{4F940BFF-4D79-4926-9F30-D054ECB862E1}" srcOrd="1" destOrd="1" presId="urn:microsoft.com/office/officeart/2005/8/layout/cycle4"/>
    <dgm:cxn modelId="{F0D99156-3FA1-4A60-9A08-522241248FE2}" type="presOf" srcId="{C0BD3D02-E60D-4A00-8C7C-4EA69C08A617}" destId="{65D543A4-59B5-4F12-9797-1224FA3DFED3}" srcOrd="0" destOrd="0" presId="urn:microsoft.com/office/officeart/2005/8/layout/cycle4"/>
    <dgm:cxn modelId="{AA81C1A2-04A3-4FE9-925F-625E40F2D7EA}" type="presOf" srcId="{43CD42A1-9EAE-492E-B461-DEF39A1BBC92}" destId="{C470FF01-A16B-47C0-8314-6D0C91C1458B}" srcOrd="1" destOrd="4" presId="urn:microsoft.com/office/officeart/2005/8/layout/cycle4"/>
    <dgm:cxn modelId="{990BD068-B077-4845-971D-7390374FF7C3}" srcId="{EB998286-8083-4B0E-85DD-322737ED610E}" destId="{5004496B-F5DB-4091-9E64-01DA4BE4886F}" srcOrd="0" destOrd="0" parTransId="{9989CBDF-C6BC-4DAC-992C-36963FBDD0E6}" sibTransId="{C8FCEC37-CB4D-44FE-8C6D-6D69A67E9263}"/>
    <dgm:cxn modelId="{F1B7502F-59BC-4C67-838A-23F6B3426EFB}" type="presOf" srcId="{787BD3C1-83B3-7B4D-A876-4C95BF4276D3}" destId="{C470FF01-A16B-47C0-8314-6D0C91C1458B}" srcOrd="1" destOrd="2" presId="urn:microsoft.com/office/officeart/2005/8/layout/cycle4"/>
    <dgm:cxn modelId="{B67E6D6F-D5A9-4837-870D-0589FA83DFEE}" srcId="{C0BD3D02-E60D-4A00-8C7C-4EA69C08A617}" destId="{43CD42A1-9EAE-492E-B461-DEF39A1BBC92}" srcOrd="4" destOrd="0" parTransId="{98C867C1-1E53-4CD3-AF0D-7682131AF2BA}" sibTransId="{32AFB280-A397-4B6F-BC04-9C076DDEE98B}"/>
    <dgm:cxn modelId="{587FF705-9A93-4578-B5CD-92DCD50B04B9}" type="presOf" srcId="{449D7124-1F83-4D4C-9358-8360DD3AC952}" destId="{09733575-6D45-474C-8FE0-B99F51A63455}" srcOrd="1" destOrd="0" presId="urn:microsoft.com/office/officeart/2005/8/layout/cycle4"/>
    <dgm:cxn modelId="{6034CFCF-890D-4A3E-ADDB-4AC5D5B1EC26}" type="presOf" srcId="{06070D1A-70E4-42C6-84AF-99A1A4C195D3}" destId="{A2C524A3-7531-4F27-95F5-BD070787A173}" srcOrd="0" destOrd="1" presId="urn:microsoft.com/office/officeart/2005/8/layout/cycle4"/>
    <dgm:cxn modelId="{3A44869B-793F-43FA-928B-8A9AD1EEAB03}" srcId="{C0BD3D02-E60D-4A00-8C7C-4EA69C08A617}" destId="{9991E9ED-1C48-4B8F-9243-CF7932BEBD24}" srcOrd="1" destOrd="0" parTransId="{C29FE33E-A66E-4528-BD15-B2C5568D64B6}" sibTransId="{B20879A4-DA7F-43FE-B2F1-68CFDA0D1765}"/>
    <dgm:cxn modelId="{35EBD020-1689-405A-9C45-2A13FA665D3B}" type="presOf" srcId="{64B2C820-C63A-40A6-BCB3-A73362390045}" destId="{A8EBD2C2-727C-4590-8E98-8C6FF435018D}" srcOrd="0" destOrd="0" presId="urn:microsoft.com/office/officeart/2005/8/layout/cycle4"/>
    <dgm:cxn modelId="{A1562DF5-4FDD-4C35-9844-E0B5F0AB7BDE}" srcId="{39E5F3E2-351F-40EA-BF31-DA0893105867}" destId="{B3B40B40-BD64-4C33-B91D-B4C670B9D526}" srcOrd="0" destOrd="0" parTransId="{4C09E9ED-2629-406D-A5FA-4E2A3A48237F}" sibTransId="{32727078-C9BB-4480-8A99-8BDC1A3D474A}"/>
    <dgm:cxn modelId="{D78D3080-2756-4CAC-8E99-ADCC4261229D}" srcId="{64B2C820-C63A-40A6-BCB3-A73362390045}" destId="{4C2069AB-6DE9-4A50-8B1E-D40BB1BB20DE}" srcOrd="2" destOrd="0" parTransId="{186C0839-B3BD-4BC8-8C9F-23B68AC217E1}" sibTransId="{E074E443-680B-496F-A9A4-AEAFE99BE121}"/>
    <dgm:cxn modelId="{154C47A6-7448-4FCF-89FA-A0DAB5BCDED0}" type="presOf" srcId="{FD636753-499F-46CD-A387-320D36D32F09}" destId="{C46D12F2-75CA-4C48-8AC1-6CE6CBC59C50}" srcOrd="0" destOrd="0" presId="urn:microsoft.com/office/officeart/2005/8/layout/cycle4"/>
    <dgm:cxn modelId="{D997FC09-D891-4E41-AE62-CEEAA2287C69}" type="presParOf" srcId="{A8EBD2C2-727C-4590-8E98-8C6FF435018D}" destId="{14C285B1-CC8E-4FAD-84D5-AC6C14CF3C6E}" srcOrd="0" destOrd="0" presId="urn:microsoft.com/office/officeart/2005/8/layout/cycle4"/>
    <dgm:cxn modelId="{5CE4FC3E-E160-489F-A798-5517446B9AD3}" type="presParOf" srcId="{14C285B1-CC8E-4FAD-84D5-AC6C14CF3C6E}" destId="{6E40125B-B668-4C52-B1EF-DCD245DA6AE2}" srcOrd="0" destOrd="0" presId="urn:microsoft.com/office/officeart/2005/8/layout/cycle4"/>
    <dgm:cxn modelId="{C0CCE58A-49A6-4A7F-817B-F339CE317A9C}" type="presParOf" srcId="{6E40125B-B668-4C52-B1EF-DCD245DA6AE2}" destId="{0B83C9C7-BA28-4ABC-B532-DFE0969A82A0}" srcOrd="0" destOrd="0" presId="urn:microsoft.com/office/officeart/2005/8/layout/cycle4"/>
    <dgm:cxn modelId="{57F8A05D-6932-4E66-B16A-FE1131204C4F}" type="presParOf" srcId="{6E40125B-B668-4C52-B1EF-DCD245DA6AE2}" destId="{C470FF01-A16B-47C0-8314-6D0C91C1458B}" srcOrd="1" destOrd="0" presId="urn:microsoft.com/office/officeart/2005/8/layout/cycle4"/>
    <dgm:cxn modelId="{FDE14B04-0546-454A-B5A6-6B9BBD302C19}" type="presParOf" srcId="{14C285B1-CC8E-4FAD-84D5-AC6C14CF3C6E}" destId="{3D5DE289-0BC9-44D7-AA13-87EF2E47203D}" srcOrd="1" destOrd="0" presId="urn:microsoft.com/office/officeart/2005/8/layout/cycle4"/>
    <dgm:cxn modelId="{73D9458A-F0AB-4E4F-98B3-E8EBB7A53430}" type="presParOf" srcId="{3D5DE289-0BC9-44D7-AA13-87EF2E47203D}" destId="{A2C524A3-7531-4F27-95F5-BD070787A173}" srcOrd="0" destOrd="0" presId="urn:microsoft.com/office/officeart/2005/8/layout/cycle4"/>
    <dgm:cxn modelId="{9BC57BBB-3FE1-4875-9A89-E4F63CECD2BC}" type="presParOf" srcId="{3D5DE289-0BC9-44D7-AA13-87EF2E47203D}" destId="{09733575-6D45-474C-8FE0-B99F51A63455}" srcOrd="1" destOrd="0" presId="urn:microsoft.com/office/officeart/2005/8/layout/cycle4"/>
    <dgm:cxn modelId="{AD6CDBF1-169B-415D-83C9-C1D18829007C}" type="presParOf" srcId="{14C285B1-CC8E-4FAD-84D5-AC6C14CF3C6E}" destId="{B7F6BD19-5792-4591-94EE-EE5F80B5D334}" srcOrd="2" destOrd="0" presId="urn:microsoft.com/office/officeart/2005/8/layout/cycle4"/>
    <dgm:cxn modelId="{8ED7354C-75F1-441D-99CF-156B64BFB1EB}" type="presParOf" srcId="{B7F6BD19-5792-4591-94EE-EE5F80B5D334}" destId="{C3E4A8A7-0BAA-40E4-8269-BB2E5B2B5BD1}" srcOrd="0" destOrd="0" presId="urn:microsoft.com/office/officeart/2005/8/layout/cycle4"/>
    <dgm:cxn modelId="{F23F0232-9FA3-46E5-A20F-F13342F47F98}" type="presParOf" srcId="{B7F6BD19-5792-4591-94EE-EE5F80B5D334}" destId="{154D3F02-27C3-4800-9F5D-373463E77658}" srcOrd="1" destOrd="0" presId="urn:microsoft.com/office/officeart/2005/8/layout/cycle4"/>
    <dgm:cxn modelId="{85B0B03E-C598-4E0E-B9B3-682260CD4C9B}" type="presParOf" srcId="{14C285B1-CC8E-4FAD-84D5-AC6C14CF3C6E}" destId="{A267145D-3488-4698-AA6B-B60AE8F83049}" srcOrd="3" destOrd="0" presId="urn:microsoft.com/office/officeart/2005/8/layout/cycle4"/>
    <dgm:cxn modelId="{82BC6DE4-5268-4BD1-BFD2-C2CEF940D6E8}" type="presParOf" srcId="{A267145D-3488-4698-AA6B-B60AE8F83049}" destId="{5F1332A9-E158-4E71-8FB1-9FCEBCA66219}" srcOrd="0" destOrd="0" presId="urn:microsoft.com/office/officeart/2005/8/layout/cycle4"/>
    <dgm:cxn modelId="{33996B09-6AD2-430F-83AA-072CCEC64751}" type="presParOf" srcId="{A267145D-3488-4698-AA6B-B60AE8F83049}" destId="{4F940BFF-4D79-4926-9F30-D054ECB862E1}" srcOrd="1" destOrd="0" presId="urn:microsoft.com/office/officeart/2005/8/layout/cycle4"/>
    <dgm:cxn modelId="{962CC313-3291-4548-B1C8-9D0EFBAD7823}" type="presParOf" srcId="{14C285B1-CC8E-4FAD-84D5-AC6C14CF3C6E}" destId="{A00FA83F-5010-4A37-A8F6-2EFE8DCA1F2F}" srcOrd="4" destOrd="0" presId="urn:microsoft.com/office/officeart/2005/8/layout/cycle4"/>
    <dgm:cxn modelId="{3576B1F5-B1D5-4231-B7C3-E2C26DD3BB42}" type="presParOf" srcId="{A8EBD2C2-727C-4590-8E98-8C6FF435018D}" destId="{B0FD68FC-6C88-4ED3-A9D0-CB23F3D8AE49}" srcOrd="1" destOrd="0" presId="urn:microsoft.com/office/officeart/2005/8/layout/cycle4"/>
    <dgm:cxn modelId="{2797B2AA-777A-4B2B-BBFA-EF7D4CA347A0}" type="presParOf" srcId="{B0FD68FC-6C88-4ED3-A9D0-CB23F3D8AE49}" destId="{65D543A4-59B5-4F12-9797-1224FA3DFED3}" srcOrd="0" destOrd="0" presId="urn:microsoft.com/office/officeart/2005/8/layout/cycle4"/>
    <dgm:cxn modelId="{979B3231-F402-4964-9254-007B33FD4589}" type="presParOf" srcId="{B0FD68FC-6C88-4ED3-A9D0-CB23F3D8AE49}" destId="{C46D12F2-75CA-4C48-8AC1-6CE6CBC59C50}" srcOrd="1" destOrd="0" presId="urn:microsoft.com/office/officeart/2005/8/layout/cycle4"/>
    <dgm:cxn modelId="{D18A7424-47C9-4CAF-8234-5F9E5C4835CE}" type="presParOf" srcId="{B0FD68FC-6C88-4ED3-A9D0-CB23F3D8AE49}" destId="{BF63FA62-6A4C-41B4-B3E9-F1D4B20EC2FA}" srcOrd="2" destOrd="0" presId="urn:microsoft.com/office/officeart/2005/8/layout/cycle4"/>
    <dgm:cxn modelId="{04CB8E13-37A2-4633-BA17-6534D3B0A7DB}" type="presParOf" srcId="{B0FD68FC-6C88-4ED3-A9D0-CB23F3D8AE49}" destId="{E6485A0D-9066-4A44-BE05-7055D905882C}" srcOrd="3" destOrd="0" presId="urn:microsoft.com/office/officeart/2005/8/layout/cycle4"/>
    <dgm:cxn modelId="{C4F85648-B2A3-4D75-8FE7-8B9FCFBBE68C}" type="presParOf" srcId="{B0FD68FC-6C88-4ED3-A9D0-CB23F3D8AE49}" destId="{953E16DD-37A5-40A5-B71A-331C072A0139}" srcOrd="4" destOrd="0" presId="urn:microsoft.com/office/officeart/2005/8/layout/cycle4"/>
    <dgm:cxn modelId="{EE621C1A-D3F8-4322-ADF2-090BBF39DFC9}" type="presParOf" srcId="{A8EBD2C2-727C-4590-8E98-8C6FF435018D}" destId="{1DEF8C6D-98E7-4959-B1EA-DB4069622F6A}" srcOrd="2" destOrd="0" presId="urn:microsoft.com/office/officeart/2005/8/layout/cycle4"/>
    <dgm:cxn modelId="{E4A9936B-ABCD-489A-87B6-F5D2B2A6342E}" type="presParOf" srcId="{A8EBD2C2-727C-4590-8E98-8C6FF435018D}" destId="{2190E819-ED8B-4CF5-A441-2192F51CC727}" srcOrd="3" destOrd="0" presId="urn:microsoft.com/office/officeart/2005/8/layout/cycle4"/>
  </dgm:cxnLst>
  <dgm:bg/>
  <dgm:whole/>
  <dgm:extLst>
    <a:ext uri="http://schemas.microsoft.com/office/drawing/2008/diagram">
      <dsp:dataModelExt xmlns:dsp="http://schemas.microsoft.com/office/drawing/2008/diagram" relId="rId59"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64B2C820-C63A-40A6-BCB3-A73362390045}" type="doc">
      <dgm:prSet loTypeId="urn:microsoft.com/office/officeart/2005/8/layout/cycle4" loCatId="relationship" qsTypeId="urn:microsoft.com/office/officeart/2005/8/quickstyle/simple3" qsCatId="simple" csTypeId="urn:microsoft.com/office/officeart/2005/8/colors/accent0_3" csCatId="mainScheme" phldr="1"/>
      <dgm:spPr/>
      <dgm:t>
        <a:bodyPr/>
        <a:lstStyle/>
        <a:p>
          <a:endParaRPr lang="bg-BG"/>
        </a:p>
      </dgm:t>
    </dgm:pt>
    <dgm:pt modelId="{C0BD3D02-E60D-4A00-8C7C-4EA69C08A617}">
      <dgm:prSet phldrT="[Текст]" custT="1"/>
      <dgm:spPr/>
      <dgm:t>
        <a:bodyPr/>
        <a:lstStyle/>
        <a:p>
          <a:r>
            <a:rPr lang="bg-BG" sz="800" b="1"/>
            <a:t>ДВИЖЕЩИ СИЛИ И ФАКТОРИ НА НАТИСК</a:t>
          </a:r>
        </a:p>
      </dgm:t>
    </dgm:pt>
    <dgm:pt modelId="{1591885C-2FAC-4CE8-9CD1-3C8A1E313EDF}" type="parTrans" cxnId="{DECF9BCB-0DD3-4E3B-9419-59F7FDE20F47}">
      <dgm:prSet/>
      <dgm:spPr/>
      <dgm:t>
        <a:bodyPr/>
        <a:lstStyle/>
        <a:p>
          <a:endParaRPr lang="bg-BG"/>
        </a:p>
      </dgm:t>
    </dgm:pt>
    <dgm:pt modelId="{1BB8AC3F-6F8C-4F31-8A58-33679A8DDB60}" type="sibTrans" cxnId="{DECF9BCB-0DD3-4E3B-9419-59F7FDE20F47}">
      <dgm:prSet/>
      <dgm:spPr/>
      <dgm:t>
        <a:bodyPr/>
        <a:lstStyle/>
        <a:p>
          <a:endParaRPr lang="bg-BG"/>
        </a:p>
      </dgm:t>
    </dgm:pt>
    <dgm:pt modelId="{5004496B-F5DB-4091-9E64-01DA4BE4886F}">
      <dgm:prSet phldrT="[Текст]" custT="1"/>
      <dgm:spPr/>
      <dgm:t>
        <a:bodyPr/>
        <a:lstStyle/>
        <a:p>
          <a:r>
            <a:rPr lang="ru-RU" sz="1000">
              <a:latin typeface="Times New Roman" panose="02020603050405020304" pitchFamily="18" charset="0"/>
              <a:cs typeface="Times New Roman" panose="02020603050405020304" pitchFamily="18" charset="0"/>
            </a:rPr>
            <a:t>Системен контрол на обектите, работещи и/или съхраняващи източници на йонизиращи лъчения за изпълнение;</a:t>
          </a:r>
          <a:endParaRPr lang="bg-BG" sz="1000">
            <a:latin typeface="Times New Roman" panose="02020603050405020304" pitchFamily="18" charset="0"/>
            <a:cs typeface="Times New Roman" panose="02020603050405020304" pitchFamily="18" charset="0"/>
          </a:endParaRPr>
        </a:p>
      </dgm:t>
    </dgm:pt>
    <dgm:pt modelId="{9989CBDF-C6BC-4DAC-992C-36963FBDD0E6}" type="parTrans" cxnId="{990BD068-B077-4845-971D-7390374FF7C3}">
      <dgm:prSet/>
      <dgm:spPr/>
      <dgm:t>
        <a:bodyPr/>
        <a:lstStyle/>
        <a:p>
          <a:endParaRPr lang="bg-BG"/>
        </a:p>
      </dgm:t>
    </dgm:pt>
    <dgm:pt modelId="{C8FCEC37-CB4D-44FE-8C6D-6D69A67E9263}" type="sibTrans" cxnId="{990BD068-B077-4845-971D-7390374FF7C3}">
      <dgm:prSet/>
      <dgm:spPr/>
      <dgm:t>
        <a:bodyPr/>
        <a:lstStyle/>
        <a:p>
          <a:endParaRPr lang="bg-BG"/>
        </a:p>
      </dgm:t>
    </dgm:pt>
    <dgm:pt modelId="{069AFF54-B747-4D61-AC85-51AE7D988564}">
      <dgm:prSet phldrT="[Текст]" phldr="1"/>
      <dgm:spPr/>
      <dgm:t>
        <a:bodyPr/>
        <a:lstStyle/>
        <a:p>
          <a:endParaRPr lang="bg-BG"/>
        </a:p>
      </dgm:t>
    </dgm:pt>
    <dgm:pt modelId="{A2BA6705-D6A2-4A6F-8FE0-E31C7BD770EC}" type="parTrans" cxnId="{FCFA7BC5-5E2D-44C9-985D-00534A7A0F7E}">
      <dgm:prSet/>
      <dgm:spPr/>
      <dgm:t>
        <a:bodyPr/>
        <a:lstStyle/>
        <a:p>
          <a:endParaRPr lang="bg-BG"/>
        </a:p>
      </dgm:t>
    </dgm:pt>
    <dgm:pt modelId="{C5F70DD5-F7BB-407B-B336-544FE7E93730}" type="sibTrans" cxnId="{FCFA7BC5-5E2D-44C9-985D-00534A7A0F7E}">
      <dgm:prSet/>
      <dgm:spPr/>
      <dgm:t>
        <a:bodyPr/>
        <a:lstStyle/>
        <a:p>
          <a:endParaRPr lang="bg-BG"/>
        </a:p>
      </dgm:t>
    </dgm:pt>
    <dgm:pt modelId="{B9862125-4F24-4A5B-931A-8B61F19AF9AE}">
      <dgm:prSet phldrT="[Текст]" phldr="1"/>
      <dgm:spPr/>
      <dgm:t>
        <a:bodyPr/>
        <a:lstStyle/>
        <a:p>
          <a:endParaRPr lang="bg-BG"/>
        </a:p>
      </dgm:t>
    </dgm:pt>
    <dgm:pt modelId="{4735B53F-D466-4D4A-A8CD-F540D9A35138}" type="parTrans" cxnId="{FE9C7AED-74C8-4C36-8C9D-2AB57C834A6F}">
      <dgm:prSet/>
      <dgm:spPr/>
      <dgm:t>
        <a:bodyPr/>
        <a:lstStyle/>
        <a:p>
          <a:endParaRPr lang="bg-BG"/>
        </a:p>
      </dgm:t>
    </dgm:pt>
    <dgm:pt modelId="{61F8F4E7-3332-4EB8-A676-9EA141BB8865}" type="sibTrans" cxnId="{FE9C7AED-74C8-4C36-8C9D-2AB57C834A6F}">
      <dgm:prSet/>
      <dgm:spPr/>
      <dgm:t>
        <a:bodyPr/>
        <a:lstStyle/>
        <a:p>
          <a:endParaRPr lang="bg-BG"/>
        </a:p>
      </dgm:t>
    </dgm:pt>
    <dgm:pt modelId="{0247EAF5-92B2-495B-BC95-A524E179EE90}">
      <dgm:prSet phldrT="[Текст]" phldr="1"/>
      <dgm:spPr/>
      <dgm:t>
        <a:bodyPr/>
        <a:lstStyle/>
        <a:p>
          <a:endParaRPr lang="bg-BG"/>
        </a:p>
      </dgm:t>
    </dgm:pt>
    <dgm:pt modelId="{1A091F8E-721E-4E53-8B43-AC9401551031}" type="parTrans" cxnId="{BE715930-901A-447F-9499-2A884E7BC6C1}">
      <dgm:prSet/>
      <dgm:spPr/>
      <dgm:t>
        <a:bodyPr/>
        <a:lstStyle/>
        <a:p>
          <a:endParaRPr lang="bg-BG"/>
        </a:p>
      </dgm:t>
    </dgm:pt>
    <dgm:pt modelId="{9814957C-C2DA-4F5D-9634-FBEC1C3FC4C2}" type="sibTrans" cxnId="{BE715930-901A-447F-9499-2A884E7BC6C1}">
      <dgm:prSet/>
      <dgm:spPr/>
      <dgm:t>
        <a:bodyPr/>
        <a:lstStyle/>
        <a:p>
          <a:endParaRPr lang="bg-BG"/>
        </a:p>
      </dgm:t>
    </dgm:pt>
    <dgm:pt modelId="{BCB78D32-91D0-4208-8FD0-D2501B11B96B}">
      <dgm:prSet phldrT="[Текст]" phldr="1"/>
      <dgm:spPr/>
      <dgm:t>
        <a:bodyPr/>
        <a:lstStyle/>
        <a:p>
          <a:endParaRPr lang="bg-BG"/>
        </a:p>
      </dgm:t>
    </dgm:pt>
    <dgm:pt modelId="{2095610A-D981-45CB-96C9-111D488FE598}" type="parTrans" cxnId="{37483735-F68F-47F2-BCBD-3A38752D7889}">
      <dgm:prSet/>
      <dgm:spPr/>
      <dgm:t>
        <a:bodyPr/>
        <a:lstStyle/>
        <a:p>
          <a:endParaRPr lang="bg-BG"/>
        </a:p>
      </dgm:t>
    </dgm:pt>
    <dgm:pt modelId="{F52452C1-1ACE-43C9-9D17-2627DFBB6030}" type="sibTrans" cxnId="{37483735-F68F-47F2-BCBD-3A38752D7889}">
      <dgm:prSet/>
      <dgm:spPr/>
      <dgm:t>
        <a:bodyPr/>
        <a:lstStyle/>
        <a:p>
          <a:endParaRPr lang="bg-BG"/>
        </a:p>
      </dgm:t>
    </dgm:pt>
    <dgm:pt modelId="{39E5F3E2-351F-40EA-BF31-DA0893105867}">
      <dgm:prSet phldrT="[Текст]" phldr="1"/>
      <dgm:spPr/>
      <dgm:t>
        <a:bodyPr/>
        <a:lstStyle/>
        <a:p>
          <a:endParaRPr lang="bg-BG"/>
        </a:p>
      </dgm:t>
    </dgm:pt>
    <dgm:pt modelId="{3E719BA1-E0AC-49D9-B2E4-F84AAE1AFEDC}" type="parTrans" cxnId="{B4BFE1EC-1D6A-425D-97A0-3A4A134F66D9}">
      <dgm:prSet/>
      <dgm:spPr/>
      <dgm:t>
        <a:bodyPr/>
        <a:lstStyle/>
        <a:p>
          <a:endParaRPr lang="bg-BG"/>
        </a:p>
      </dgm:t>
    </dgm:pt>
    <dgm:pt modelId="{1AC37CDE-E610-4C43-8A1A-737A0961F4BF}" type="sibTrans" cxnId="{B4BFE1EC-1D6A-425D-97A0-3A4A134F66D9}">
      <dgm:prSet/>
      <dgm:spPr/>
      <dgm:t>
        <a:bodyPr/>
        <a:lstStyle/>
        <a:p>
          <a:endParaRPr lang="bg-BG"/>
        </a:p>
      </dgm:t>
    </dgm:pt>
    <dgm:pt modelId="{B3B40B40-BD64-4C33-B91D-B4C670B9D526}">
      <dgm:prSet phldrT="[Текст]"/>
      <dgm:spPr/>
      <dgm:t>
        <a:bodyPr/>
        <a:lstStyle/>
        <a:p>
          <a:endParaRPr lang="en-US"/>
        </a:p>
      </dgm:t>
    </dgm:pt>
    <dgm:pt modelId="{4C09E9ED-2629-406D-A5FA-4E2A3A48237F}" type="parTrans" cxnId="{A1562DF5-4FDD-4C35-9844-E0B5F0AB7BDE}">
      <dgm:prSet/>
      <dgm:spPr/>
      <dgm:t>
        <a:bodyPr/>
        <a:lstStyle/>
        <a:p>
          <a:endParaRPr lang="bg-BG"/>
        </a:p>
      </dgm:t>
    </dgm:pt>
    <dgm:pt modelId="{32727078-C9BB-4480-8A99-8BDC1A3D474A}" type="sibTrans" cxnId="{A1562DF5-4FDD-4C35-9844-E0B5F0AB7BDE}">
      <dgm:prSet/>
      <dgm:spPr/>
      <dgm:t>
        <a:bodyPr/>
        <a:lstStyle/>
        <a:p>
          <a:endParaRPr lang="bg-BG"/>
        </a:p>
      </dgm:t>
    </dgm:pt>
    <dgm:pt modelId="{146EFB71-4911-49E1-B3A3-E45B4F2767BD}">
      <dgm:prSet phldrT="[Текст]"/>
      <dgm:spPr/>
      <dgm:t>
        <a:bodyPr/>
        <a:lstStyle/>
        <a:p>
          <a:endParaRPr lang="en-US"/>
        </a:p>
      </dgm:t>
    </dgm:pt>
    <dgm:pt modelId="{8CF98C3C-56AF-41D4-AFF7-5D67E150767D}" type="parTrans" cxnId="{415A3DB2-CAB3-471E-B1CC-D8E413ECA2B9}">
      <dgm:prSet/>
      <dgm:spPr/>
      <dgm:t>
        <a:bodyPr/>
        <a:lstStyle/>
        <a:p>
          <a:endParaRPr lang="bg-BG"/>
        </a:p>
      </dgm:t>
    </dgm:pt>
    <dgm:pt modelId="{BB389205-E5E5-43BB-8256-02D91CE33718}" type="sibTrans" cxnId="{415A3DB2-CAB3-471E-B1CC-D8E413ECA2B9}">
      <dgm:prSet/>
      <dgm:spPr/>
      <dgm:t>
        <a:bodyPr/>
        <a:lstStyle/>
        <a:p>
          <a:endParaRPr lang="bg-BG"/>
        </a:p>
      </dgm:t>
    </dgm:pt>
    <dgm:pt modelId="{E186AE45-784D-4507-9021-72C93F228DA8}">
      <dgm:prSet phldrT="[Текст]"/>
      <dgm:spPr/>
      <dgm:t>
        <a:bodyPr/>
        <a:lstStyle/>
        <a:p>
          <a:endParaRPr lang="en-US"/>
        </a:p>
      </dgm:t>
    </dgm:pt>
    <dgm:pt modelId="{0DF872DC-3DD2-4DA5-ABA1-5A3C9E8B4191}" type="parTrans" cxnId="{9514A9EF-2BB8-4962-9140-5FBFFED2E1B5}">
      <dgm:prSet/>
      <dgm:spPr/>
      <dgm:t>
        <a:bodyPr/>
        <a:lstStyle/>
        <a:p>
          <a:endParaRPr lang="bg-BG"/>
        </a:p>
      </dgm:t>
    </dgm:pt>
    <dgm:pt modelId="{2050770C-5145-49F1-B53C-D6B01436C9AF}" type="sibTrans" cxnId="{9514A9EF-2BB8-4962-9140-5FBFFED2E1B5}">
      <dgm:prSet/>
      <dgm:spPr/>
      <dgm:t>
        <a:bodyPr/>
        <a:lstStyle/>
        <a:p>
          <a:endParaRPr lang="bg-BG"/>
        </a:p>
      </dgm:t>
    </dgm:pt>
    <dgm:pt modelId="{2337BFAD-BD23-4F6E-809A-43D1AC17D794}">
      <dgm:prSet phldrT="[Текст]"/>
      <dgm:spPr/>
      <dgm:t>
        <a:bodyPr/>
        <a:lstStyle/>
        <a:p>
          <a:endParaRPr lang="bg-BG"/>
        </a:p>
      </dgm:t>
    </dgm:pt>
    <dgm:pt modelId="{D781E59B-F047-41AA-B484-AB8540B8B8CC}" type="parTrans" cxnId="{4F00B90A-554A-4F75-8F84-09E531DFD591}">
      <dgm:prSet/>
      <dgm:spPr/>
      <dgm:t>
        <a:bodyPr/>
        <a:lstStyle/>
        <a:p>
          <a:endParaRPr lang="bg-BG"/>
        </a:p>
      </dgm:t>
    </dgm:pt>
    <dgm:pt modelId="{CACE6CA8-7DBD-4959-854A-C6645BC80648}" type="sibTrans" cxnId="{4F00B90A-554A-4F75-8F84-09E531DFD591}">
      <dgm:prSet/>
      <dgm:spPr/>
      <dgm:t>
        <a:bodyPr/>
        <a:lstStyle/>
        <a:p>
          <a:endParaRPr lang="bg-BG"/>
        </a:p>
      </dgm:t>
    </dgm:pt>
    <dgm:pt modelId="{FD636753-499F-46CD-A387-320D36D32F09}">
      <dgm:prSet phldrT="[Текст]" custT="1"/>
      <dgm:spPr/>
      <dgm:t>
        <a:bodyPr/>
        <a:lstStyle/>
        <a:p>
          <a:r>
            <a:rPr lang="bg-BG" sz="800" b="1"/>
            <a:t>СЪСТОЯНИЕ И ТЕНДЕНЦИИ</a:t>
          </a:r>
        </a:p>
      </dgm:t>
    </dgm:pt>
    <dgm:pt modelId="{8568CDEA-B968-445B-94D0-12BBDBF6AD27}" type="parTrans" cxnId="{FF525B89-317E-4B97-91FD-E9631CEF8884}">
      <dgm:prSet/>
      <dgm:spPr/>
      <dgm:t>
        <a:bodyPr/>
        <a:lstStyle/>
        <a:p>
          <a:endParaRPr lang="bg-BG"/>
        </a:p>
      </dgm:t>
    </dgm:pt>
    <dgm:pt modelId="{B0905EB3-5B3D-411C-BA62-5744F9A30EC9}" type="sibTrans" cxnId="{FF525B89-317E-4B97-91FD-E9631CEF8884}">
      <dgm:prSet/>
      <dgm:spPr/>
      <dgm:t>
        <a:bodyPr/>
        <a:lstStyle/>
        <a:p>
          <a:endParaRPr lang="bg-BG"/>
        </a:p>
      </dgm:t>
    </dgm:pt>
    <dgm:pt modelId="{4C2069AB-6DE9-4A50-8B1E-D40BB1BB20DE}">
      <dgm:prSet phldrT="[Текст]" custT="1"/>
      <dgm:spPr/>
      <dgm:t>
        <a:bodyPr/>
        <a:lstStyle/>
        <a:p>
          <a:r>
            <a:rPr lang="bg-BG" sz="800" b="1"/>
            <a:t>ВЪЗДЕЙСТВИЕ</a:t>
          </a:r>
        </a:p>
      </dgm:t>
    </dgm:pt>
    <dgm:pt modelId="{186C0839-B3BD-4BC8-8C9F-23B68AC217E1}" type="parTrans" cxnId="{D78D3080-2756-4CAC-8E99-ADCC4261229D}">
      <dgm:prSet/>
      <dgm:spPr/>
      <dgm:t>
        <a:bodyPr/>
        <a:lstStyle/>
        <a:p>
          <a:endParaRPr lang="bg-BG"/>
        </a:p>
      </dgm:t>
    </dgm:pt>
    <dgm:pt modelId="{E074E443-680B-496F-A9A4-AEAFE99BE121}" type="sibTrans" cxnId="{D78D3080-2756-4CAC-8E99-ADCC4261229D}">
      <dgm:prSet/>
      <dgm:spPr/>
      <dgm:t>
        <a:bodyPr/>
        <a:lstStyle/>
        <a:p>
          <a:endParaRPr lang="bg-BG"/>
        </a:p>
      </dgm:t>
    </dgm:pt>
    <dgm:pt modelId="{EB998286-8083-4B0E-85DD-322737ED610E}">
      <dgm:prSet phldrT="[Текст]" custT="1"/>
      <dgm:spPr/>
      <dgm:t>
        <a:bodyPr/>
        <a:lstStyle/>
        <a:p>
          <a:r>
            <a:rPr lang="bg-BG" sz="800" b="1"/>
            <a:t>ПРЕДПРИЕТИ МЕРКИ </a:t>
          </a:r>
        </a:p>
      </dgm:t>
    </dgm:pt>
    <dgm:pt modelId="{0869AF30-18D0-4CC3-A25C-72069DBCBADB}" type="parTrans" cxnId="{4ABA8A45-3607-4709-9460-89D65BFE5E87}">
      <dgm:prSet/>
      <dgm:spPr/>
      <dgm:t>
        <a:bodyPr/>
        <a:lstStyle/>
        <a:p>
          <a:endParaRPr lang="bg-BG"/>
        </a:p>
      </dgm:t>
    </dgm:pt>
    <dgm:pt modelId="{3606D975-98C0-46AF-A1A9-8996E71B5E99}" type="sibTrans" cxnId="{4ABA8A45-3607-4709-9460-89D65BFE5E87}">
      <dgm:prSet/>
      <dgm:spPr/>
      <dgm:t>
        <a:bodyPr/>
        <a:lstStyle/>
        <a:p>
          <a:endParaRPr lang="bg-BG"/>
        </a:p>
      </dgm:t>
    </dgm:pt>
    <dgm:pt modelId="{E0BD1A04-CD24-40A9-AD77-A9D4024C1997}">
      <dgm:prSet phldrT="[Текст]" custT="1"/>
      <dgm:spPr/>
      <dgm:t>
        <a:bodyPr/>
        <a:lstStyle/>
        <a:p>
          <a:r>
            <a:rPr lang="bg-BG" sz="1050">
              <a:latin typeface="Times New Roman" panose="02020603050405020304" pitchFamily="18" charset="0"/>
              <a:cs typeface="Times New Roman" panose="02020603050405020304" pitchFamily="18" charset="0"/>
            </a:rPr>
            <a:t>На територията на област Габрово не се произвеждат, преработват и съхраняват радиоактивни вещества;</a:t>
          </a:r>
          <a:endParaRPr lang="bg-BG" sz="1050" b="0">
            <a:latin typeface="Times New Roman" panose="02020603050405020304" pitchFamily="18" charset="0"/>
            <a:cs typeface="Times New Roman" panose="02020603050405020304" pitchFamily="18" charset="0"/>
          </a:endParaRPr>
        </a:p>
      </dgm:t>
    </dgm:pt>
    <dgm:pt modelId="{7EEB4E79-E735-4264-AC30-D8209B9572B8}" type="parTrans" cxnId="{7E5FAD47-1DD8-489F-8E9F-EE048ABE5F6F}">
      <dgm:prSet/>
      <dgm:spPr/>
      <dgm:t>
        <a:bodyPr/>
        <a:lstStyle/>
        <a:p>
          <a:endParaRPr lang="bg-BG"/>
        </a:p>
      </dgm:t>
    </dgm:pt>
    <dgm:pt modelId="{F901A14C-0AD9-4F83-892D-26B3A383B07F}" type="sibTrans" cxnId="{7E5FAD47-1DD8-489F-8E9F-EE048ABE5F6F}">
      <dgm:prSet/>
      <dgm:spPr/>
      <dgm:t>
        <a:bodyPr/>
        <a:lstStyle/>
        <a:p>
          <a:endParaRPr lang="bg-BG"/>
        </a:p>
      </dgm:t>
    </dgm:pt>
    <dgm:pt modelId="{449D7124-1F83-4D4C-9358-8360DD3AC952}">
      <dgm:prSet phldrT="[Текст]" custT="1"/>
      <dgm:spPr/>
      <dgm:t>
        <a:bodyPr/>
        <a:lstStyle/>
        <a:p>
          <a:pPr>
            <a:spcAft>
              <a:spcPct val="15000"/>
            </a:spcAft>
          </a:pPr>
          <a:r>
            <a:rPr lang="bg-BG" sz="950" b="0">
              <a:latin typeface="Times New Roman" panose="02020603050405020304" pitchFamily="18" charset="0"/>
              <a:cs typeface="Times New Roman" panose="02020603050405020304" pitchFamily="18" charset="0"/>
            </a:rPr>
            <a:t>Не се наблюдавана тенденция за повишаване на обемната специфична активност на естествените и техногенни радионуклиди в атмосферния въздух;</a:t>
          </a:r>
          <a:endParaRPr lang="bg-BG" sz="950">
            <a:latin typeface="Times New Roman" panose="02020603050405020304" pitchFamily="18" charset="0"/>
            <a:cs typeface="Times New Roman" panose="02020603050405020304" pitchFamily="18" charset="0"/>
          </a:endParaRPr>
        </a:p>
      </dgm:t>
    </dgm:pt>
    <dgm:pt modelId="{6B5A25DD-4AA1-48D6-AFB6-A2448D8930A0}" type="parTrans" cxnId="{50437F9F-F89D-4CAD-ACF8-668F1D5C6ABC}">
      <dgm:prSet/>
      <dgm:spPr/>
      <dgm:t>
        <a:bodyPr/>
        <a:lstStyle/>
        <a:p>
          <a:endParaRPr lang="bg-BG"/>
        </a:p>
      </dgm:t>
    </dgm:pt>
    <dgm:pt modelId="{C6076B8B-6386-4CA0-BC4C-4FD5755F41E3}" type="sibTrans" cxnId="{50437F9F-F89D-4CAD-ACF8-668F1D5C6ABC}">
      <dgm:prSet/>
      <dgm:spPr/>
      <dgm:t>
        <a:bodyPr/>
        <a:lstStyle/>
        <a:p>
          <a:endParaRPr lang="bg-BG"/>
        </a:p>
      </dgm:t>
    </dgm:pt>
    <dgm:pt modelId="{95AE0FA0-6B84-4411-853E-3789FF4D0088}">
      <dgm:prSet phldrT="[Текст]" custT="1"/>
      <dgm:spPr/>
      <dgm:t>
        <a:bodyPr tIns="0"/>
        <a:lstStyle/>
        <a:p>
          <a:endParaRPr lang="bg-BG" sz="1050">
            <a:latin typeface="Times New Roman" panose="02020603050405020304" pitchFamily="18" charset="0"/>
            <a:cs typeface="Times New Roman" panose="02020603050405020304" pitchFamily="18" charset="0"/>
          </a:endParaRPr>
        </a:p>
      </dgm:t>
    </dgm:pt>
    <dgm:pt modelId="{EF1D12DA-449B-4F84-85F9-8C415E91D475}" type="parTrans" cxnId="{86BC2267-629D-42F2-8635-521EB6F4C4DD}">
      <dgm:prSet/>
      <dgm:spPr/>
      <dgm:t>
        <a:bodyPr/>
        <a:lstStyle/>
        <a:p>
          <a:endParaRPr lang="bg-BG"/>
        </a:p>
      </dgm:t>
    </dgm:pt>
    <dgm:pt modelId="{2DAFCBBF-FDEE-4472-8B70-4EBB870FCB76}" type="sibTrans" cxnId="{86BC2267-629D-42F2-8635-521EB6F4C4DD}">
      <dgm:prSet/>
      <dgm:spPr/>
      <dgm:t>
        <a:bodyPr/>
        <a:lstStyle/>
        <a:p>
          <a:endParaRPr lang="bg-BG"/>
        </a:p>
      </dgm:t>
    </dgm:pt>
    <dgm:pt modelId="{9F1F4213-6AF0-47F9-8B15-20B036CE05E9}">
      <dgm:prSet phldrT="[Текст]" custT="1"/>
      <dgm:spPr/>
      <dgm:t>
        <a:bodyPr/>
        <a:lstStyle/>
        <a:p>
          <a:r>
            <a:rPr lang="bg-BG" sz="950">
              <a:latin typeface="Times New Roman" panose="02020603050405020304" pitchFamily="18" charset="0"/>
              <a:cs typeface="Times New Roman" panose="02020603050405020304" pitchFamily="18" charset="0"/>
            </a:rPr>
            <a:t>Радиацията прониква през всички видове тъкани, йонизира техните частици и молекули, което довежда до образуването на йонизирани атоми (йони или свободни радикали), които разрушават молекулите на организма и водят до масова смърт на клетките на тъканта;</a:t>
          </a:r>
        </a:p>
      </dgm:t>
    </dgm:pt>
    <dgm:pt modelId="{A957CC3B-7981-4B3F-9445-2E2CEA5C6359}" type="parTrans" cxnId="{853658B6-949F-4635-A99E-FE91C3B7268D}">
      <dgm:prSet/>
      <dgm:spPr/>
      <dgm:t>
        <a:bodyPr/>
        <a:lstStyle/>
        <a:p>
          <a:endParaRPr lang="bg-BG"/>
        </a:p>
      </dgm:t>
    </dgm:pt>
    <dgm:pt modelId="{EDDA3552-A4E2-46EB-92A6-B4F2F1EC0B58}" type="sibTrans" cxnId="{853658B6-949F-4635-A99E-FE91C3B7268D}">
      <dgm:prSet/>
      <dgm:spPr/>
      <dgm:t>
        <a:bodyPr/>
        <a:lstStyle/>
        <a:p>
          <a:endParaRPr lang="bg-BG"/>
        </a:p>
      </dgm:t>
    </dgm:pt>
    <dgm:pt modelId="{2B219D7F-5EA6-4EE6-A502-8C4D58AEF9A3}">
      <dgm:prSet phldrT="[Текст]" custT="1"/>
      <dgm:spPr/>
      <dgm:t>
        <a:bodyPr/>
        <a:lstStyle/>
        <a:p>
          <a:r>
            <a:rPr lang="bg-BG" sz="1000" b="0">
              <a:latin typeface="Times New Roman" panose="02020603050405020304" pitchFamily="18" charset="0"/>
              <a:cs typeface="Times New Roman" panose="02020603050405020304" pitchFamily="18" charset="0"/>
            </a:rPr>
            <a:t>Устойчивото прилагане на политики и законодателство, съобразени с високите международни изисквания, гарантира подържане на безопасни условия на средата и опазване на човешкото здраве;</a:t>
          </a:r>
        </a:p>
      </dgm:t>
    </dgm:pt>
    <dgm:pt modelId="{72374DCE-F759-4424-9680-4C44D38A694F}" type="parTrans" cxnId="{BB2EC6BB-5524-47FB-8875-312AE48324D3}">
      <dgm:prSet/>
      <dgm:spPr/>
      <dgm:t>
        <a:bodyPr/>
        <a:lstStyle/>
        <a:p>
          <a:endParaRPr lang="bg-BG"/>
        </a:p>
      </dgm:t>
    </dgm:pt>
    <dgm:pt modelId="{3D11C0F4-52E3-43B7-B48E-BDC75F3FA369}" type="sibTrans" cxnId="{BB2EC6BB-5524-47FB-8875-312AE48324D3}">
      <dgm:prSet/>
      <dgm:spPr/>
      <dgm:t>
        <a:bodyPr/>
        <a:lstStyle/>
        <a:p>
          <a:endParaRPr lang="bg-BG"/>
        </a:p>
      </dgm:t>
    </dgm:pt>
    <dgm:pt modelId="{2B96D0AC-6D34-49B0-AD53-BDB860A068DB}">
      <dgm:prSet custT="1"/>
      <dgm:spPr/>
      <dgm:t>
        <a:bodyPr/>
        <a:lstStyle/>
        <a:p>
          <a:r>
            <a:rPr lang="bg-BG" sz="1050">
              <a:latin typeface="Times New Roman" panose="02020603050405020304" pitchFamily="18" charset="0"/>
              <a:cs typeface="Times New Roman" panose="02020603050405020304" pitchFamily="18" charset="0"/>
            </a:rPr>
            <a:t>Медицината е област с широко приложение на йонизиращите лъчения; </a:t>
          </a:r>
        </a:p>
      </dgm:t>
    </dgm:pt>
    <dgm:pt modelId="{A060AF13-CE28-434D-960B-C00A2373E5E2}" type="parTrans" cxnId="{B900844B-DA7F-4CA5-9E09-3C292C548BF9}">
      <dgm:prSet/>
      <dgm:spPr/>
      <dgm:t>
        <a:bodyPr/>
        <a:lstStyle/>
        <a:p>
          <a:endParaRPr lang="bg-BG"/>
        </a:p>
      </dgm:t>
    </dgm:pt>
    <dgm:pt modelId="{93E3FBAD-393E-474E-B34C-D40C75C347CF}" type="sibTrans" cxnId="{B900844B-DA7F-4CA5-9E09-3C292C548BF9}">
      <dgm:prSet/>
      <dgm:spPr/>
      <dgm:t>
        <a:bodyPr/>
        <a:lstStyle/>
        <a:p>
          <a:endParaRPr lang="bg-BG"/>
        </a:p>
      </dgm:t>
    </dgm:pt>
    <dgm:pt modelId="{81257903-69FB-4406-BB5F-6B4301AF596E}">
      <dgm:prSet custT="1"/>
      <dgm:spPr/>
      <dgm:t>
        <a:bodyPr/>
        <a:lstStyle/>
        <a:p>
          <a:r>
            <a:rPr lang="bg-BG" sz="1050">
              <a:latin typeface="Times New Roman" panose="02020603050405020304" pitchFamily="18" charset="0"/>
              <a:cs typeface="Times New Roman" panose="02020603050405020304" pitchFamily="18" charset="0"/>
            </a:rPr>
            <a:t>Друг тип източници на йонизиращи лъчения са вградените в пожароизвестителните инсталации и датчиците (елементите) на дозиметричната апаратура;</a:t>
          </a:r>
        </a:p>
      </dgm:t>
    </dgm:pt>
    <dgm:pt modelId="{10D46B3B-A7E8-4FC6-A9F2-4D2642A7173B}" type="parTrans" cxnId="{B3367198-DCBF-4266-8F09-994FDCBCDF47}">
      <dgm:prSet/>
      <dgm:spPr/>
      <dgm:t>
        <a:bodyPr/>
        <a:lstStyle/>
        <a:p>
          <a:endParaRPr lang="bg-BG"/>
        </a:p>
      </dgm:t>
    </dgm:pt>
    <dgm:pt modelId="{C256AA19-EB1F-4CC7-B130-945D0A29FCAC}" type="sibTrans" cxnId="{B3367198-DCBF-4266-8F09-994FDCBCDF47}">
      <dgm:prSet/>
      <dgm:spPr/>
      <dgm:t>
        <a:bodyPr/>
        <a:lstStyle/>
        <a:p>
          <a:endParaRPr lang="bg-BG"/>
        </a:p>
      </dgm:t>
    </dgm:pt>
    <dgm:pt modelId="{DA3825F0-4DFD-4563-A824-2C7300BBDDD5}">
      <dgm:prSet custT="1"/>
      <dgm:spPr/>
      <dgm:t>
        <a:bodyPr/>
        <a:lstStyle/>
        <a:p>
          <a:r>
            <a:rPr lang="bg-BG" sz="1050">
              <a:latin typeface="Times New Roman" panose="02020603050405020304" pitchFamily="18" charset="0"/>
              <a:cs typeface="Times New Roman" panose="02020603050405020304" pitchFamily="18" charset="0"/>
            </a:rPr>
            <a:t>Източници на нейонизираща радиация в работната и в околната среда са много разнообразни;</a:t>
          </a:r>
        </a:p>
      </dgm:t>
    </dgm:pt>
    <dgm:pt modelId="{A136EB0A-F2ED-4802-AC20-E4EC4883643E}" type="parTrans" cxnId="{5EE3A817-6216-4329-BB95-229E8EB3E6EB}">
      <dgm:prSet/>
      <dgm:spPr/>
      <dgm:t>
        <a:bodyPr/>
        <a:lstStyle/>
        <a:p>
          <a:endParaRPr lang="bg-BG"/>
        </a:p>
      </dgm:t>
    </dgm:pt>
    <dgm:pt modelId="{FB25C74A-0FC8-4955-B390-B071E1A9A14F}" type="sibTrans" cxnId="{5EE3A817-6216-4329-BB95-229E8EB3E6EB}">
      <dgm:prSet/>
      <dgm:spPr/>
      <dgm:t>
        <a:bodyPr/>
        <a:lstStyle/>
        <a:p>
          <a:endParaRPr lang="bg-BG"/>
        </a:p>
      </dgm:t>
    </dgm:pt>
    <dgm:pt modelId="{ECFBD4F4-8DD8-4B11-AD5C-B9C7CCDE84D5}">
      <dgm:prSet custT="1"/>
      <dgm:spPr/>
      <dgm:t>
        <a:bodyPr/>
        <a:lstStyle/>
        <a:p>
          <a:r>
            <a:rPr lang="ru-RU" sz="1050">
              <a:latin typeface="Times New Roman" panose="02020603050405020304" pitchFamily="18" charset="0"/>
              <a:cs typeface="Times New Roman" panose="02020603050405020304" pitchFamily="18" charset="0"/>
            </a:rPr>
            <a:t>К</a:t>
          </a:r>
          <a:r>
            <a:rPr lang="en-US" sz="1050">
              <a:latin typeface="Times New Roman" panose="02020603050405020304" pitchFamily="18" charset="0"/>
              <a:cs typeface="Times New Roman" panose="02020603050405020304" pitchFamily="18" charset="0"/>
            </a:rPr>
            <a:t>ъм 3</a:t>
          </a:r>
          <a:r>
            <a:rPr lang="en-GB" sz="1050">
              <a:latin typeface="Times New Roman" panose="02020603050405020304" pitchFamily="18" charset="0"/>
              <a:cs typeface="Times New Roman" panose="02020603050405020304" pitchFamily="18" charset="0"/>
            </a:rPr>
            <a:t>0</a:t>
          </a:r>
          <a:r>
            <a:rPr lang="en-US" sz="1050">
              <a:latin typeface="Times New Roman" panose="02020603050405020304" pitchFamily="18" charset="0"/>
              <a:cs typeface="Times New Roman" panose="02020603050405020304" pitchFamily="18" charset="0"/>
            </a:rPr>
            <a:t>.1</a:t>
          </a:r>
          <a:r>
            <a:rPr lang="en-GB" sz="1050">
              <a:latin typeface="Times New Roman" panose="02020603050405020304" pitchFamily="18" charset="0"/>
              <a:cs typeface="Times New Roman" panose="02020603050405020304" pitchFamily="18" charset="0"/>
            </a:rPr>
            <a:t>1</a:t>
          </a:r>
          <a:r>
            <a:rPr lang="en-US" sz="1050">
              <a:latin typeface="Times New Roman" panose="02020603050405020304" pitchFamily="18" charset="0"/>
              <a:cs typeface="Times New Roman" panose="02020603050405020304" pitchFamily="18" charset="0"/>
            </a:rPr>
            <a:t>.2021 г. броят на регистрираните от РЗИ – Габрово обекти,</a:t>
          </a:r>
          <a:r>
            <a:rPr lang="ru-RU" sz="1050">
              <a:latin typeface="Times New Roman" panose="02020603050405020304" pitchFamily="18" charset="0"/>
              <a:cs typeface="Times New Roman" panose="02020603050405020304" pitchFamily="18" charset="0"/>
            </a:rPr>
            <a:t> източници на нейонизиращи лъчения е </a:t>
          </a:r>
          <a:r>
            <a:rPr lang="bg-BG" sz="1050">
              <a:latin typeface="Times New Roman" panose="02020603050405020304" pitchFamily="18" charset="0"/>
              <a:cs typeface="Times New Roman" panose="02020603050405020304" pitchFamily="18" charset="0"/>
            </a:rPr>
            <a:t>55 са на територията на община Габрово. </a:t>
          </a:r>
        </a:p>
      </dgm:t>
    </dgm:pt>
    <dgm:pt modelId="{A04B866A-47CC-4351-ADE8-2AD384052C1D}" type="parTrans" cxnId="{BFE47392-F932-4BCC-8F1F-005CD0C35673}">
      <dgm:prSet/>
      <dgm:spPr/>
      <dgm:t>
        <a:bodyPr/>
        <a:lstStyle/>
        <a:p>
          <a:endParaRPr lang="bg-BG"/>
        </a:p>
      </dgm:t>
    </dgm:pt>
    <dgm:pt modelId="{81DF679F-530D-468B-84A5-A7F3FAFE14C2}" type="sibTrans" cxnId="{BFE47392-F932-4BCC-8F1F-005CD0C35673}">
      <dgm:prSet/>
      <dgm:spPr/>
      <dgm:t>
        <a:bodyPr/>
        <a:lstStyle/>
        <a:p>
          <a:endParaRPr lang="bg-BG"/>
        </a:p>
      </dgm:t>
    </dgm:pt>
    <dgm:pt modelId="{9FC70967-7266-403E-9152-4ACE042DDC7F}">
      <dgm:prSet/>
      <dgm:spPr/>
      <dgm:t>
        <a:bodyPr/>
        <a:lstStyle/>
        <a:p>
          <a:endParaRPr lang="bg-BG" sz="3600"/>
        </a:p>
      </dgm:t>
    </dgm:pt>
    <dgm:pt modelId="{105DA677-801C-4059-AD68-35B2E86AAEF3}" type="parTrans" cxnId="{1BE756CC-12F8-4BCF-A823-4A8481192C35}">
      <dgm:prSet/>
      <dgm:spPr/>
      <dgm:t>
        <a:bodyPr/>
        <a:lstStyle/>
        <a:p>
          <a:endParaRPr lang="bg-BG"/>
        </a:p>
      </dgm:t>
    </dgm:pt>
    <dgm:pt modelId="{67E8B338-7114-41A4-8AD4-B61D47730EDD}" type="sibTrans" cxnId="{1BE756CC-12F8-4BCF-A823-4A8481192C35}">
      <dgm:prSet/>
      <dgm:spPr/>
      <dgm:t>
        <a:bodyPr/>
        <a:lstStyle/>
        <a:p>
          <a:endParaRPr lang="bg-BG"/>
        </a:p>
      </dgm:t>
    </dgm:pt>
    <dgm:pt modelId="{6A8DABC4-9256-4844-AE37-CD9F7F853757}">
      <dgm:prSet phldrT="[Текст]" custT="1"/>
      <dgm:spPr/>
      <dgm:t>
        <a:bodyPr/>
        <a:lstStyle/>
        <a:p>
          <a:pPr>
            <a:spcAft>
              <a:spcPct val="15000"/>
            </a:spcAft>
          </a:pPr>
          <a:r>
            <a:rPr lang="bg-BG" sz="950">
              <a:latin typeface="Times New Roman" panose="02020603050405020304" pitchFamily="18" charset="0"/>
              <a:cs typeface="Times New Roman" panose="02020603050405020304" pitchFamily="18" charset="0"/>
            </a:rPr>
            <a:t>Обобщените данни за всички наблюдавани компоненти на околната среда не показват неблагоприятни тенденции в радиационната обстановка и екологичния статус на района, произтичащи от експлоатацията на атомната централа;</a:t>
          </a:r>
        </a:p>
      </dgm:t>
    </dgm:pt>
    <dgm:pt modelId="{94A1644B-6DFD-4681-8997-701797A556D1}" type="parTrans" cxnId="{436A8164-BC42-4DFC-8A27-7D5BD1156A4C}">
      <dgm:prSet/>
      <dgm:spPr/>
      <dgm:t>
        <a:bodyPr/>
        <a:lstStyle/>
        <a:p>
          <a:endParaRPr lang="bg-BG"/>
        </a:p>
      </dgm:t>
    </dgm:pt>
    <dgm:pt modelId="{F6133CCE-4D17-42D5-95C9-0C3534B4AEF1}" type="sibTrans" cxnId="{436A8164-BC42-4DFC-8A27-7D5BD1156A4C}">
      <dgm:prSet/>
      <dgm:spPr/>
      <dgm:t>
        <a:bodyPr/>
        <a:lstStyle/>
        <a:p>
          <a:endParaRPr lang="bg-BG"/>
        </a:p>
      </dgm:t>
    </dgm:pt>
    <dgm:pt modelId="{3E47F924-673B-439B-A162-0292A12C5BB9}">
      <dgm:prSet phldrT="[Текст]" custT="1"/>
      <dgm:spPr/>
      <dgm:t>
        <a:bodyPr/>
        <a:lstStyle/>
        <a:p>
          <a:pPr>
            <a:spcAft>
              <a:spcPct val="15000"/>
            </a:spcAft>
          </a:pPr>
          <a:r>
            <a:rPr lang="bg-BG" sz="950">
              <a:latin typeface="Times New Roman" panose="02020603050405020304" pitchFamily="18" charset="0"/>
              <a:cs typeface="Times New Roman" panose="02020603050405020304" pitchFamily="18" charset="0"/>
            </a:rPr>
            <a:t>Анализът на резултатите от провежданите ежегодни мониторинг и контрол на източниците на НЙЛ на територията на община Габрово показва устойчиви резултати далеч под пределно допустимите нива за всички регистрирани обекти;</a:t>
          </a:r>
          <a:endParaRPr lang="bg-BG" sz="950" b="0">
            <a:latin typeface="Times New Roman" panose="02020603050405020304" pitchFamily="18" charset="0"/>
            <a:cs typeface="Times New Roman" panose="02020603050405020304" pitchFamily="18" charset="0"/>
          </a:endParaRPr>
        </a:p>
      </dgm:t>
    </dgm:pt>
    <dgm:pt modelId="{38F7AB38-BAAD-4EAC-9249-DAA5670E67CC}" type="parTrans" cxnId="{A8D9B1C2-1CB4-4FA8-A0C8-D2EC277C2916}">
      <dgm:prSet/>
      <dgm:spPr/>
      <dgm:t>
        <a:bodyPr/>
        <a:lstStyle/>
        <a:p>
          <a:endParaRPr lang="bg-BG"/>
        </a:p>
      </dgm:t>
    </dgm:pt>
    <dgm:pt modelId="{7F5B5F52-DCDE-4A9F-A84C-E8B045EA5836}" type="sibTrans" cxnId="{A8D9B1C2-1CB4-4FA8-A0C8-D2EC277C2916}">
      <dgm:prSet/>
      <dgm:spPr/>
      <dgm:t>
        <a:bodyPr/>
        <a:lstStyle/>
        <a:p>
          <a:endParaRPr lang="bg-BG"/>
        </a:p>
      </dgm:t>
    </dgm:pt>
    <dgm:pt modelId="{7E553275-30E4-4A4E-87AB-60B96AF092B9}">
      <dgm:prSet custT="1"/>
      <dgm:spPr/>
      <dgm:t>
        <a:bodyPr/>
        <a:lstStyle/>
        <a:p>
          <a:r>
            <a:rPr lang="bg-BG" sz="950">
              <a:latin typeface="Times New Roman" panose="02020603050405020304" pitchFamily="18" charset="0"/>
              <a:cs typeface="Times New Roman" panose="02020603050405020304" pitchFamily="18" charset="0"/>
            </a:rPr>
            <a:t>През периода на наблюдение не е констатиран здравен риск от облъчване на населението (живущо и пребиваващо в съответните райони и защитавани обекти) с електромагнитни полета, излъчвани от антените на базовите станции за мобилна комуникация на територията на община Габрово.</a:t>
          </a:r>
        </a:p>
      </dgm:t>
    </dgm:pt>
    <dgm:pt modelId="{5C378C36-8B8C-4614-BBB9-7B98A22FF0E4}" type="parTrans" cxnId="{27E61A97-08F7-41D7-B4D3-0A492A26E1E6}">
      <dgm:prSet/>
      <dgm:spPr/>
      <dgm:t>
        <a:bodyPr/>
        <a:lstStyle/>
        <a:p>
          <a:endParaRPr lang="bg-BG"/>
        </a:p>
      </dgm:t>
    </dgm:pt>
    <dgm:pt modelId="{A6A3BEB7-EB66-4B83-B8BC-A17B6E16706F}" type="sibTrans" cxnId="{27E61A97-08F7-41D7-B4D3-0A492A26E1E6}">
      <dgm:prSet/>
      <dgm:spPr/>
      <dgm:t>
        <a:bodyPr/>
        <a:lstStyle/>
        <a:p>
          <a:endParaRPr lang="bg-BG"/>
        </a:p>
      </dgm:t>
    </dgm:pt>
    <dgm:pt modelId="{5FED4F86-6268-4772-A0CE-7BFE1234EC25}">
      <dgm:prSet phldrT="[Текст]" custT="1"/>
      <dgm:spPr/>
      <dgm:t>
        <a:bodyPr/>
        <a:lstStyle/>
        <a:p>
          <a:r>
            <a:rPr lang="bg-BG" sz="1000">
              <a:latin typeface="Times New Roman" panose="02020603050405020304" pitchFamily="18" charset="0"/>
              <a:cs typeface="Times New Roman" panose="02020603050405020304" pitchFamily="18" charset="0"/>
            </a:rPr>
            <a:t>РЗИ Габрово извършва ефективен здравен контрол на източниците на нейонизиращи лъчения, чрез провеждане, както на системен мониторинг и насочен контрол, така и с поемане на инициатива за информиране на обществото за получените резултати от измерванията и тяхното значение. </a:t>
          </a:r>
        </a:p>
      </dgm:t>
    </dgm:pt>
    <dgm:pt modelId="{060514A1-3D20-4C5C-993F-9B9DAFAD45C7}" type="parTrans" cxnId="{3FBF808E-3911-43BC-803D-79CCFD4F39B3}">
      <dgm:prSet/>
      <dgm:spPr/>
      <dgm:t>
        <a:bodyPr/>
        <a:lstStyle/>
        <a:p>
          <a:endParaRPr lang="bg-BG"/>
        </a:p>
      </dgm:t>
    </dgm:pt>
    <dgm:pt modelId="{CE32605F-2608-4C3F-91E8-BF89E58A4A0B}" type="sibTrans" cxnId="{3FBF808E-3911-43BC-803D-79CCFD4F39B3}">
      <dgm:prSet/>
      <dgm:spPr/>
      <dgm:t>
        <a:bodyPr/>
        <a:lstStyle/>
        <a:p>
          <a:endParaRPr lang="bg-BG"/>
        </a:p>
      </dgm:t>
    </dgm:pt>
    <dgm:pt modelId="{74956795-FA28-455A-8632-A2B28F9EE484}">
      <dgm:prSet phldrT="[Текст]" custT="1"/>
      <dgm:spPr/>
      <dgm:t>
        <a:bodyPr/>
        <a:lstStyle/>
        <a:p>
          <a:r>
            <a:rPr lang="bg-BG" sz="950">
              <a:latin typeface="Times New Roman" panose="02020603050405020304" pitchFamily="18" charset="0"/>
              <a:cs typeface="Times New Roman" panose="02020603050405020304" pitchFamily="18" charset="0"/>
            </a:rPr>
            <a:t>За оценка на въздействието на радиацията върху организма на човека се използва понятието „еквивалент на погълната доза“;</a:t>
          </a:r>
        </a:p>
      </dgm:t>
    </dgm:pt>
    <dgm:pt modelId="{8D20FF82-F7F7-4117-8775-50211C83949F}" type="parTrans" cxnId="{5354521E-74AD-4168-9E3F-F99DCAC3E4B3}">
      <dgm:prSet/>
      <dgm:spPr/>
      <dgm:t>
        <a:bodyPr/>
        <a:lstStyle/>
        <a:p>
          <a:endParaRPr lang="bg-BG"/>
        </a:p>
      </dgm:t>
    </dgm:pt>
    <dgm:pt modelId="{DA883E2D-6123-4229-9857-988FE63B32B3}" type="sibTrans" cxnId="{5354521E-74AD-4168-9E3F-F99DCAC3E4B3}">
      <dgm:prSet/>
      <dgm:spPr/>
      <dgm:t>
        <a:bodyPr/>
        <a:lstStyle/>
        <a:p>
          <a:endParaRPr lang="bg-BG"/>
        </a:p>
      </dgm:t>
    </dgm:pt>
    <dgm:pt modelId="{53D9D9B0-3C42-4001-A61F-B08048ED4C96}">
      <dgm:prSet phldrT="[Текст]" custT="1"/>
      <dgm:spPr/>
      <dgm:t>
        <a:bodyPr/>
        <a:lstStyle/>
        <a:p>
          <a:r>
            <a:rPr lang="bg-BG" sz="950">
              <a:latin typeface="Times New Roman" panose="02020603050405020304" pitchFamily="18" charset="0"/>
              <a:cs typeface="Times New Roman" panose="02020603050405020304" pitchFamily="18" charset="0"/>
            </a:rPr>
            <a:t>Утвърденото научно мнение е, че излагането на йонизиращо лъчение води до увреждане на здравето на хората. При нормални обстоятелства дозите на облъчване са много ниски и липсва клинично наблюдаем ефект върху тъканите, но въпреки това съществува потенциален риск за последващ ефект, по-специално раково заболяване.</a:t>
          </a:r>
        </a:p>
      </dgm:t>
    </dgm:pt>
    <dgm:pt modelId="{BF78202E-1AA6-4939-8410-3D80250EFD28}" type="parTrans" cxnId="{8E00C3F5-06A0-4BC6-844B-09138872079B}">
      <dgm:prSet/>
      <dgm:spPr/>
      <dgm:t>
        <a:bodyPr/>
        <a:lstStyle/>
        <a:p>
          <a:endParaRPr lang="bg-BG"/>
        </a:p>
      </dgm:t>
    </dgm:pt>
    <dgm:pt modelId="{3FB07B0C-4812-4550-8570-7A6F2743E53D}" type="sibTrans" cxnId="{8E00C3F5-06A0-4BC6-844B-09138872079B}">
      <dgm:prSet/>
      <dgm:spPr/>
      <dgm:t>
        <a:bodyPr/>
        <a:lstStyle/>
        <a:p>
          <a:endParaRPr lang="bg-BG"/>
        </a:p>
      </dgm:t>
    </dgm:pt>
    <dgm:pt modelId="{A8EBD2C2-727C-4590-8E98-8C6FF435018D}" type="pres">
      <dgm:prSet presAssocID="{64B2C820-C63A-40A6-BCB3-A73362390045}" presName="cycleMatrixDiagram" presStyleCnt="0">
        <dgm:presLayoutVars>
          <dgm:chMax val="1"/>
          <dgm:dir/>
          <dgm:animLvl val="lvl"/>
          <dgm:resizeHandles val="exact"/>
        </dgm:presLayoutVars>
      </dgm:prSet>
      <dgm:spPr/>
      <dgm:t>
        <a:bodyPr/>
        <a:lstStyle/>
        <a:p>
          <a:endParaRPr lang="en-US"/>
        </a:p>
      </dgm:t>
    </dgm:pt>
    <dgm:pt modelId="{14C285B1-CC8E-4FAD-84D5-AC6C14CF3C6E}" type="pres">
      <dgm:prSet presAssocID="{64B2C820-C63A-40A6-BCB3-A73362390045}" presName="children" presStyleCnt="0"/>
      <dgm:spPr/>
    </dgm:pt>
    <dgm:pt modelId="{6E40125B-B668-4C52-B1EF-DCD245DA6AE2}" type="pres">
      <dgm:prSet presAssocID="{64B2C820-C63A-40A6-BCB3-A73362390045}" presName="child1group" presStyleCnt="0"/>
      <dgm:spPr/>
    </dgm:pt>
    <dgm:pt modelId="{0B83C9C7-BA28-4ABC-B532-DFE0969A82A0}" type="pres">
      <dgm:prSet presAssocID="{64B2C820-C63A-40A6-BCB3-A73362390045}" presName="child1" presStyleLbl="bgAcc1" presStyleIdx="0" presStyleCnt="4" custScaleX="156989" custScaleY="149492" custLinFactNeighborX="1912" custLinFactNeighborY="27276"/>
      <dgm:spPr/>
      <dgm:t>
        <a:bodyPr/>
        <a:lstStyle/>
        <a:p>
          <a:endParaRPr lang="en-US"/>
        </a:p>
      </dgm:t>
    </dgm:pt>
    <dgm:pt modelId="{C470FF01-A16B-47C0-8314-6D0C91C1458B}" type="pres">
      <dgm:prSet presAssocID="{64B2C820-C63A-40A6-BCB3-A73362390045}" presName="child1Text" presStyleLbl="bgAcc1" presStyleIdx="0" presStyleCnt="4">
        <dgm:presLayoutVars>
          <dgm:bulletEnabled val="1"/>
        </dgm:presLayoutVars>
      </dgm:prSet>
      <dgm:spPr/>
      <dgm:t>
        <a:bodyPr/>
        <a:lstStyle/>
        <a:p>
          <a:endParaRPr lang="en-US"/>
        </a:p>
      </dgm:t>
    </dgm:pt>
    <dgm:pt modelId="{3D5DE289-0BC9-44D7-AA13-87EF2E47203D}" type="pres">
      <dgm:prSet presAssocID="{64B2C820-C63A-40A6-BCB3-A73362390045}" presName="child2group" presStyleCnt="0"/>
      <dgm:spPr/>
    </dgm:pt>
    <dgm:pt modelId="{A2C524A3-7531-4F27-95F5-BD070787A173}" type="pres">
      <dgm:prSet presAssocID="{64B2C820-C63A-40A6-BCB3-A73362390045}" presName="child2" presStyleLbl="bgAcc1" presStyleIdx="1" presStyleCnt="4" custScaleX="155117" custScaleY="152801" custLinFactNeighborX="-1156" custLinFactNeighborY="26010"/>
      <dgm:spPr/>
      <dgm:t>
        <a:bodyPr/>
        <a:lstStyle/>
        <a:p>
          <a:endParaRPr lang="en-US"/>
        </a:p>
      </dgm:t>
    </dgm:pt>
    <dgm:pt modelId="{09733575-6D45-474C-8FE0-B99F51A63455}" type="pres">
      <dgm:prSet presAssocID="{64B2C820-C63A-40A6-BCB3-A73362390045}" presName="child2Text" presStyleLbl="bgAcc1" presStyleIdx="1" presStyleCnt="4">
        <dgm:presLayoutVars>
          <dgm:bulletEnabled val="1"/>
        </dgm:presLayoutVars>
      </dgm:prSet>
      <dgm:spPr/>
      <dgm:t>
        <a:bodyPr/>
        <a:lstStyle/>
        <a:p>
          <a:endParaRPr lang="en-US"/>
        </a:p>
      </dgm:t>
    </dgm:pt>
    <dgm:pt modelId="{B7F6BD19-5792-4591-94EE-EE5F80B5D334}" type="pres">
      <dgm:prSet presAssocID="{64B2C820-C63A-40A6-BCB3-A73362390045}" presName="child3group" presStyleCnt="0"/>
      <dgm:spPr/>
    </dgm:pt>
    <dgm:pt modelId="{C3E4A8A7-0BAA-40E4-8269-BB2E5B2B5BD1}" type="pres">
      <dgm:prSet presAssocID="{64B2C820-C63A-40A6-BCB3-A73362390045}" presName="child3" presStyleLbl="bgAcc1" presStyleIdx="2" presStyleCnt="4" custScaleX="162567" custScaleY="160829" custLinFactNeighborX="1121" custLinFactNeighborY="-21730"/>
      <dgm:spPr/>
      <dgm:t>
        <a:bodyPr/>
        <a:lstStyle/>
        <a:p>
          <a:endParaRPr lang="en-US"/>
        </a:p>
      </dgm:t>
    </dgm:pt>
    <dgm:pt modelId="{154D3F02-27C3-4800-9F5D-373463E77658}" type="pres">
      <dgm:prSet presAssocID="{64B2C820-C63A-40A6-BCB3-A73362390045}" presName="child3Text" presStyleLbl="bgAcc1" presStyleIdx="2" presStyleCnt="4">
        <dgm:presLayoutVars>
          <dgm:bulletEnabled val="1"/>
        </dgm:presLayoutVars>
      </dgm:prSet>
      <dgm:spPr/>
      <dgm:t>
        <a:bodyPr/>
        <a:lstStyle/>
        <a:p>
          <a:endParaRPr lang="en-US"/>
        </a:p>
      </dgm:t>
    </dgm:pt>
    <dgm:pt modelId="{A267145D-3488-4698-AA6B-B60AE8F83049}" type="pres">
      <dgm:prSet presAssocID="{64B2C820-C63A-40A6-BCB3-A73362390045}" presName="child4group" presStyleCnt="0"/>
      <dgm:spPr/>
    </dgm:pt>
    <dgm:pt modelId="{5F1332A9-E158-4E71-8FB1-9FCEBCA66219}" type="pres">
      <dgm:prSet presAssocID="{64B2C820-C63A-40A6-BCB3-A73362390045}" presName="child4" presStyleLbl="bgAcc1" presStyleIdx="3" presStyleCnt="4" custScaleX="159423" custScaleY="154647" custLinFactNeighborX="578" custLinFactNeighborY="-24313"/>
      <dgm:spPr/>
      <dgm:t>
        <a:bodyPr/>
        <a:lstStyle/>
        <a:p>
          <a:endParaRPr lang="en-US"/>
        </a:p>
      </dgm:t>
    </dgm:pt>
    <dgm:pt modelId="{4F940BFF-4D79-4926-9F30-D054ECB862E1}" type="pres">
      <dgm:prSet presAssocID="{64B2C820-C63A-40A6-BCB3-A73362390045}" presName="child4Text" presStyleLbl="bgAcc1" presStyleIdx="3" presStyleCnt="4">
        <dgm:presLayoutVars>
          <dgm:bulletEnabled val="1"/>
        </dgm:presLayoutVars>
      </dgm:prSet>
      <dgm:spPr/>
      <dgm:t>
        <a:bodyPr/>
        <a:lstStyle/>
        <a:p>
          <a:endParaRPr lang="en-US"/>
        </a:p>
      </dgm:t>
    </dgm:pt>
    <dgm:pt modelId="{A00FA83F-5010-4A37-A8F6-2EFE8DCA1F2F}" type="pres">
      <dgm:prSet presAssocID="{64B2C820-C63A-40A6-BCB3-A73362390045}" presName="childPlaceholder" presStyleCnt="0"/>
      <dgm:spPr/>
    </dgm:pt>
    <dgm:pt modelId="{B0FD68FC-6C88-4ED3-A9D0-CB23F3D8AE49}" type="pres">
      <dgm:prSet presAssocID="{64B2C820-C63A-40A6-BCB3-A73362390045}" presName="circle" presStyleCnt="0"/>
      <dgm:spPr/>
    </dgm:pt>
    <dgm:pt modelId="{65D543A4-59B5-4F12-9797-1224FA3DFED3}" type="pres">
      <dgm:prSet presAssocID="{64B2C820-C63A-40A6-BCB3-A73362390045}" presName="quadrant1" presStyleLbl="node1" presStyleIdx="0" presStyleCnt="4" custScaleX="59656" custScaleY="59010" custLinFactNeighborX="19934" custLinFactNeighborY="19614">
        <dgm:presLayoutVars>
          <dgm:chMax val="1"/>
          <dgm:bulletEnabled val="1"/>
        </dgm:presLayoutVars>
      </dgm:prSet>
      <dgm:spPr/>
      <dgm:t>
        <a:bodyPr/>
        <a:lstStyle/>
        <a:p>
          <a:endParaRPr lang="en-US"/>
        </a:p>
      </dgm:t>
    </dgm:pt>
    <dgm:pt modelId="{C46D12F2-75CA-4C48-8AC1-6CE6CBC59C50}" type="pres">
      <dgm:prSet presAssocID="{64B2C820-C63A-40A6-BCB3-A73362390045}" presName="quadrant2" presStyleLbl="node1" presStyleIdx="1" presStyleCnt="4" custScaleX="62076" custScaleY="58932" custLinFactNeighborX="-20072" custLinFactNeighborY="19939">
        <dgm:presLayoutVars>
          <dgm:chMax val="1"/>
          <dgm:bulletEnabled val="1"/>
        </dgm:presLayoutVars>
      </dgm:prSet>
      <dgm:spPr/>
      <dgm:t>
        <a:bodyPr/>
        <a:lstStyle/>
        <a:p>
          <a:endParaRPr lang="en-US"/>
        </a:p>
      </dgm:t>
    </dgm:pt>
    <dgm:pt modelId="{BF63FA62-6A4C-41B4-B3E9-F1D4B20EC2FA}" type="pres">
      <dgm:prSet presAssocID="{64B2C820-C63A-40A6-BCB3-A73362390045}" presName="quadrant3" presStyleLbl="node1" presStyleIdx="2" presStyleCnt="4" custScaleX="62155" custScaleY="58667" custLinFactNeighborX="-20125" custLinFactNeighborY="-21788">
        <dgm:presLayoutVars>
          <dgm:chMax val="1"/>
          <dgm:bulletEnabled val="1"/>
        </dgm:presLayoutVars>
      </dgm:prSet>
      <dgm:spPr/>
      <dgm:t>
        <a:bodyPr/>
        <a:lstStyle/>
        <a:p>
          <a:endParaRPr lang="en-US"/>
        </a:p>
      </dgm:t>
    </dgm:pt>
    <dgm:pt modelId="{E6485A0D-9066-4A44-BE05-7055D905882C}" type="pres">
      <dgm:prSet presAssocID="{64B2C820-C63A-40A6-BCB3-A73362390045}" presName="quadrant4" presStyleLbl="node1" presStyleIdx="3" presStyleCnt="4" custScaleX="59949" custScaleY="57051" custLinFactNeighborX="20080" custLinFactNeighborY="-22350">
        <dgm:presLayoutVars>
          <dgm:chMax val="1"/>
          <dgm:bulletEnabled val="1"/>
        </dgm:presLayoutVars>
      </dgm:prSet>
      <dgm:spPr/>
      <dgm:t>
        <a:bodyPr/>
        <a:lstStyle/>
        <a:p>
          <a:endParaRPr lang="en-US"/>
        </a:p>
      </dgm:t>
    </dgm:pt>
    <dgm:pt modelId="{953E16DD-37A5-40A5-B71A-331C072A0139}" type="pres">
      <dgm:prSet presAssocID="{64B2C820-C63A-40A6-BCB3-A73362390045}" presName="quadrantPlaceholder" presStyleCnt="0"/>
      <dgm:spPr/>
    </dgm:pt>
    <dgm:pt modelId="{1DEF8C6D-98E7-4959-B1EA-DB4069622F6A}" type="pres">
      <dgm:prSet presAssocID="{64B2C820-C63A-40A6-BCB3-A73362390045}" presName="center1" presStyleLbl="fgShp" presStyleIdx="0" presStyleCnt="2"/>
      <dgm:spPr/>
    </dgm:pt>
    <dgm:pt modelId="{2190E819-ED8B-4CF5-A441-2192F51CC727}" type="pres">
      <dgm:prSet presAssocID="{64B2C820-C63A-40A6-BCB3-A73362390045}" presName="center2" presStyleLbl="fgShp" presStyleIdx="1" presStyleCnt="2"/>
      <dgm:spPr/>
    </dgm:pt>
  </dgm:ptLst>
  <dgm:cxnLst>
    <dgm:cxn modelId="{372AD37B-391D-4856-A9DF-91AB427A5FC4}" type="presOf" srcId="{2B96D0AC-6D34-49B0-AD53-BDB860A068DB}" destId="{C470FF01-A16B-47C0-8314-6D0C91C1458B}" srcOrd="1" destOrd="1" presId="urn:microsoft.com/office/officeart/2005/8/layout/cycle4"/>
    <dgm:cxn modelId="{146EE746-A792-4E04-914B-5811893CB864}" type="presOf" srcId="{74956795-FA28-455A-8632-A2B28F9EE484}" destId="{C3E4A8A7-0BAA-40E4-8269-BB2E5B2B5BD1}" srcOrd="0" destOrd="1" presId="urn:microsoft.com/office/officeart/2005/8/layout/cycle4"/>
    <dgm:cxn modelId="{C0B3B000-9462-41F8-BD02-3B318A513421}" type="presOf" srcId="{5004496B-F5DB-4091-9E64-01DA4BE4886F}" destId="{5F1332A9-E158-4E71-8FB1-9FCEBCA66219}" srcOrd="0" destOrd="1" presId="urn:microsoft.com/office/officeart/2005/8/layout/cycle4"/>
    <dgm:cxn modelId="{1BE756CC-12F8-4BCF-A823-4A8481192C35}" srcId="{C0BD3D02-E60D-4A00-8C7C-4EA69C08A617}" destId="{9FC70967-7266-403E-9152-4ACE042DDC7F}" srcOrd="5" destOrd="0" parTransId="{105DA677-801C-4059-AD68-35B2E86AAEF3}" sibTransId="{67E8B338-7114-41A4-8AD4-B61D47730EDD}"/>
    <dgm:cxn modelId="{2055830F-1A7E-4C9D-B8A4-9DF6372488FB}" type="presOf" srcId="{ECFBD4F4-8DD8-4B11-AD5C-B9C7CCDE84D5}" destId="{C470FF01-A16B-47C0-8314-6D0C91C1458B}" srcOrd="1" destOrd="4" presId="urn:microsoft.com/office/officeart/2005/8/layout/cycle4"/>
    <dgm:cxn modelId="{415A3DB2-CAB3-471E-B1CC-D8E413ECA2B9}" srcId="{64B2C820-C63A-40A6-BCB3-A73362390045}" destId="{146EFB71-4911-49E1-B3A3-E45B4F2767BD}" srcOrd="7" destOrd="0" parTransId="{8CF98C3C-56AF-41D4-AFF7-5D67E150767D}" sibTransId="{BB389205-E5E5-43BB-8256-02D91CE33718}"/>
    <dgm:cxn modelId="{247D999F-A82D-4B1F-BC30-C12E36F66CCD}" type="presOf" srcId="{7E553275-30E4-4A4E-87AB-60B96AF092B9}" destId="{09733575-6D45-474C-8FE0-B99F51A63455}" srcOrd="1" destOrd="3" presId="urn:microsoft.com/office/officeart/2005/8/layout/cycle4"/>
    <dgm:cxn modelId="{05CFF51D-4BC9-4165-8FE7-265F7543BA88}" type="presOf" srcId="{2B96D0AC-6D34-49B0-AD53-BDB860A068DB}" destId="{0B83C9C7-BA28-4ABC-B532-DFE0969A82A0}" srcOrd="0" destOrd="1" presId="urn:microsoft.com/office/officeart/2005/8/layout/cycle4"/>
    <dgm:cxn modelId="{E4C3E54A-898C-4660-A711-4CC9DCB28CBF}" type="presOf" srcId="{9FC70967-7266-403E-9152-4ACE042DDC7F}" destId="{C470FF01-A16B-47C0-8314-6D0C91C1458B}" srcOrd="1" destOrd="5" presId="urn:microsoft.com/office/officeart/2005/8/layout/cycle4"/>
    <dgm:cxn modelId="{28BA4796-5BAC-4433-BC73-FEF373D9E1FC}" type="presOf" srcId="{2B219D7F-5EA6-4EE6-A502-8C4D58AEF9A3}" destId="{4F940BFF-4D79-4926-9F30-D054ECB862E1}" srcOrd="1" destOrd="0" presId="urn:microsoft.com/office/officeart/2005/8/layout/cycle4"/>
    <dgm:cxn modelId="{5EE3A817-6216-4329-BB95-229E8EB3E6EB}" srcId="{C0BD3D02-E60D-4A00-8C7C-4EA69C08A617}" destId="{DA3825F0-4DFD-4563-A824-2C7300BBDDD5}" srcOrd="3" destOrd="0" parTransId="{A136EB0A-F2ED-4802-AC20-E4EC4883643E}" sibTransId="{FB25C74A-0FC8-4955-B390-B071E1A9A14F}"/>
    <dgm:cxn modelId="{A61C48DB-A26D-442F-A4A3-2DDCB773D7AA}" type="presOf" srcId="{ECFBD4F4-8DD8-4B11-AD5C-B9C7CCDE84D5}" destId="{0B83C9C7-BA28-4ABC-B532-DFE0969A82A0}" srcOrd="0" destOrd="4" presId="urn:microsoft.com/office/officeart/2005/8/layout/cycle4"/>
    <dgm:cxn modelId="{853658B6-949F-4635-A99E-FE91C3B7268D}" srcId="{4C2069AB-6DE9-4A50-8B1E-D40BB1BB20DE}" destId="{9F1F4213-6AF0-47F9-8B15-20B036CE05E9}" srcOrd="0" destOrd="0" parTransId="{A957CC3B-7981-4B3F-9445-2E2CEA5C6359}" sibTransId="{EDDA3552-A4E2-46EB-92A6-B4F2F1EC0B58}"/>
    <dgm:cxn modelId="{3FDCD9EB-BAE2-4C37-851B-0A2F1CEEC909}" type="presOf" srcId="{449D7124-1F83-4D4C-9358-8360DD3AC952}" destId="{A2C524A3-7531-4F27-95F5-BD070787A173}" srcOrd="0" destOrd="0" presId="urn:microsoft.com/office/officeart/2005/8/layout/cycle4"/>
    <dgm:cxn modelId="{3B0BC587-9C15-4C4D-A466-1CAC54C37DF7}" type="presOf" srcId="{9FC70967-7266-403E-9152-4ACE042DDC7F}" destId="{0B83C9C7-BA28-4ABC-B532-DFE0969A82A0}" srcOrd="0" destOrd="5" presId="urn:microsoft.com/office/officeart/2005/8/layout/cycle4"/>
    <dgm:cxn modelId="{341A0013-2708-4EA1-AB62-DFC706B900B0}" type="presOf" srcId="{74956795-FA28-455A-8632-A2B28F9EE484}" destId="{154D3F02-27C3-4800-9F5D-373463E77658}" srcOrd="1" destOrd="1" presId="urn:microsoft.com/office/officeart/2005/8/layout/cycle4"/>
    <dgm:cxn modelId="{4F00B90A-554A-4F75-8F84-09E531DFD591}" srcId="{64B2C820-C63A-40A6-BCB3-A73362390045}" destId="{2337BFAD-BD23-4F6E-809A-43D1AC17D794}" srcOrd="9" destOrd="0" parTransId="{D781E59B-F047-41AA-B484-AB8540B8B8CC}" sibTransId="{CACE6CA8-7DBD-4959-854A-C6645BC80648}"/>
    <dgm:cxn modelId="{8E00C3F5-06A0-4BC6-844B-09138872079B}" srcId="{4C2069AB-6DE9-4A50-8B1E-D40BB1BB20DE}" destId="{53D9D9B0-3C42-4001-A61F-B08048ED4C96}" srcOrd="2" destOrd="0" parTransId="{BF78202E-1AA6-4939-8410-3D80250EFD28}" sibTransId="{3FB07B0C-4812-4550-8570-7A6F2743E53D}"/>
    <dgm:cxn modelId="{0805F87C-C35C-48FC-9A6E-6C5B7F775334}" type="presOf" srcId="{5FED4F86-6268-4772-A0CE-7BFE1234EC25}" destId="{5F1332A9-E158-4E71-8FB1-9FCEBCA66219}" srcOrd="0" destOrd="2" presId="urn:microsoft.com/office/officeart/2005/8/layout/cycle4"/>
    <dgm:cxn modelId="{7FFA3E13-3882-4023-9015-979B782B6A24}" type="presOf" srcId="{5004496B-F5DB-4091-9E64-01DA4BE4886F}" destId="{4F940BFF-4D79-4926-9F30-D054ECB862E1}" srcOrd="1" destOrd="1" presId="urn:microsoft.com/office/officeart/2005/8/layout/cycle4"/>
    <dgm:cxn modelId="{FCFA7BC5-5E2D-44C9-985D-00534A7A0F7E}" srcId="{64B2C820-C63A-40A6-BCB3-A73362390045}" destId="{069AFF54-B747-4D61-AC85-51AE7D988564}" srcOrd="4" destOrd="0" parTransId="{A2BA6705-D6A2-4A6F-8FE0-E31C7BD770EC}" sibTransId="{C5F70DD5-F7BB-407B-B336-544FE7E93730}"/>
    <dgm:cxn modelId="{3FBF808E-3911-43BC-803D-79CCFD4F39B3}" srcId="{EB998286-8083-4B0E-85DD-322737ED610E}" destId="{5FED4F86-6268-4772-A0CE-7BFE1234EC25}" srcOrd="2" destOrd="0" parTransId="{060514A1-3D20-4C5C-993F-9B9DAFAD45C7}" sibTransId="{CE32605F-2608-4C3F-91E8-BF89E58A4A0B}"/>
    <dgm:cxn modelId="{600B7894-0080-48A1-9B4E-143D41648D79}" type="presOf" srcId="{64B2C820-C63A-40A6-BCB3-A73362390045}" destId="{A8EBD2C2-727C-4590-8E98-8C6FF435018D}" srcOrd="0" destOrd="0" presId="urn:microsoft.com/office/officeart/2005/8/layout/cycle4"/>
    <dgm:cxn modelId="{337125CB-3D49-47A4-9C05-B1C16AC58E3D}" type="presOf" srcId="{7E553275-30E4-4A4E-87AB-60B96AF092B9}" destId="{A2C524A3-7531-4F27-95F5-BD070787A173}" srcOrd="0" destOrd="3" presId="urn:microsoft.com/office/officeart/2005/8/layout/cycle4"/>
    <dgm:cxn modelId="{B3C12456-DDA2-47FF-A6BC-8F9C28D3D56A}" type="presOf" srcId="{95AE0FA0-6B84-4411-853E-3789FF4D0088}" destId="{C3E4A8A7-0BAA-40E4-8269-BB2E5B2B5BD1}" srcOrd="0" destOrd="3" presId="urn:microsoft.com/office/officeart/2005/8/layout/cycle4"/>
    <dgm:cxn modelId="{9BC1C3F4-82DE-4201-811E-86BB53F6AB2A}" type="presOf" srcId="{E0BD1A04-CD24-40A9-AD77-A9D4024C1997}" destId="{0B83C9C7-BA28-4ABC-B532-DFE0969A82A0}" srcOrd="0" destOrd="0" presId="urn:microsoft.com/office/officeart/2005/8/layout/cycle4"/>
    <dgm:cxn modelId="{B4BFE1EC-1D6A-425D-97A0-3A4A134F66D9}" srcId="{64B2C820-C63A-40A6-BCB3-A73362390045}" destId="{39E5F3E2-351F-40EA-BF31-DA0893105867}" srcOrd="6" destOrd="0" parTransId="{3E719BA1-E0AC-49D9-B2E4-F84AAE1AFEDC}" sibTransId="{1AC37CDE-E610-4C43-8A1A-737A0961F4BF}"/>
    <dgm:cxn modelId="{FE9C7AED-74C8-4C36-8C9D-2AB57C834A6F}" srcId="{069AFF54-B747-4D61-AC85-51AE7D988564}" destId="{B9862125-4F24-4A5B-931A-8B61F19AF9AE}" srcOrd="0" destOrd="0" parTransId="{4735B53F-D466-4D4A-A8CD-F540D9A35138}" sibTransId="{61F8F4E7-3332-4EB8-A676-9EA141BB8865}"/>
    <dgm:cxn modelId="{B296ABE7-68CB-4054-810A-369DE089746D}" type="presOf" srcId="{53D9D9B0-3C42-4001-A61F-B08048ED4C96}" destId="{C3E4A8A7-0BAA-40E4-8269-BB2E5B2B5BD1}" srcOrd="0" destOrd="2" presId="urn:microsoft.com/office/officeart/2005/8/layout/cycle4"/>
    <dgm:cxn modelId="{D806A487-2FC2-42E7-8E7C-186CC72085D1}" type="presOf" srcId="{DA3825F0-4DFD-4563-A824-2C7300BBDDD5}" destId="{0B83C9C7-BA28-4ABC-B532-DFE0969A82A0}" srcOrd="0" destOrd="3" presId="urn:microsoft.com/office/officeart/2005/8/layout/cycle4"/>
    <dgm:cxn modelId="{D7EF6941-C36B-4CC9-AE5B-16C6C9453177}" type="presOf" srcId="{E0BD1A04-CD24-40A9-AD77-A9D4024C1997}" destId="{C470FF01-A16B-47C0-8314-6D0C91C1458B}" srcOrd="1" destOrd="0" presId="urn:microsoft.com/office/officeart/2005/8/layout/cycle4"/>
    <dgm:cxn modelId="{5354521E-74AD-4168-9E3F-F99DCAC3E4B3}" srcId="{4C2069AB-6DE9-4A50-8B1E-D40BB1BB20DE}" destId="{74956795-FA28-455A-8632-A2B28F9EE484}" srcOrd="1" destOrd="0" parTransId="{8D20FF82-F7F7-4117-8775-50211C83949F}" sibTransId="{DA883E2D-6123-4229-9857-988FE63B32B3}"/>
    <dgm:cxn modelId="{BE715930-901A-447F-9499-2A884E7BC6C1}" srcId="{64B2C820-C63A-40A6-BCB3-A73362390045}" destId="{0247EAF5-92B2-495B-BC95-A524E179EE90}" srcOrd="5" destOrd="0" parTransId="{1A091F8E-721E-4E53-8B43-AC9401551031}" sibTransId="{9814957C-C2DA-4F5D-9634-FBEC1C3FC4C2}"/>
    <dgm:cxn modelId="{27E61A97-08F7-41D7-B4D3-0A492A26E1E6}" srcId="{FD636753-499F-46CD-A387-320D36D32F09}" destId="{7E553275-30E4-4A4E-87AB-60B96AF092B9}" srcOrd="3" destOrd="0" parTransId="{5C378C36-8B8C-4614-BBB9-7B98A22FF0E4}" sibTransId="{A6A3BEB7-EB66-4B83-B8BC-A17B6E16706F}"/>
    <dgm:cxn modelId="{4B0730FE-2FC9-42FD-BE59-8B70C57068FB}" type="presOf" srcId="{4C2069AB-6DE9-4A50-8B1E-D40BB1BB20DE}" destId="{BF63FA62-6A4C-41B4-B3E9-F1D4B20EC2FA}" srcOrd="0" destOrd="0" presId="urn:microsoft.com/office/officeart/2005/8/layout/cycle4"/>
    <dgm:cxn modelId="{44340D0D-0D9B-4FDD-BB71-BEFBD4B9A9AC}" type="presOf" srcId="{53D9D9B0-3C42-4001-A61F-B08048ED4C96}" destId="{154D3F02-27C3-4800-9F5D-373463E77658}" srcOrd="1" destOrd="2" presId="urn:microsoft.com/office/officeart/2005/8/layout/cycle4"/>
    <dgm:cxn modelId="{2B8D381F-6103-4C1A-8C1C-04BF706E3C66}" type="presOf" srcId="{449D7124-1F83-4D4C-9358-8360DD3AC952}" destId="{09733575-6D45-474C-8FE0-B99F51A63455}" srcOrd="1" destOrd="0" presId="urn:microsoft.com/office/officeart/2005/8/layout/cycle4"/>
    <dgm:cxn modelId="{2BCBB862-A81D-43FE-8F20-04FF7F733A9F}" type="presOf" srcId="{9F1F4213-6AF0-47F9-8B15-20B036CE05E9}" destId="{154D3F02-27C3-4800-9F5D-373463E77658}" srcOrd="1" destOrd="0" presId="urn:microsoft.com/office/officeart/2005/8/layout/cycle4"/>
    <dgm:cxn modelId="{D96F9DB7-ECD6-462F-AB63-DD1930FB9C97}" type="presOf" srcId="{DA3825F0-4DFD-4563-A824-2C7300BBDDD5}" destId="{C470FF01-A16B-47C0-8314-6D0C91C1458B}" srcOrd="1" destOrd="3" presId="urn:microsoft.com/office/officeart/2005/8/layout/cycle4"/>
    <dgm:cxn modelId="{7E5FAD47-1DD8-489F-8E9F-EE048ABE5F6F}" srcId="{C0BD3D02-E60D-4A00-8C7C-4EA69C08A617}" destId="{E0BD1A04-CD24-40A9-AD77-A9D4024C1997}" srcOrd="0" destOrd="0" parTransId="{7EEB4E79-E735-4264-AC30-D8209B9572B8}" sibTransId="{F901A14C-0AD9-4F83-892D-26B3A383B07F}"/>
    <dgm:cxn modelId="{9514A9EF-2BB8-4962-9140-5FBFFED2E1B5}" srcId="{64B2C820-C63A-40A6-BCB3-A73362390045}" destId="{E186AE45-784D-4507-9021-72C93F228DA8}" srcOrd="8" destOrd="0" parTransId="{0DF872DC-3DD2-4DA5-ABA1-5A3C9E8B4191}" sibTransId="{2050770C-5145-49F1-B53C-D6B01436C9AF}"/>
    <dgm:cxn modelId="{B900844B-DA7F-4CA5-9E09-3C292C548BF9}" srcId="{C0BD3D02-E60D-4A00-8C7C-4EA69C08A617}" destId="{2B96D0AC-6D34-49B0-AD53-BDB860A068DB}" srcOrd="1" destOrd="0" parTransId="{A060AF13-CE28-434D-960B-C00A2373E5E2}" sibTransId="{93E3FBAD-393E-474E-B34C-D40C75C347CF}"/>
    <dgm:cxn modelId="{B3367198-DCBF-4266-8F09-994FDCBCDF47}" srcId="{C0BD3D02-E60D-4A00-8C7C-4EA69C08A617}" destId="{81257903-69FB-4406-BB5F-6B4301AF596E}" srcOrd="2" destOrd="0" parTransId="{10D46B3B-A7E8-4FC6-A9F2-4D2642A7173B}" sibTransId="{C256AA19-EB1F-4CC7-B130-945D0A29FCAC}"/>
    <dgm:cxn modelId="{F0ECEEC3-06BA-4617-8161-ADA66D9D56DB}" type="presOf" srcId="{C0BD3D02-E60D-4A00-8C7C-4EA69C08A617}" destId="{65D543A4-59B5-4F12-9797-1224FA3DFED3}" srcOrd="0" destOrd="0" presId="urn:microsoft.com/office/officeart/2005/8/layout/cycle4"/>
    <dgm:cxn modelId="{DECF9BCB-0DD3-4E3B-9419-59F7FDE20F47}" srcId="{64B2C820-C63A-40A6-BCB3-A73362390045}" destId="{C0BD3D02-E60D-4A00-8C7C-4EA69C08A617}" srcOrd="0" destOrd="0" parTransId="{1591885C-2FAC-4CE8-9CD1-3C8A1E313EDF}" sibTransId="{1BB8AC3F-6F8C-4F31-8A58-33679A8DDB60}"/>
    <dgm:cxn modelId="{4ABA8A45-3607-4709-9460-89D65BFE5E87}" srcId="{64B2C820-C63A-40A6-BCB3-A73362390045}" destId="{EB998286-8083-4B0E-85DD-322737ED610E}" srcOrd="3" destOrd="0" parTransId="{0869AF30-18D0-4CC3-A25C-72069DBCBADB}" sibTransId="{3606D975-98C0-46AF-A1A9-8996E71B5E99}"/>
    <dgm:cxn modelId="{436A8164-BC42-4DFC-8A27-7D5BD1156A4C}" srcId="{FD636753-499F-46CD-A387-320D36D32F09}" destId="{6A8DABC4-9256-4844-AE37-CD9F7F853757}" srcOrd="1" destOrd="0" parTransId="{94A1644B-6DFD-4681-8997-701797A556D1}" sibTransId="{F6133CCE-4D17-42D5-95C9-0C3534B4AEF1}"/>
    <dgm:cxn modelId="{AD48E405-647A-4C60-AD8B-A4C1ECF806CB}" type="presOf" srcId="{95AE0FA0-6B84-4411-853E-3789FF4D0088}" destId="{154D3F02-27C3-4800-9F5D-373463E77658}" srcOrd="1" destOrd="3" presId="urn:microsoft.com/office/officeart/2005/8/layout/cycle4"/>
    <dgm:cxn modelId="{4F7B1D04-7D64-468B-AAD4-28A839E96597}" type="presOf" srcId="{FD636753-499F-46CD-A387-320D36D32F09}" destId="{C46D12F2-75CA-4C48-8AC1-6CE6CBC59C50}" srcOrd="0" destOrd="0" presId="urn:microsoft.com/office/officeart/2005/8/layout/cycle4"/>
    <dgm:cxn modelId="{37483735-F68F-47F2-BCBD-3A38752D7889}" srcId="{0247EAF5-92B2-495B-BC95-A524E179EE90}" destId="{BCB78D32-91D0-4208-8FD0-D2501B11B96B}" srcOrd="0" destOrd="0" parTransId="{2095610A-D981-45CB-96C9-111D488FE598}" sibTransId="{F52452C1-1ACE-43C9-9D17-2627DFBB6030}"/>
    <dgm:cxn modelId="{4ADD7490-2C9A-4F7D-BC0B-BA64CB3290B2}" type="presOf" srcId="{6A8DABC4-9256-4844-AE37-CD9F7F853757}" destId="{A2C524A3-7531-4F27-95F5-BD070787A173}" srcOrd="0" destOrd="1" presId="urn:microsoft.com/office/officeart/2005/8/layout/cycle4"/>
    <dgm:cxn modelId="{FF525B89-317E-4B97-91FD-E9631CEF8884}" srcId="{64B2C820-C63A-40A6-BCB3-A73362390045}" destId="{FD636753-499F-46CD-A387-320D36D32F09}" srcOrd="1" destOrd="0" parTransId="{8568CDEA-B968-445B-94D0-12BBDBF6AD27}" sibTransId="{B0905EB3-5B3D-411C-BA62-5744F9A30EC9}"/>
    <dgm:cxn modelId="{BB2EC6BB-5524-47FB-8875-312AE48324D3}" srcId="{EB998286-8083-4B0E-85DD-322737ED610E}" destId="{2B219D7F-5EA6-4EE6-A502-8C4D58AEF9A3}" srcOrd="0" destOrd="0" parTransId="{72374DCE-F759-4424-9680-4C44D38A694F}" sibTransId="{3D11C0F4-52E3-43B7-B48E-BDC75F3FA369}"/>
    <dgm:cxn modelId="{4FFE8A46-C27C-4963-AF72-C6E599AC0CEC}" type="presOf" srcId="{5FED4F86-6268-4772-A0CE-7BFE1234EC25}" destId="{4F940BFF-4D79-4926-9F30-D054ECB862E1}" srcOrd="1" destOrd="2" presId="urn:microsoft.com/office/officeart/2005/8/layout/cycle4"/>
    <dgm:cxn modelId="{86BC2267-629D-42F2-8635-521EB6F4C4DD}" srcId="{4C2069AB-6DE9-4A50-8B1E-D40BB1BB20DE}" destId="{95AE0FA0-6B84-4411-853E-3789FF4D0088}" srcOrd="3" destOrd="0" parTransId="{EF1D12DA-449B-4F84-85F9-8C415E91D475}" sibTransId="{2DAFCBBF-FDEE-4472-8B70-4EBB870FCB76}"/>
    <dgm:cxn modelId="{FE808135-7344-4824-8C7D-C5BBE46FE8FB}" type="presOf" srcId="{EB998286-8083-4B0E-85DD-322737ED610E}" destId="{E6485A0D-9066-4A44-BE05-7055D905882C}" srcOrd="0" destOrd="0" presId="urn:microsoft.com/office/officeart/2005/8/layout/cycle4"/>
    <dgm:cxn modelId="{50437F9F-F89D-4CAD-ACF8-668F1D5C6ABC}" srcId="{FD636753-499F-46CD-A387-320D36D32F09}" destId="{449D7124-1F83-4D4C-9358-8360DD3AC952}" srcOrd="0" destOrd="0" parTransId="{6B5A25DD-4AA1-48D6-AFB6-A2448D8930A0}" sibTransId="{C6076B8B-6386-4CA0-BC4C-4FD5755F41E3}"/>
    <dgm:cxn modelId="{89B24C0D-BCDD-4310-BB14-11301B89FBF2}" type="presOf" srcId="{3E47F924-673B-439B-A162-0292A12C5BB9}" destId="{A2C524A3-7531-4F27-95F5-BD070787A173}" srcOrd="0" destOrd="2" presId="urn:microsoft.com/office/officeart/2005/8/layout/cycle4"/>
    <dgm:cxn modelId="{AC8F4965-C9FF-43FF-BA68-B8E5EF189454}" type="presOf" srcId="{6A8DABC4-9256-4844-AE37-CD9F7F853757}" destId="{09733575-6D45-474C-8FE0-B99F51A63455}" srcOrd="1" destOrd="1" presId="urn:microsoft.com/office/officeart/2005/8/layout/cycle4"/>
    <dgm:cxn modelId="{A8D9B1C2-1CB4-4FA8-A0C8-D2EC277C2916}" srcId="{FD636753-499F-46CD-A387-320D36D32F09}" destId="{3E47F924-673B-439B-A162-0292A12C5BB9}" srcOrd="2" destOrd="0" parTransId="{38F7AB38-BAAD-4EAC-9249-DAA5670E67CC}" sibTransId="{7F5B5F52-DCDE-4A9F-A84C-E8B045EA5836}"/>
    <dgm:cxn modelId="{BFE47392-F932-4BCC-8F1F-005CD0C35673}" srcId="{C0BD3D02-E60D-4A00-8C7C-4EA69C08A617}" destId="{ECFBD4F4-8DD8-4B11-AD5C-B9C7CCDE84D5}" srcOrd="4" destOrd="0" parTransId="{A04B866A-47CC-4351-ADE8-2AD384052C1D}" sibTransId="{81DF679F-530D-468B-84A5-A7F3FAFE14C2}"/>
    <dgm:cxn modelId="{2585F7DC-DEA2-42FD-8A79-8022328C0390}" type="presOf" srcId="{2B219D7F-5EA6-4EE6-A502-8C4D58AEF9A3}" destId="{5F1332A9-E158-4E71-8FB1-9FCEBCA66219}" srcOrd="0" destOrd="0" presId="urn:microsoft.com/office/officeart/2005/8/layout/cycle4"/>
    <dgm:cxn modelId="{990BD068-B077-4845-971D-7390374FF7C3}" srcId="{EB998286-8083-4B0E-85DD-322737ED610E}" destId="{5004496B-F5DB-4091-9E64-01DA4BE4886F}" srcOrd="1" destOrd="0" parTransId="{9989CBDF-C6BC-4DAC-992C-36963FBDD0E6}" sibTransId="{C8FCEC37-CB4D-44FE-8C6D-6D69A67E9263}"/>
    <dgm:cxn modelId="{DC695286-8F78-4D68-B68B-B7329C23766B}" type="presOf" srcId="{9F1F4213-6AF0-47F9-8B15-20B036CE05E9}" destId="{C3E4A8A7-0BAA-40E4-8269-BB2E5B2B5BD1}" srcOrd="0" destOrd="0" presId="urn:microsoft.com/office/officeart/2005/8/layout/cycle4"/>
    <dgm:cxn modelId="{12A6E569-8354-481E-A44E-D94F54517B87}" type="presOf" srcId="{81257903-69FB-4406-BB5F-6B4301AF596E}" destId="{0B83C9C7-BA28-4ABC-B532-DFE0969A82A0}" srcOrd="0" destOrd="2" presId="urn:microsoft.com/office/officeart/2005/8/layout/cycle4"/>
    <dgm:cxn modelId="{A1562DF5-4FDD-4C35-9844-E0B5F0AB7BDE}" srcId="{39E5F3E2-351F-40EA-BF31-DA0893105867}" destId="{B3B40B40-BD64-4C33-B91D-B4C670B9D526}" srcOrd="0" destOrd="0" parTransId="{4C09E9ED-2629-406D-A5FA-4E2A3A48237F}" sibTransId="{32727078-C9BB-4480-8A99-8BDC1A3D474A}"/>
    <dgm:cxn modelId="{18EA89AA-3586-47E6-841A-F1D7F844462F}" type="presOf" srcId="{81257903-69FB-4406-BB5F-6B4301AF596E}" destId="{C470FF01-A16B-47C0-8314-6D0C91C1458B}" srcOrd="1" destOrd="2" presId="urn:microsoft.com/office/officeart/2005/8/layout/cycle4"/>
    <dgm:cxn modelId="{D78D3080-2756-4CAC-8E99-ADCC4261229D}" srcId="{64B2C820-C63A-40A6-BCB3-A73362390045}" destId="{4C2069AB-6DE9-4A50-8B1E-D40BB1BB20DE}" srcOrd="2" destOrd="0" parTransId="{186C0839-B3BD-4BC8-8C9F-23B68AC217E1}" sibTransId="{E074E443-680B-496F-A9A4-AEAFE99BE121}"/>
    <dgm:cxn modelId="{C0BB5051-01B2-4566-A6A7-22DD8EB9FCE8}" type="presOf" srcId="{3E47F924-673B-439B-A162-0292A12C5BB9}" destId="{09733575-6D45-474C-8FE0-B99F51A63455}" srcOrd="1" destOrd="2" presId="urn:microsoft.com/office/officeart/2005/8/layout/cycle4"/>
    <dgm:cxn modelId="{8A8AAA7A-1D1A-4315-B134-B8F0D1FFB216}" type="presParOf" srcId="{A8EBD2C2-727C-4590-8E98-8C6FF435018D}" destId="{14C285B1-CC8E-4FAD-84D5-AC6C14CF3C6E}" srcOrd="0" destOrd="0" presId="urn:microsoft.com/office/officeart/2005/8/layout/cycle4"/>
    <dgm:cxn modelId="{5A93E13B-98B4-4619-99C5-3D73522021A7}" type="presParOf" srcId="{14C285B1-CC8E-4FAD-84D5-AC6C14CF3C6E}" destId="{6E40125B-B668-4C52-B1EF-DCD245DA6AE2}" srcOrd="0" destOrd="0" presId="urn:microsoft.com/office/officeart/2005/8/layout/cycle4"/>
    <dgm:cxn modelId="{08AAD81E-E711-4C7A-BF9A-D6E3002D2070}" type="presParOf" srcId="{6E40125B-B668-4C52-B1EF-DCD245DA6AE2}" destId="{0B83C9C7-BA28-4ABC-B532-DFE0969A82A0}" srcOrd="0" destOrd="0" presId="urn:microsoft.com/office/officeart/2005/8/layout/cycle4"/>
    <dgm:cxn modelId="{9F8B89CE-6F06-4457-818F-3CC31F31A78C}" type="presParOf" srcId="{6E40125B-B668-4C52-B1EF-DCD245DA6AE2}" destId="{C470FF01-A16B-47C0-8314-6D0C91C1458B}" srcOrd="1" destOrd="0" presId="urn:microsoft.com/office/officeart/2005/8/layout/cycle4"/>
    <dgm:cxn modelId="{73EB15D1-3F9B-4E8E-81CD-D1850D1667AE}" type="presParOf" srcId="{14C285B1-CC8E-4FAD-84D5-AC6C14CF3C6E}" destId="{3D5DE289-0BC9-44D7-AA13-87EF2E47203D}" srcOrd="1" destOrd="0" presId="urn:microsoft.com/office/officeart/2005/8/layout/cycle4"/>
    <dgm:cxn modelId="{A1285957-591B-48D7-BC58-F5F1919DF04D}" type="presParOf" srcId="{3D5DE289-0BC9-44D7-AA13-87EF2E47203D}" destId="{A2C524A3-7531-4F27-95F5-BD070787A173}" srcOrd="0" destOrd="0" presId="urn:microsoft.com/office/officeart/2005/8/layout/cycle4"/>
    <dgm:cxn modelId="{A4359AE0-0FBE-4933-B224-3B0F0DE38F69}" type="presParOf" srcId="{3D5DE289-0BC9-44D7-AA13-87EF2E47203D}" destId="{09733575-6D45-474C-8FE0-B99F51A63455}" srcOrd="1" destOrd="0" presId="urn:microsoft.com/office/officeart/2005/8/layout/cycle4"/>
    <dgm:cxn modelId="{F338ACD1-3E60-461E-9D65-4299CEA360A2}" type="presParOf" srcId="{14C285B1-CC8E-4FAD-84D5-AC6C14CF3C6E}" destId="{B7F6BD19-5792-4591-94EE-EE5F80B5D334}" srcOrd="2" destOrd="0" presId="urn:microsoft.com/office/officeart/2005/8/layout/cycle4"/>
    <dgm:cxn modelId="{F6AE2FEB-3CF9-4908-9011-67E0E24B456C}" type="presParOf" srcId="{B7F6BD19-5792-4591-94EE-EE5F80B5D334}" destId="{C3E4A8A7-0BAA-40E4-8269-BB2E5B2B5BD1}" srcOrd="0" destOrd="0" presId="urn:microsoft.com/office/officeart/2005/8/layout/cycle4"/>
    <dgm:cxn modelId="{F1592AEC-0721-443E-8E2F-4E50FD986D4E}" type="presParOf" srcId="{B7F6BD19-5792-4591-94EE-EE5F80B5D334}" destId="{154D3F02-27C3-4800-9F5D-373463E77658}" srcOrd="1" destOrd="0" presId="urn:microsoft.com/office/officeart/2005/8/layout/cycle4"/>
    <dgm:cxn modelId="{0151536E-26A3-4253-9931-F87B01286932}" type="presParOf" srcId="{14C285B1-CC8E-4FAD-84D5-AC6C14CF3C6E}" destId="{A267145D-3488-4698-AA6B-B60AE8F83049}" srcOrd="3" destOrd="0" presId="urn:microsoft.com/office/officeart/2005/8/layout/cycle4"/>
    <dgm:cxn modelId="{17D509F5-7F5C-492B-BDA4-0D411789C491}" type="presParOf" srcId="{A267145D-3488-4698-AA6B-B60AE8F83049}" destId="{5F1332A9-E158-4E71-8FB1-9FCEBCA66219}" srcOrd="0" destOrd="0" presId="urn:microsoft.com/office/officeart/2005/8/layout/cycle4"/>
    <dgm:cxn modelId="{760A7112-8EAF-4020-B42C-8B298F2A1CD6}" type="presParOf" srcId="{A267145D-3488-4698-AA6B-B60AE8F83049}" destId="{4F940BFF-4D79-4926-9F30-D054ECB862E1}" srcOrd="1" destOrd="0" presId="urn:microsoft.com/office/officeart/2005/8/layout/cycle4"/>
    <dgm:cxn modelId="{F1A94E52-250E-4873-AD84-31328D563C75}" type="presParOf" srcId="{14C285B1-CC8E-4FAD-84D5-AC6C14CF3C6E}" destId="{A00FA83F-5010-4A37-A8F6-2EFE8DCA1F2F}" srcOrd="4" destOrd="0" presId="urn:microsoft.com/office/officeart/2005/8/layout/cycle4"/>
    <dgm:cxn modelId="{84A29299-E2CD-49E3-9A9C-C553F37F3BC4}" type="presParOf" srcId="{A8EBD2C2-727C-4590-8E98-8C6FF435018D}" destId="{B0FD68FC-6C88-4ED3-A9D0-CB23F3D8AE49}" srcOrd="1" destOrd="0" presId="urn:microsoft.com/office/officeart/2005/8/layout/cycle4"/>
    <dgm:cxn modelId="{E907D9D0-9BE2-42FE-AC4E-75E0E93199E3}" type="presParOf" srcId="{B0FD68FC-6C88-4ED3-A9D0-CB23F3D8AE49}" destId="{65D543A4-59B5-4F12-9797-1224FA3DFED3}" srcOrd="0" destOrd="0" presId="urn:microsoft.com/office/officeart/2005/8/layout/cycle4"/>
    <dgm:cxn modelId="{5AB897B2-E2E5-42FA-9F3D-AFC8F1A8AC77}" type="presParOf" srcId="{B0FD68FC-6C88-4ED3-A9D0-CB23F3D8AE49}" destId="{C46D12F2-75CA-4C48-8AC1-6CE6CBC59C50}" srcOrd="1" destOrd="0" presId="urn:microsoft.com/office/officeart/2005/8/layout/cycle4"/>
    <dgm:cxn modelId="{1F3DE02B-65A7-4040-A08B-81AA6C68D27E}" type="presParOf" srcId="{B0FD68FC-6C88-4ED3-A9D0-CB23F3D8AE49}" destId="{BF63FA62-6A4C-41B4-B3E9-F1D4B20EC2FA}" srcOrd="2" destOrd="0" presId="urn:microsoft.com/office/officeart/2005/8/layout/cycle4"/>
    <dgm:cxn modelId="{A2AD8C90-3CA7-4A58-8FF9-FA3F3917C885}" type="presParOf" srcId="{B0FD68FC-6C88-4ED3-A9D0-CB23F3D8AE49}" destId="{E6485A0D-9066-4A44-BE05-7055D905882C}" srcOrd="3" destOrd="0" presId="urn:microsoft.com/office/officeart/2005/8/layout/cycle4"/>
    <dgm:cxn modelId="{88A1B3D7-6A9B-4780-8593-57E4C1228C83}" type="presParOf" srcId="{B0FD68FC-6C88-4ED3-A9D0-CB23F3D8AE49}" destId="{953E16DD-37A5-40A5-B71A-331C072A0139}" srcOrd="4" destOrd="0" presId="urn:microsoft.com/office/officeart/2005/8/layout/cycle4"/>
    <dgm:cxn modelId="{930BE3B0-9B5A-4EFB-8F0C-A617D73F5C45}" type="presParOf" srcId="{A8EBD2C2-727C-4590-8E98-8C6FF435018D}" destId="{1DEF8C6D-98E7-4959-B1EA-DB4069622F6A}" srcOrd="2" destOrd="0" presId="urn:microsoft.com/office/officeart/2005/8/layout/cycle4"/>
    <dgm:cxn modelId="{1C4FF954-DFA2-4B85-A2DA-A1687DB83482}" type="presParOf" srcId="{A8EBD2C2-727C-4590-8E98-8C6FF435018D}" destId="{2190E819-ED8B-4CF5-A441-2192F51CC727}" srcOrd="3" destOrd="0" presId="urn:microsoft.com/office/officeart/2005/8/layout/cycle4"/>
  </dgm:cxnLst>
  <dgm:bg/>
  <dgm:whole/>
  <dgm:extLst>
    <a:ext uri="http://schemas.microsoft.com/office/drawing/2008/diagram">
      <dsp:dataModelExt xmlns:dsp="http://schemas.microsoft.com/office/drawing/2008/diagram" relId="rId6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779710A-D69C-44B0-AC9B-EB23052B76F4}">
      <dsp:nvSpPr>
        <dsp:cNvPr id="0" name=""/>
        <dsp:cNvSpPr/>
      </dsp:nvSpPr>
      <dsp:spPr>
        <a:xfrm>
          <a:off x="4675488" y="2631467"/>
          <a:ext cx="4716156" cy="2649124"/>
        </a:xfrm>
        <a:prstGeom prst="roundRect">
          <a:avLst>
            <a:gd name="adj" fmla="val 10000"/>
          </a:avLst>
        </a:prstGeom>
        <a:solidFill>
          <a:schemeClr val="lt2">
            <a:alpha val="90000"/>
            <a:hueOff val="0"/>
            <a:satOff val="0"/>
            <a:lumOff val="0"/>
            <a:alphaOff val="0"/>
          </a:schemeClr>
        </a:solidFill>
        <a:ln w="12700" cap="flat" cmpd="sng" algn="ctr">
          <a:solidFill>
            <a:schemeClr val="dk2">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0" tIns="0" rIns="0" bIns="0" numCol="1" spcCol="1270" anchor="ctr" anchorCtr="0">
          <a:noAutofit/>
        </a:bodyPr>
        <a:lstStyle/>
        <a:p>
          <a:pPr marL="57150" lvl="1" indent="-57150" algn="l" defTabSz="355600">
            <a:lnSpc>
              <a:spcPct val="90000"/>
            </a:lnSpc>
            <a:spcBef>
              <a:spcPct val="0"/>
            </a:spcBef>
            <a:spcAft>
              <a:spcPct val="15000"/>
            </a:spcAft>
            <a:buChar char="••"/>
          </a:pPr>
          <a:r>
            <a:rPr lang="bg-BG" sz="800" kern="1200">
              <a:latin typeface="Arial" panose="020B0604020202020204" pitchFamily="34" charset="0"/>
              <a:cs typeface="Arial" panose="020B0604020202020204" pitchFamily="34" charset="0"/>
            </a:rPr>
            <a:t>Замърсяването на въздуха е риск за здравето на хората, природните системи, за икономиката и производителността на работната сила </a:t>
          </a:r>
        </a:p>
        <a:p>
          <a:pPr marL="57150" lvl="1" indent="-57150" algn="l" defTabSz="355600">
            <a:lnSpc>
              <a:spcPct val="90000"/>
            </a:lnSpc>
            <a:spcBef>
              <a:spcPct val="0"/>
            </a:spcBef>
            <a:spcAft>
              <a:spcPct val="15000"/>
            </a:spcAft>
            <a:buChar char="••"/>
          </a:pPr>
          <a:r>
            <a:rPr lang="bg-BG" sz="800" kern="1200">
              <a:latin typeface="Arial" panose="020B0604020202020204" pitchFamily="34" charset="0"/>
              <a:cs typeface="Arial" panose="020B0604020202020204" pitchFamily="34" charset="0"/>
            </a:rPr>
            <a:t>Замърсяването на въздуха уврежда пряко човешкото здраве и е най-големият здравен риск от факторите на околната среда в ЕС, като оказва по-неблагоприятно въздействие върху групи с по-нисък социално-икономически статус, хора в напреднала възраст, деца и хора в лошо здравословно състояние. </a:t>
          </a:r>
        </a:p>
        <a:p>
          <a:pPr marL="57150" lvl="1" indent="-57150" algn="l" defTabSz="355600">
            <a:lnSpc>
              <a:spcPct val="90000"/>
            </a:lnSpc>
            <a:spcBef>
              <a:spcPct val="0"/>
            </a:spcBef>
            <a:spcAft>
              <a:spcPct val="15000"/>
            </a:spcAft>
            <a:buChar char="••"/>
          </a:pPr>
          <a:r>
            <a:rPr lang="bg-BG" sz="800" kern="1200">
              <a:latin typeface="Arial" panose="020B0604020202020204" pitchFamily="34" charset="0"/>
              <a:cs typeface="Arial" panose="020B0604020202020204" pitchFamily="34" charset="0"/>
            </a:rPr>
            <a:t>Замърсяването на въздуха има и непряко въздействие върху икономиката чрез загубата на работни дни поради влошено здраве.</a:t>
          </a:r>
        </a:p>
        <a:p>
          <a:pPr marL="57150" lvl="1" indent="-57150" algn="l" defTabSz="355600">
            <a:lnSpc>
              <a:spcPct val="90000"/>
            </a:lnSpc>
            <a:spcBef>
              <a:spcPct val="0"/>
            </a:spcBef>
            <a:spcAft>
              <a:spcPct val="15000"/>
            </a:spcAft>
            <a:buChar char="••"/>
          </a:pPr>
          <a:r>
            <a:rPr lang="bg-BG" sz="800" kern="1200">
              <a:latin typeface="Arial" panose="020B0604020202020204" pitchFamily="34" charset="0"/>
              <a:cs typeface="Arial" panose="020B0604020202020204" pitchFamily="34" charset="0"/>
            </a:rPr>
            <a:t>Замърсяването на въздуха има отрицателно въздействие върху земеделските култури, добивите от горите, екосистемите и води и до загуба на биоразнообразие. </a:t>
          </a:r>
        </a:p>
        <a:p>
          <a:pPr marL="57150" lvl="1" indent="-57150" algn="l" defTabSz="355600">
            <a:lnSpc>
              <a:spcPct val="90000"/>
            </a:lnSpc>
            <a:spcBef>
              <a:spcPct val="0"/>
            </a:spcBef>
            <a:spcAft>
              <a:spcPct val="15000"/>
            </a:spcAft>
            <a:buChar char="••"/>
          </a:pPr>
          <a:r>
            <a:rPr lang="bg-BG" sz="800" kern="1200">
              <a:latin typeface="Arial" panose="020B0604020202020204" pitchFamily="34" charset="0"/>
              <a:cs typeface="Arial" panose="020B0604020202020204" pitchFamily="34" charset="0"/>
            </a:rPr>
            <a:t>Лошото КАВ уврежда и сградите (особено паметниците на културата) в градовете. </a:t>
          </a:r>
        </a:p>
        <a:p>
          <a:pPr marL="57150" lvl="1" indent="-57150" algn="l" defTabSz="355600">
            <a:lnSpc>
              <a:spcPct val="90000"/>
            </a:lnSpc>
            <a:spcBef>
              <a:spcPct val="0"/>
            </a:spcBef>
            <a:spcAft>
              <a:spcPct val="15000"/>
            </a:spcAft>
            <a:buChar char="••"/>
          </a:pPr>
          <a:endParaRPr lang="bg-BG" sz="800" kern="1200">
            <a:latin typeface="Arial" panose="020B0604020202020204" pitchFamily="34" charset="0"/>
            <a:cs typeface="Arial" panose="020B0604020202020204" pitchFamily="34" charset="0"/>
          </a:endParaRPr>
        </a:p>
      </dsp:txBody>
      <dsp:txXfrm>
        <a:off x="6148528" y="3351941"/>
        <a:ext cx="3184923" cy="1870457"/>
      </dsp:txXfrm>
    </dsp:sp>
    <dsp:sp modelId="{39ACF936-F554-424B-8B9B-C24924BDD169}">
      <dsp:nvSpPr>
        <dsp:cNvPr id="0" name=""/>
        <dsp:cNvSpPr/>
      </dsp:nvSpPr>
      <dsp:spPr>
        <a:xfrm>
          <a:off x="84803" y="2700498"/>
          <a:ext cx="4539436" cy="2547772"/>
        </a:xfrm>
        <a:prstGeom prst="roundRect">
          <a:avLst>
            <a:gd name="adj" fmla="val 10000"/>
          </a:avLst>
        </a:prstGeom>
        <a:solidFill>
          <a:schemeClr val="lt2">
            <a:alpha val="90000"/>
            <a:hueOff val="0"/>
            <a:satOff val="0"/>
            <a:lumOff val="0"/>
            <a:alphaOff val="0"/>
          </a:schemeClr>
        </a:solidFill>
        <a:ln w="12700" cap="flat" cmpd="sng" algn="ctr">
          <a:solidFill>
            <a:schemeClr val="dk2">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0" tIns="0" rIns="0" bIns="0" numCol="1" spcCol="1270" anchor="b" anchorCtr="0">
          <a:noAutofit/>
        </a:bodyPr>
        <a:lstStyle/>
        <a:p>
          <a:pPr marL="57150" lvl="1" indent="-57150" algn="l" defTabSz="355600">
            <a:lnSpc>
              <a:spcPct val="90000"/>
            </a:lnSpc>
            <a:spcBef>
              <a:spcPct val="0"/>
            </a:spcBef>
            <a:spcAft>
              <a:spcPct val="15000"/>
            </a:spcAft>
            <a:buChar char="••"/>
          </a:pPr>
          <a:r>
            <a:rPr lang="bg-BG" sz="800" kern="1200">
              <a:latin typeface="Arial" panose="020B0604020202020204" pitchFamily="34" charset="0"/>
              <a:cs typeface="Arial" panose="020B0604020202020204" pitchFamily="34" charset="0"/>
            </a:rPr>
            <a:t>Общината системно полага усилия за подобряване на качество на въздуха, чрез прилагане на адекватни мерки, съобразени с конкретните условия. </a:t>
          </a:r>
        </a:p>
        <a:p>
          <a:pPr marL="57150" lvl="1" indent="-57150" algn="l" defTabSz="355600">
            <a:lnSpc>
              <a:spcPct val="90000"/>
            </a:lnSpc>
            <a:spcBef>
              <a:spcPct val="0"/>
            </a:spcBef>
            <a:spcAft>
              <a:spcPct val="15000"/>
            </a:spcAft>
            <a:buChar char="••"/>
          </a:pPr>
          <a:r>
            <a:rPr lang="bg-BG" sz="800" kern="1200">
              <a:latin typeface="Arial" panose="020B0604020202020204" pitchFamily="34" charset="0"/>
              <a:cs typeface="Arial" panose="020B0604020202020204" pitchFamily="34" charset="0"/>
            </a:rPr>
            <a:t>Мерки, свързани с намаляване на емисиите от битово отопление. </a:t>
          </a:r>
        </a:p>
        <a:p>
          <a:pPr marL="57150" lvl="1" indent="-57150" algn="l" defTabSz="355600">
            <a:lnSpc>
              <a:spcPct val="90000"/>
            </a:lnSpc>
            <a:spcBef>
              <a:spcPct val="0"/>
            </a:spcBef>
            <a:spcAft>
              <a:spcPct val="15000"/>
            </a:spcAft>
            <a:buChar char="••"/>
          </a:pPr>
          <a:r>
            <a:rPr lang="bg-BG" sz="800" kern="1200">
              <a:latin typeface="Arial" panose="020B0604020202020204" pitchFamily="34" charset="0"/>
              <a:cs typeface="Arial" panose="020B0604020202020204" pitchFamily="34" charset="0"/>
            </a:rPr>
            <a:t>Повишаване на ЕЕ и използване на ВЕИ в обществени, жилищни и производствени сгради </a:t>
          </a:r>
        </a:p>
        <a:p>
          <a:pPr marL="57150" lvl="1" indent="-57150" algn="l" defTabSz="355600">
            <a:lnSpc>
              <a:spcPct val="90000"/>
            </a:lnSpc>
            <a:spcBef>
              <a:spcPct val="0"/>
            </a:spcBef>
            <a:spcAft>
              <a:spcPct val="15000"/>
            </a:spcAft>
            <a:buChar char="••"/>
          </a:pPr>
          <a:r>
            <a:rPr lang="bg-BG" sz="800" kern="1200">
              <a:latin typeface="Arial" panose="020B0604020202020204" pitchFamily="34" charset="0"/>
              <a:cs typeface="Arial" panose="020B0604020202020204" pitchFamily="34" charset="0"/>
            </a:rPr>
            <a:t>Намаляване на емисиите от транспорта: развитие на транспортната инфраструктура, модернизиране на обществения транспорт; мерки за устойчива мобилност</a:t>
          </a:r>
        </a:p>
        <a:p>
          <a:pPr marL="57150" lvl="1" indent="-57150" algn="l" defTabSz="355600">
            <a:lnSpc>
              <a:spcPct val="90000"/>
            </a:lnSpc>
            <a:spcBef>
              <a:spcPct val="0"/>
            </a:spcBef>
            <a:spcAft>
              <a:spcPct val="15000"/>
            </a:spcAft>
            <a:buChar char="••"/>
          </a:pPr>
          <a:r>
            <a:rPr lang="bg-BG" sz="800" kern="1200">
              <a:latin typeface="Arial" panose="020B0604020202020204" pitchFamily="34" charset="0"/>
              <a:cs typeface="Arial" panose="020B0604020202020204" pitchFamily="34" charset="0"/>
            </a:rPr>
            <a:t>Благоустрояване на градската среда и устойчиво развитие и управление на зелената инфраструктура</a:t>
          </a:r>
        </a:p>
        <a:p>
          <a:pPr marL="57150" lvl="1" indent="-57150" algn="l" defTabSz="355600">
            <a:lnSpc>
              <a:spcPct val="90000"/>
            </a:lnSpc>
            <a:spcBef>
              <a:spcPct val="0"/>
            </a:spcBef>
            <a:spcAft>
              <a:spcPct val="15000"/>
            </a:spcAft>
            <a:buChar char="••"/>
          </a:pPr>
          <a:r>
            <a:rPr lang="bg-BG" sz="800" kern="1200">
              <a:latin typeface="Arial" panose="020B0604020202020204" pitchFamily="34" charset="0"/>
              <a:cs typeface="Arial" panose="020B0604020202020204" pitchFamily="34" charset="0"/>
            </a:rPr>
            <a:t>Висока обществена ангажираност: мрежа от граждански мониторингови станции за КАВ; портал Gabrovo Green за информация за КАВ в реално време.</a:t>
          </a:r>
        </a:p>
      </dsp:txBody>
      <dsp:txXfrm>
        <a:off x="140769" y="3393407"/>
        <a:ext cx="3065673" cy="1798897"/>
      </dsp:txXfrm>
    </dsp:sp>
    <dsp:sp modelId="{A2C524A3-7531-4F27-95F5-BD070787A173}">
      <dsp:nvSpPr>
        <dsp:cNvPr id="0" name=""/>
        <dsp:cNvSpPr/>
      </dsp:nvSpPr>
      <dsp:spPr>
        <a:xfrm>
          <a:off x="4717325" y="-8328"/>
          <a:ext cx="4674324" cy="2551600"/>
        </a:xfrm>
        <a:prstGeom prst="roundRect">
          <a:avLst>
            <a:gd name="adj" fmla="val 10000"/>
          </a:avLst>
        </a:prstGeom>
        <a:solidFill>
          <a:schemeClr val="lt2">
            <a:alpha val="90000"/>
            <a:hueOff val="0"/>
            <a:satOff val="0"/>
            <a:lumOff val="0"/>
            <a:alphaOff val="0"/>
          </a:schemeClr>
        </a:solidFill>
        <a:ln w="12700" cap="flat" cmpd="sng" algn="ctr">
          <a:solidFill>
            <a:schemeClr val="dk2">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t" anchorCtr="0">
          <a:noAutofit/>
        </a:bodyPr>
        <a:lstStyle/>
        <a:p>
          <a:pPr marL="57150" lvl="1" indent="-57150" algn="l" defTabSz="355600">
            <a:lnSpc>
              <a:spcPct val="90000"/>
            </a:lnSpc>
            <a:spcBef>
              <a:spcPct val="0"/>
            </a:spcBef>
            <a:spcAft>
              <a:spcPct val="15000"/>
            </a:spcAft>
            <a:buChar char="••"/>
          </a:pPr>
          <a:r>
            <a:rPr lang="bg-BG" sz="800" kern="1200">
              <a:latin typeface="Arial" panose="020B0604020202020204" pitchFamily="34" charset="0"/>
              <a:cs typeface="Arial" panose="020B0604020202020204" pitchFamily="34" charset="0"/>
            </a:rPr>
            <a:t>От </a:t>
          </a:r>
          <a:r>
            <a:rPr lang="bg-BG" sz="800" b="1" kern="1200">
              <a:latin typeface="Arial" panose="020B0604020202020204" pitchFamily="34" charset="0"/>
              <a:cs typeface="Arial" panose="020B0604020202020204" pitchFamily="34" charset="0"/>
            </a:rPr>
            <a:t>мониторинга, осъществяван от мобилна автоматична станция за имисионен контрол</a:t>
          </a:r>
          <a:r>
            <a:rPr lang="bg-BG" sz="800" kern="1200">
              <a:latin typeface="Arial" panose="020B0604020202020204" pitchFamily="34" charset="0"/>
              <a:cs typeface="Arial" panose="020B0604020202020204" pitchFamily="34" charset="0"/>
            </a:rPr>
            <a:t> през 2016г. и 2020г., може да се направят следните изводи: </a:t>
          </a:r>
        </a:p>
        <a:p>
          <a:pPr marL="57150" lvl="1" indent="-57150" algn="l" defTabSz="355600">
            <a:lnSpc>
              <a:spcPct val="90000"/>
            </a:lnSpc>
            <a:spcBef>
              <a:spcPct val="0"/>
            </a:spcBef>
            <a:spcAft>
              <a:spcPct val="15000"/>
            </a:spcAft>
            <a:buChar char="••"/>
          </a:pPr>
          <a:r>
            <a:rPr lang="bg-BG" sz="800" kern="1200">
              <a:latin typeface="Arial" panose="020B0604020202020204" pitchFamily="34" charset="0"/>
              <a:cs typeface="Arial" panose="020B0604020202020204" pitchFamily="34" charset="0"/>
            </a:rPr>
            <a:t>По показатели озон O₃, серен диоксид SO₂, азотни оксиди NOx, въглероден оксид CO няма нарушаване на нормите за КАВ, като регистрираните стойности по тези показатели са значително под нормата за опазвана на човешкото здраве. </a:t>
          </a:r>
        </a:p>
        <a:p>
          <a:pPr marL="57150" lvl="1" indent="-57150" algn="l" defTabSz="355600">
            <a:lnSpc>
              <a:spcPct val="90000"/>
            </a:lnSpc>
            <a:spcBef>
              <a:spcPct val="0"/>
            </a:spcBef>
            <a:spcAft>
              <a:spcPct val="15000"/>
            </a:spcAft>
            <a:buChar char="••"/>
          </a:pPr>
          <a:r>
            <a:rPr lang="bg-BG" sz="800" kern="1200">
              <a:latin typeface="Arial" panose="020B0604020202020204" pitchFamily="34" charset="0"/>
              <a:cs typeface="Arial" panose="020B0604020202020204" pitchFamily="34" charset="0"/>
            </a:rPr>
            <a:t>По отношение на ФПЧ₁₀ през 2016г. са регистрирани 7 бр. превишения на СДН опт 50 µg/m3. През 2020г. не са регистрирани превишения на СДН. </a:t>
          </a:r>
        </a:p>
        <a:p>
          <a:pPr marL="57150" lvl="1" indent="-57150" algn="l" defTabSz="355600">
            <a:lnSpc>
              <a:spcPct val="90000"/>
            </a:lnSpc>
            <a:spcBef>
              <a:spcPct val="0"/>
            </a:spcBef>
            <a:spcAft>
              <a:spcPct val="15000"/>
            </a:spcAft>
            <a:buChar char="••"/>
          </a:pPr>
          <a:r>
            <a:rPr lang="bg-BG" sz="800" kern="1200">
              <a:latin typeface="Arial" panose="020B0604020202020204" pitchFamily="34" charset="0"/>
              <a:cs typeface="Arial" panose="020B0604020202020204" pitchFamily="34" charset="0"/>
            </a:rPr>
            <a:t>Анализът на резултатите, включително от гражданските станции, показва, че превишенията са през зимния период. </a:t>
          </a:r>
        </a:p>
        <a:p>
          <a:pPr marL="57150" lvl="1" indent="-57150" algn="l" defTabSz="355600">
            <a:lnSpc>
              <a:spcPct val="90000"/>
            </a:lnSpc>
            <a:spcBef>
              <a:spcPct val="0"/>
            </a:spcBef>
            <a:spcAft>
              <a:spcPct val="15000"/>
            </a:spcAft>
            <a:buChar char="••"/>
          </a:pPr>
          <a:r>
            <a:rPr lang="bg-BG" sz="800" kern="1200">
              <a:latin typeface="Arial" panose="020B0604020202020204" pitchFamily="34" charset="0"/>
              <a:cs typeface="Arial" panose="020B0604020202020204" pitchFamily="34" charset="0"/>
            </a:rPr>
            <a:t>Промишлените предприятия натоварват КАВ по показатели прах, въглероден оксид, серни оксиди, азотни оксиди, летливи органични съединения и др. </a:t>
          </a:r>
        </a:p>
      </dsp:txBody>
      <dsp:txXfrm>
        <a:off x="6175672" y="47722"/>
        <a:ext cx="3159927" cy="1801600"/>
      </dsp:txXfrm>
    </dsp:sp>
    <dsp:sp modelId="{0B83C9C7-BA28-4ABC-B532-DFE0969A82A0}">
      <dsp:nvSpPr>
        <dsp:cNvPr id="0" name=""/>
        <dsp:cNvSpPr/>
      </dsp:nvSpPr>
      <dsp:spPr>
        <a:xfrm>
          <a:off x="23256" y="33420"/>
          <a:ext cx="4595384" cy="2538712"/>
        </a:xfrm>
        <a:prstGeom prst="roundRect">
          <a:avLst>
            <a:gd name="adj" fmla="val 10000"/>
          </a:avLst>
        </a:prstGeom>
        <a:solidFill>
          <a:schemeClr val="lt2">
            <a:alpha val="90000"/>
            <a:hueOff val="0"/>
            <a:satOff val="0"/>
            <a:lumOff val="0"/>
            <a:alphaOff val="0"/>
          </a:schemeClr>
        </a:solidFill>
        <a:ln w="12700" cap="flat" cmpd="sng" algn="ctr">
          <a:solidFill>
            <a:schemeClr val="dk2">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0" tIns="540000" rIns="0" bIns="0" numCol="1" spcCol="1270" anchor="ctr" anchorCtr="0">
          <a:noAutofit/>
        </a:bodyPr>
        <a:lstStyle/>
        <a:p>
          <a:pPr marL="57150" lvl="1" indent="-57150" algn="l" defTabSz="355600">
            <a:lnSpc>
              <a:spcPct val="90000"/>
            </a:lnSpc>
            <a:spcBef>
              <a:spcPct val="0"/>
            </a:spcBef>
            <a:spcAft>
              <a:spcPct val="15000"/>
            </a:spcAft>
            <a:buChar char="••"/>
          </a:pPr>
          <a:r>
            <a:rPr lang="bg-BG" sz="800" b="1" kern="1200">
              <a:latin typeface="Arial" panose="020B0604020202020204" pitchFamily="34" charset="0"/>
              <a:cs typeface="Arial" panose="020B0604020202020204" pitchFamily="34" charset="0"/>
            </a:rPr>
            <a:t>Основните източници</a:t>
          </a:r>
          <a:r>
            <a:rPr lang="bg-BG" sz="800" kern="1200">
              <a:latin typeface="Arial" panose="020B0604020202020204" pitchFamily="34" charset="0"/>
              <a:cs typeface="Arial" panose="020B0604020202020204" pitchFamily="34" charset="0"/>
            </a:rPr>
            <a:t> на емисии на замърсители на атмосферния въздух са битовото отопление, транспорта, индустриалните предприятия. </a:t>
          </a:r>
          <a:endParaRPr lang="bg-BG" sz="800" b="1" kern="1200">
            <a:latin typeface="Arial" panose="020B0604020202020204" pitchFamily="34" charset="0"/>
            <a:cs typeface="Arial" panose="020B0604020202020204" pitchFamily="34" charset="0"/>
          </a:endParaRPr>
        </a:p>
        <a:p>
          <a:pPr marL="57150" lvl="1" indent="-57150" algn="l" defTabSz="355600">
            <a:lnSpc>
              <a:spcPct val="90000"/>
            </a:lnSpc>
            <a:spcBef>
              <a:spcPct val="0"/>
            </a:spcBef>
            <a:spcAft>
              <a:spcPct val="15000"/>
            </a:spcAft>
            <a:buChar char="••"/>
          </a:pPr>
          <a:r>
            <a:rPr lang="bg-BG" sz="800" b="1" kern="1200">
              <a:latin typeface="Arial" panose="020B0604020202020204" pitchFamily="34" charset="0"/>
              <a:cs typeface="Arial" panose="020B0604020202020204" pitchFamily="34" charset="0"/>
            </a:rPr>
            <a:t>Битово отопление</a:t>
          </a:r>
          <a:r>
            <a:rPr lang="bg-BG" sz="800" kern="1200">
              <a:latin typeface="Arial" panose="020B0604020202020204" pitchFamily="34" charset="0"/>
              <a:cs typeface="Arial" panose="020B0604020202020204" pitchFamily="34" charset="0"/>
            </a:rPr>
            <a:t> е основен източник на емисии ФПЧ: покритието на централизираното топлоснабдяване и газопреносната мрежа е ограничено; голяма част от домакинствата се отопляват с дърва за огрев;</a:t>
          </a:r>
        </a:p>
        <a:p>
          <a:pPr marL="57150" lvl="1" indent="-57150" algn="l" defTabSz="355600">
            <a:lnSpc>
              <a:spcPct val="90000"/>
            </a:lnSpc>
            <a:spcBef>
              <a:spcPct val="0"/>
            </a:spcBef>
            <a:spcAft>
              <a:spcPct val="15000"/>
            </a:spcAft>
            <a:buChar char="••"/>
          </a:pPr>
          <a:r>
            <a:rPr lang="bg-BG" sz="800" b="1" kern="1200">
              <a:latin typeface="Arial" panose="020B0604020202020204" pitchFamily="34" charset="0"/>
              <a:cs typeface="Arial" panose="020B0604020202020204" pitchFamily="34" charset="0"/>
            </a:rPr>
            <a:t>Транспорт: </a:t>
          </a:r>
          <a:r>
            <a:rPr lang="bg-BG" sz="800" kern="1200">
              <a:latin typeface="Arial" panose="020B0604020202020204" pitchFamily="34" charset="0"/>
              <a:cs typeface="Arial" panose="020B0604020202020204" pitchFamily="34" charset="0"/>
            </a:rPr>
            <a:t>интензивността на трафика нараства непрекъснато, липсват обходни маршрути за транзитния трафик; недостатъчно оптимизиране на уличния трафик; автомобилният парк е стар и замърсяващ. </a:t>
          </a:r>
        </a:p>
        <a:p>
          <a:pPr marL="57150" lvl="1" indent="-57150" algn="l" defTabSz="355600">
            <a:lnSpc>
              <a:spcPct val="90000"/>
            </a:lnSpc>
            <a:spcBef>
              <a:spcPct val="0"/>
            </a:spcBef>
            <a:spcAft>
              <a:spcPct val="15000"/>
            </a:spcAft>
            <a:buChar char="••"/>
          </a:pPr>
          <a:r>
            <a:rPr lang="bg-BG" sz="800" b="1" kern="1200">
              <a:latin typeface="Arial" panose="020B0604020202020204" pitchFamily="34" charset="0"/>
              <a:cs typeface="Arial" panose="020B0604020202020204" pitchFamily="34" charset="0"/>
            </a:rPr>
            <a:t>Благоустрояване и подържане на градската среда</a:t>
          </a:r>
          <a:r>
            <a:rPr lang="bg-BG" sz="800" kern="1200">
              <a:latin typeface="Arial" panose="020B0604020202020204" pitchFamily="34" charset="0"/>
              <a:cs typeface="Arial" panose="020B0604020202020204" pitchFamily="34" charset="0"/>
            </a:rPr>
            <a:t> е фактор за замърсяването с ФПЧ: незадоволително състояние на пътната и улична мрежа; ненавременно почистване след опесъчаването на улиците през зимата; нередовно измиване на пътната настилка по време на лятно-есенното засушаване; нужда от разширяване на зелените пояси.</a:t>
          </a:r>
        </a:p>
        <a:p>
          <a:pPr marL="57150" lvl="1" indent="-57150" algn="l" defTabSz="355600">
            <a:lnSpc>
              <a:spcPct val="90000"/>
            </a:lnSpc>
            <a:spcBef>
              <a:spcPct val="0"/>
            </a:spcBef>
            <a:spcAft>
              <a:spcPct val="15000"/>
            </a:spcAft>
            <a:buChar char="••"/>
          </a:pPr>
          <a:r>
            <a:rPr lang="bg-BG" sz="800" kern="1200">
              <a:latin typeface="Arial" panose="020B0604020202020204" pitchFamily="34" charset="0"/>
              <a:cs typeface="Arial" panose="020B0604020202020204" pitchFamily="34" charset="0"/>
            </a:rPr>
            <a:t>Важни фактори за нарушено КАВ са слабости в подръжката на градската инфраструктура, ниската енергийна ефективност на сградния фонд; замърсяващи практики в строителството.</a:t>
          </a:r>
        </a:p>
      </dsp:txBody>
      <dsp:txXfrm>
        <a:off x="79023" y="89187"/>
        <a:ext cx="3105234" cy="1792500"/>
      </dsp:txXfrm>
    </dsp:sp>
    <dsp:sp modelId="{65D543A4-59B5-4F12-9797-1224FA3DFED3}">
      <dsp:nvSpPr>
        <dsp:cNvPr id="0" name=""/>
        <dsp:cNvSpPr/>
      </dsp:nvSpPr>
      <dsp:spPr>
        <a:xfrm>
          <a:off x="2985930" y="1018439"/>
          <a:ext cx="1644774" cy="1569926"/>
        </a:xfrm>
        <a:prstGeom prst="pieWedge">
          <a:avLst/>
        </a:prstGeom>
        <a:gradFill rotWithShape="0">
          <a:gsLst>
            <a:gs pos="0">
              <a:schemeClr val="dk2">
                <a:hueOff val="0"/>
                <a:satOff val="0"/>
                <a:lumOff val="0"/>
                <a:tint val="62000"/>
                <a:satMod val="180000"/>
                <a:alpha val="10000"/>
              </a:schemeClr>
            </a:gs>
            <a:gs pos="65000">
              <a:schemeClr val="dk2">
                <a:hueOff val="0"/>
                <a:satOff val="0"/>
                <a:lumOff val="0"/>
                <a:alphaOff val="0"/>
                <a:tint val="32000"/>
                <a:satMod val="250000"/>
              </a:schemeClr>
            </a:gs>
            <a:gs pos="100000">
              <a:schemeClr val="dk2">
                <a:hueOff val="0"/>
                <a:satOff val="0"/>
                <a:lumOff val="0"/>
                <a:alphaOff val="0"/>
                <a:tint val="23000"/>
                <a:satMod val="300000"/>
              </a:schemeClr>
            </a:gs>
          </a:gsLst>
          <a:lin ang="16200000" scaled="0"/>
        </a:gradFill>
        <a:ln>
          <a:noFill/>
        </a:ln>
        <a:effectLst>
          <a:outerShdw blurRad="50800" dist="38100" dir="5400000" rotWithShape="0">
            <a:srgbClr val="000000">
              <a:alpha val="35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bg-BG" sz="800" b="1" kern="1200">
              <a:latin typeface="+mn-lt"/>
              <a:cs typeface="Arial" panose="020B0604020202020204" pitchFamily="34" charset="0"/>
            </a:rPr>
            <a:t>ДВИЖЕЩИ СИЛИ И ФАКТОРИ НА НАТИСК</a:t>
          </a:r>
        </a:p>
      </dsp:txBody>
      <dsp:txXfrm>
        <a:off x="3467673" y="1478260"/>
        <a:ext cx="1163031" cy="1110105"/>
      </dsp:txXfrm>
    </dsp:sp>
    <dsp:sp modelId="{C46D12F2-75CA-4C48-8AC1-6CE6CBC59C50}">
      <dsp:nvSpPr>
        <dsp:cNvPr id="0" name=""/>
        <dsp:cNvSpPr/>
      </dsp:nvSpPr>
      <dsp:spPr>
        <a:xfrm rot="5400000">
          <a:off x="4719755" y="1015781"/>
          <a:ext cx="1513174" cy="1570537"/>
        </a:xfrm>
        <a:prstGeom prst="pieWedge">
          <a:avLst/>
        </a:prstGeom>
        <a:gradFill rotWithShape="0">
          <a:gsLst>
            <a:gs pos="0">
              <a:schemeClr val="dk2">
                <a:hueOff val="0"/>
                <a:satOff val="0"/>
                <a:lumOff val="0"/>
                <a:tint val="62000"/>
                <a:satMod val="180000"/>
                <a:alpha val="10000"/>
              </a:schemeClr>
            </a:gs>
            <a:gs pos="65000">
              <a:schemeClr val="dk2">
                <a:hueOff val="0"/>
                <a:satOff val="0"/>
                <a:lumOff val="0"/>
                <a:alphaOff val="0"/>
                <a:tint val="32000"/>
                <a:satMod val="250000"/>
              </a:schemeClr>
            </a:gs>
            <a:gs pos="100000">
              <a:schemeClr val="dk2">
                <a:hueOff val="0"/>
                <a:satOff val="0"/>
                <a:lumOff val="0"/>
                <a:alphaOff val="0"/>
                <a:tint val="23000"/>
                <a:satMod val="300000"/>
              </a:schemeClr>
            </a:gs>
          </a:gsLst>
          <a:lin ang="16200000" scaled="0"/>
        </a:gradFill>
        <a:ln>
          <a:noFill/>
        </a:ln>
        <a:effectLst>
          <a:outerShdw blurRad="50800" dist="38100" dir="5400000" rotWithShape="0">
            <a:srgbClr val="000000">
              <a:alpha val="35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bg-BG" sz="800" b="1" kern="1200">
              <a:latin typeface="+mn-lt"/>
              <a:cs typeface="Arial" panose="020B0604020202020204" pitchFamily="34" charset="0"/>
            </a:rPr>
            <a:t>СЪСТОЯНИЕ И ТЕНДЕНЦИИ</a:t>
          </a:r>
        </a:p>
      </dsp:txBody>
      <dsp:txXfrm rot="-5400000">
        <a:off x="4691074" y="1487660"/>
        <a:ext cx="1110537" cy="1069976"/>
      </dsp:txXfrm>
    </dsp:sp>
    <dsp:sp modelId="{BF63FA62-6A4C-41B4-B3E9-F1D4B20EC2FA}">
      <dsp:nvSpPr>
        <dsp:cNvPr id="0" name=""/>
        <dsp:cNvSpPr/>
      </dsp:nvSpPr>
      <dsp:spPr>
        <a:xfrm rot="10800000">
          <a:off x="4681596" y="2633727"/>
          <a:ext cx="1610663" cy="1566239"/>
        </a:xfrm>
        <a:prstGeom prst="pieWedge">
          <a:avLst/>
        </a:prstGeom>
        <a:gradFill rotWithShape="0">
          <a:gsLst>
            <a:gs pos="0">
              <a:schemeClr val="dk2">
                <a:hueOff val="0"/>
                <a:satOff val="0"/>
                <a:lumOff val="0"/>
                <a:tint val="62000"/>
                <a:satMod val="180000"/>
                <a:alpha val="34000"/>
              </a:schemeClr>
            </a:gs>
            <a:gs pos="65000">
              <a:schemeClr val="dk2">
                <a:hueOff val="0"/>
                <a:satOff val="0"/>
                <a:lumOff val="0"/>
                <a:alphaOff val="0"/>
                <a:tint val="32000"/>
                <a:satMod val="250000"/>
              </a:schemeClr>
            </a:gs>
            <a:gs pos="100000">
              <a:schemeClr val="dk2">
                <a:hueOff val="0"/>
                <a:satOff val="0"/>
                <a:lumOff val="0"/>
                <a:alphaOff val="0"/>
                <a:tint val="23000"/>
                <a:satMod val="300000"/>
              </a:schemeClr>
            </a:gs>
          </a:gsLst>
          <a:lin ang="16200000" scaled="0"/>
        </a:gradFill>
        <a:ln>
          <a:noFill/>
        </a:ln>
        <a:effectLst>
          <a:outerShdw blurRad="50800" dist="38100" dir="5400000" rotWithShape="0">
            <a:srgbClr val="000000">
              <a:alpha val="35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bg-BG" sz="800" b="1" kern="1200">
              <a:latin typeface="+mn-lt"/>
              <a:cs typeface="Arial" panose="020B0604020202020204" pitchFamily="34" charset="0"/>
            </a:rPr>
            <a:t>ВЪЗДЕЙСТВИЕ</a:t>
          </a:r>
        </a:p>
      </dsp:txBody>
      <dsp:txXfrm rot="10800000">
        <a:off x="4681596" y="2633727"/>
        <a:ext cx="1138911" cy="1107498"/>
      </dsp:txXfrm>
    </dsp:sp>
    <dsp:sp modelId="{E6485A0D-9066-4A44-BE05-7055D905882C}">
      <dsp:nvSpPr>
        <dsp:cNvPr id="0" name=""/>
        <dsp:cNvSpPr/>
      </dsp:nvSpPr>
      <dsp:spPr>
        <a:xfrm rot="16200000">
          <a:off x="3034528" y="2611447"/>
          <a:ext cx="1526723" cy="1652871"/>
        </a:xfrm>
        <a:prstGeom prst="pieWedge">
          <a:avLst/>
        </a:prstGeom>
        <a:gradFill rotWithShape="0">
          <a:gsLst>
            <a:gs pos="0">
              <a:schemeClr val="dk2">
                <a:hueOff val="0"/>
                <a:satOff val="0"/>
                <a:lumOff val="0"/>
                <a:tint val="62000"/>
                <a:satMod val="180000"/>
                <a:alpha val="35000"/>
              </a:schemeClr>
            </a:gs>
            <a:gs pos="65000">
              <a:schemeClr val="dk2">
                <a:hueOff val="0"/>
                <a:satOff val="0"/>
                <a:lumOff val="0"/>
                <a:alphaOff val="0"/>
                <a:tint val="32000"/>
                <a:satMod val="250000"/>
              </a:schemeClr>
            </a:gs>
            <a:gs pos="100000">
              <a:schemeClr val="dk2">
                <a:hueOff val="0"/>
                <a:satOff val="0"/>
                <a:lumOff val="0"/>
                <a:alphaOff val="0"/>
                <a:tint val="23000"/>
                <a:satMod val="300000"/>
              </a:schemeClr>
            </a:gs>
          </a:gsLst>
          <a:lin ang="16200000" scaled="0"/>
        </a:gradFill>
        <a:ln>
          <a:noFill/>
        </a:ln>
        <a:effectLst>
          <a:outerShdw blurRad="50800" dist="38100" dir="5400000" rotWithShape="0">
            <a:srgbClr val="000000">
              <a:alpha val="35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bg-BG" sz="800" b="1" kern="1200">
              <a:latin typeface="+mn-lt"/>
              <a:cs typeface="Arial" panose="020B0604020202020204" pitchFamily="34" charset="0"/>
            </a:rPr>
            <a:t>ПРЕДПРИЕТИ МЕРКИ</a:t>
          </a:r>
        </a:p>
      </dsp:txBody>
      <dsp:txXfrm rot="5400000">
        <a:off x="3455569" y="2674521"/>
        <a:ext cx="1168756" cy="1079556"/>
      </dsp:txXfrm>
    </dsp:sp>
    <dsp:sp modelId="{1DEF8C6D-98E7-4959-B1EA-DB4069622F6A}">
      <dsp:nvSpPr>
        <dsp:cNvPr id="0" name=""/>
        <dsp:cNvSpPr/>
      </dsp:nvSpPr>
      <dsp:spPr>
        <a:xfrm>
          <a:off x="4305338" y="2153987"/>
          <a:ext cx="780972" cy="679106"/>
        </a:xfrm>
        <a:prstGeom prst="circularArrow">
          <a:avLst/>
        </a:prstGeom>
        <a:gradFill rotWithShape="0">
          <a:gsLst>
            <a:gs pos="0">
              <a:schemeClr val="dk2">
                <a:tint val="60000"/>
                <a:hueOff val="0"/>
                <a:satOff val="0"/>
                <a:lumOff val="0"/>
                <a:alphaOff val="0"/>
                <a:tint val="62000"/>
                <a:satMod val="180000"/>
              </a:schemeClr>
            </a:gs>
            <a:gs pos="65000">
              <a:schemeClr val="dk2">
                <a:tint val="60000"/>
                <a:hueOff val="0"/>
                <a:satOff val="0"/>
                <a:lumOff val="0"/>
                <a:alphaOff val="0"/>
                <a:tint val="32000"/>
                <a:satMod val="250000"/>
              </a:schemeClr>
            </a:gs>
            <a:gs pos="100000">
              <a:schemeClr val="dk2">
                <a:tint val="60000"/>
                <a:hueOff val="0"/>
                <a:satOff val="0"/>
                <a:lumOff val="0"/>
                <a:alphaOff val="0"/>
                <a:tint val="23000"/>
                <a:satMod val="300000"/>
              </a:schemeClr>
            </a:gs>
          </a:gsLst>
          <a:lin ang="16200000" scaled="0"/>
        </a:gradFill>
        <a:ln w="12700" cap="flat" cmpd="sng" algn="ctr">
          <a:solidFill>
            <a:schemeClr val="lt2">
              <a:hueOff val="0"/>
              <a:satOff val="0"/>
              <a:lumOff val="0"/>
              <a:alphaOff val="0"/>
            </a:schemeClr>
          </a:solidFill>
          <a:prstDash val="solid"/>
        </a:ln>
        <a:effectLst>
          <a:outerShdw blurRad="50800" dist="38100" dir="5400000" rotWithShape="0">
            <a:srgbClr val="000000">
              <a:alpha val="35000"/>
            </a:srgbClr>
          </a:outerShdw>
        </a:effectLst>
        <a:scene3d>
          <a:camera prst="orthographicFront"/>
          <a:lightRig rig="flat" dir="t"/>
        </a:scene3d>
        <a:sp3d prstMaterial="dkEdge">
          <a:bevelT w="8200" h="38100"/>
        </a:sp3d>
      </dsp:spPr>
      <dsp:style>
        <a:lnRef idx="1">
          <a:scrgbClr r="0" g="0" b="0"/>
        </a:lnRef>
        <a:fillRef idx="2">
          <a:scrgbClr r="0" g="0" b="0"/>
        </a:fillRef>
        <a:effectRef idx="1">
          <a:scrgbClr r="0" g="0" b="0"/>
        </a:effectRef>
        <a:fontRef idx="minor"/>
      </dsp:style>
    </dsp:sp>
    <dsp:sp modelId="{2190E819-ED8B-4CF5-A441-2192F51CC727}">
      <dsp:nvSpPr>
        <dsp:cNvPr id="0" name=""/>
        <dsp:cNvSpPr/>
      </dsp:nvSpPr>
      <dsp:spPr>
        <a:xfrm rot="10800000">
          <a:off x="4305338" y="2415181"/>
          <a:ext cx="780972" cy="679106"/>
        </a:xfrm>
        <a:prstGeom prst="circularArrow">
          <a:avLst/>
        </a:prstGeom>
        <a:gradFill rotWithShape="0">
          <a:gsLst>
            <a:gs pos="0">
              <a:schemeClr val="dk2">
                <a:tint val="60000"/>
                <a:hueOff val="0"/>
                <a:satOff val="0"/>
                <a:lumOff val="0"/>
                <a:alphaOff val="0"/>
                <a:tint val="62000"/>
                <a:satMod val="180000"/>
              </a:schemeClr>
            </a:gs>
            <a:gs pos="65000">
              <a:schemeClr val="dk2">
                <a:tint val="60000"/>
                <a:hueOff val="0"/>
                <a:satOff val="0"/>
                <a:lumOff val="0"/>
                <a:alphaOff val="0"/>
                <a:tint val="32000"/>
                <a:satMod val="250000"/>
              </a:schemeClr>
            </a:gs>
            <a:gs pos="100000">
              <a:schemeClr val="dk2">
                <a:tint val="60000"/>
                <a:hueOff val="0"/>
                <a:satOff val="0"/>
                <a:lumOff val="0"/>
                <a:alphaOff val="0"/>
                <a:tint val="23000"/>
                <a:satMod val="300000"/>
              </a:schemeClr>
            </a:gs>
          </a:gsLst>
          <a:lin ang="16200000" scaled="0"/>
        </a:gradFill>
        <a:ln w="12700" cap="flat" cmpd="sng" algn="ctr">
          <a:solidFill>
            <a:schemeClr val="lt2">
              <a:hueOff val="0"/>
              <a:satOff val="0"/>
              <a:lumOff val="0"/>
              <a:alphaOff val="0"/>
            </a:schemeClr>
          </a:solidFill>
          <a:prstDash val="solid"/>
        </a:ln>
        <a:effectLst>
          <a:outerShdw blurRad="50800" dist="38100" dir="5400000" rotWithShape="0">
            <a:srgbClr val="000000">
              <a:alpha val="35000"/>
            </a:srgbClr>
          </a:outerShdw>
        </a:effectLst>
        <a:scene3d>
          <a:camera prst="orthographicFront"/>
          <a:lightRig rig="flat" dir="t"/>
        </a:scene3d>
        <a:sp3d prstMaterial="dkEdge">
          <a:bevelT w="8200" h="38100"/>
        </a:sp3d>
      </dsp:spPr>
      <dsp:style>
        <a:lnRef idx="1">
          <a:scrgbClr r="0" g="0" b="0"/>
        </a:lnRef>
        <a:fillRef idx="2">
          <a:scrgbClr r="0" g="0" b="0"/>
        </a:fillRef>
        <a:effectRef idx="1">
          <a:scrgbClr r="0" g="0" b="0"/>
        </a:effectRef>
        <a:fontRef idx="minor"/>
      </dsp:style>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779710A-D69C-44B0-AC9B-EB23052B76F4}">
      <dsp:nvSpPr>
        <dsp:cNvPr id="0" name=""/>
        <dsp:cNvSpPr/>
      </dsp:nvSpPr>
      <dsp:spPr>
        <a:xfrm>
          <a:off x="4789473" y="2699039"/>
          <a:ext cx="4567892" cy="2539710"/>
        </a:xfrm>
        <a:prstGeom prst="roundRect">
          <a:avLst>
            <a:gd name="adj" fmla="val 10000"/>
          </a:avLst>
        </a:prstGeom>
        <a:solidFill>
          <a:schemeClr val="lt2">
            <a:alpha val="90000"/>
            <a:hueOff val="0"/>
            <a:satOff val="0"/>
            <a:lumOff val="0"/>
            <a:alphaOff val="0"/>
          </a:schemeClr>
        </a:solidFill>
        <a:ln w="12700" cap="flat" cmpd="sng" algn="ctr">
          <a:solidFill>
            <a:schemeClr val="dk2">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0" tIns="0" rIns="0" bIns="0" numCol="1" spcCol="1270" anchor="t" anchorCtr="0">
          <a:noAutofit/>
        </a:bodyPr>
        <a:lstStyle/>
        <a:p>
          <a:pPr marL="57150" lvl="1" indent="-57150" algn="l" defTabSz="466725">
            <a:lnSpc>
              <a:spcPct val="90000"/>
            </a:lnSpc>
            <a:spcBef>
              <a:spcPct val="0"/>
            </a:spcBef>
            <a:spcAft>
              <a:spcPct val="15000"/>
            </a:spcAft>
            <a:buChar char="••"/>
          </a:pPr>
          <a:r>
            <a:rPr lang="ru-RU" sz="1050" kern="1200">
              <a:latin typeface="Times New Roman" panose="02020603050405020304" pitchFamily="18" charset="0"/>
              <a:cs typeface="Times New Roman" panose="02020603050405020304" pitchFamily="18" charset="0"/>
            </a:rPr>
            <a:t>Увеличаване на честотата и мащаба на екстремните метеорологични и климатични събития -с най-висок риск са наводнения; свлачища/ срутвания/ сривания; снежни бури/ поледици и обледенявания; пожари; бури/ градушки/ дълготрайни засушавания </a:t>
          </a:r>
          <a:endParaRPr lang="bg-BG" sz="1050" b="1" kern="1200">
            <a:latin typeface="Times New Roman" panose="02020603050405020304" pitchFamily="18" charset="0"/>
            <a:cs typeface="Times New Roman" panose="02020603050405020304" pitchFamily="18" charset="0"/>
          </a:endParaRPr>
        </a:p>
        <a:p>
          <a:pPr marL="57150" lvl="1" indent="-57150" algn="l" defTabSz="466725">
            <a:lnSpc>
              <a:spcPct val="90000"/>
            </a:lnSpc>
            <a:spcBef>
              <a:spcPct val="0"/>
            </a:spcBef>
            <a:spcAft>
              <a:spcPct val="15000"/>
            </a:spcAft>
            <a:buChar char="••"/>
          </a:pPr>
          <a:r>
            <a:rPr lang="ru-RU" sz="1050" kern="1200">
              <a:latin typeface="Times New Roman" panose="02020603050405020304" pitchFamily="18" charset="0"/>
              <a:cs typeface="Times New Roman" panose="02020603050405020304" pitchFamily="18" charset="0"/>
            </a:rPr>
            <a:t>Заплаха за живота и благосъстоянието на хората, засяга екосистемни услуги и икономически сектори като земеделие, лесовъдство, рибарство и др.; </a:t>
          </a:r>
          <a:endParaRPr lang="bg-BG" sz="1050" kern="1200">
            <a:latin typeface="Times New Roman" panose="02020603050405020304" pitchFamily="18" charset="0"/>
            <a:cs typeface="Times New Roman" panose="02020603050405020304" pitchFamily="18" charset="0"/>
          </a:endParaRPr>
        </a:p>
        <a:p>
          <a:pPr marL="57150" lvl="1" indent="-57150" algn="l" defTabSz="466725">
            <a:lnSpc>
              <a:spcPct val="90000"/>
            </a:lnSpc>
            <a:spcBef>
              <a:spcPct val="0"/>
            </a:spcBef>
            <a:spcAft>
              <a:spcPct val="15000"/>
            </a:spcAft>
            <a:buChar char="••"/>
          </a:pPr>
          <a:r>
            <a:rPr lang="ru-RU" sz="1050" kern="1200">
              <a:latin typeface="Times New Roman" panose="02020603050405020304" pitchFamily="18" charset="0"/>
              <a:cs typeface="Times New Roman" panose="02020603050405020304" pitchFamily="18" charset="0"/>
            </a:rPr>
            <a:t>Загуба на биоразнообразие. </a:t>
          </a:r>
          <a:endParaRPr lang="bg-BG" sz="1050" kern="1200">
            <a:latin typeface="Times New Roman" panose="02020603050405020304" pitchFamily="18" charset="0"/>
            <a:cs typeface="Times New Roman" panose="02020603050405020304" pitchFamily="18" charset="0"/>
          </a:endParaRPr>
        </a:p>
        <a:p>
          <a:pPr marL="57150" lvl="1" indent="-57150" algn="l" defTabSz="466725">
            <a:lnSpc>
              <a:spcPct val="90000"/>
            </a:lnSpc>
            <a:spcBef>
              <a:spcPct val="0"/>
            </a:spcBef>
            <a:spcAft>
              <a:spcPct val="15000"/>
            </a:spcAft>
            <a:buChar char="••"/>
          </a:pPr>
          <a:endParaRPr lang="bg-BG" sz="1050" kern="1200">
            <a:latin typeface="Times New Roman" panose="02020603050405020304" pitchFamily="18" charset="0"/>
            <a:cs typeface="Times New Roman" panose="02020603050405020304" pitchFamily="18" charset="0"/>
          </a:endParaRPr>
        </a:p>
      </dsp:txBody>
      <dsp:txXfrm>
        <a:off x="6215630" y="3389756"/>
        <a:ext cx="3085946" cy="1793204"/>
      </dsp:txXfrm>
    </dsp:sp>
    <dsp:sp modelId="{39ACF936-F554-424B-8B9B-C24924BDD169}">
      <dsp:nvSpPr>
        <dsp:cNvPr id="0" name=""/>
        <dsp:cNvSpPr/>
      </dsp:nvSpPr>
      <dsp:spPr>
        <a:xfrm>
          <a:off x="64126" y="2694825"/>
          <a:ext cx="4591384" cy="2564094"/>
        </a:xfrm>
        <a:prstGeom prst="roundRect">
          <a:avLst>
            <a:gd name="adj" fmla="val 10000"/>
          </a:avLst>
        </a:prstGeom>
        <a:solidFill>
          <a:schemeClr val="lt2">
            <a:alpha val="90000"/>
            <a:hueOff val="0"/>
            <a:satOff val="0"/>
            <a:lumOff val="0"/>
            <a:alphaOff val="0"/>
          </a:schemeClr>
        </a:solidFill>
        <a:ln w="12700" cap="flat" cmpd="sng" algn="ctr">
          <a:solidFill>
            <a:schemeClr val="dk2">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41910" tIns="41910" rIns="41910" bIns="41910" numCol="1" spcCol="1270" anchor="t" anchorCtr="0">
          <a:noAutofit/>
        </a:bodyPr>
        <a:lstStyle/>
        <a:p>
          <a:pPr marL="57150" lvl="1" indent="-57150" algn="l" defTabSz="466725">
            <a:lnSpc>
              <a:spcPct val="90000"/>
            </a:lnSpc>
            <a:spcBef>
              <a:spcPct val="0"/>
            </a:spcBef>
            <a:spcAft>
              <a:spcPct val="15000"/>
            </a:spcAft>
            <a:buChar char="••"/>
          </a:pPr>
          <a:r>
            <a:rPr lang="bg-BG" sz="1050" kern="1200">
              <a:latin typeface="Times New Roman" panose="02020603050405020304" pitchFamily="18" charset="0"/>
              <a:cs typeface="Times New Roman" panose="02020603050405020304" pitchFamily="18" charset="0"/>
            </a:rPr>
            <a:t>Община Габрово е член на Конвента на кметовете от 2013 г. и участва в мисията на ЕК за на 100 климатично неутрални и умни града до 2030г.;</a:t>
          </a:r>
        </a:p>
        <a:p>
          <a:pPr marL="57150" lvl="1" indent="-57150" algn="l" defTabSz="466725">
            <a:lnSpc>
              <a:spcPct val="90000"/>
            </a:lnSpc>
            <a:spcBef>
              <a:spcPct val="0"/>
            </a:spcBef>
            <a:spcAft>
              <a:spcPct val="15000"/>
            </a:spcAft>
            <a:buChar char="••"/>
          </a:pPr>
          <a:r>
            <a:rPr lang="bg-BG" sz="1050" kern="1200">
              <a:latin typeface="Times New Roman" panose="02020603050405020304" pitchFamily="18" charset="0"/>
              <a:cs typeface="Times New Roman" panose="02020603050405020304" pitchFamily="18" charset="0"/>
            </a:rPr>
            <a:t>Политиката по климата е приоритет на община Габрово;</a:t>
          </a:r>
        </a:p>
        <a:p>
          <a:pPr marL="57150" lvl="1" indent="-57150" algn="l" defTabSz="466725">
            <a:lnSpc>
              <a:spcPct val="90000"/>
            </a:lnSpc>
            <a:spcBef>
              <a:spcPct val="0"/>
            </a:spcBef>
            <a:spcAft>
              <a:spcPct val="15000"/>
            </a:spcAft>
            <a:buChar char="••"/>
          </a:pPr>
          <a:r>
            <a:rPr lang="bg-BG" sz="1050" kern="1200">
              <a:latin typeface="Times New Roman" panose="02020603050405020304" pitchFamily="18" charset="0"/>
              <a:cs typeface="Times New Roman" panose="02020603050405020304" pitchFamily="18" charset="0"/>
            </a:rPr>
            <a:t>Системни усилия насочени към устойчиво енергийно развитие, вкл. подобряване на енергийната ефективност на сградите;използване на ВИЕ; декарбонизация на транспорта; подкрепа на иновациите в промишлеността; повишаване на информираността и ангажираността на заинтересованите страни.</a:t>
          </a:r>
        </a:p>
      </dsp:txBody>
      <dsp:txXfrm>
        <a:off x="120451" y="3392173"/>
        <a:ext cx="3101319" cy="1810421"/>
      </dsp:txXfrm>
    </dsp:sp>
    <dsp:sp modelId="{A2C524A3-7531-4F27-95F5-BD070787A173}">
      <dsp:nvSpPr>
        <dsp:cNvPr id="0" name=""/>
        <dsp:cNvSpPr/>
      </dsp:nvSpPr>
      <dsp:spPr>
        <a:xfrm>
          <a:off x="4733941" y="11756"/>
          <a:ext cx="4686283" cy="2558128"/>
        </a:xfrm>
        <a:prstGeom prst="roundRect">
          <a:avLst>
            <a:gd name="adj" fmla="val 10000"/>
          </a:avLst>
        </a:prstGeom>
        <a:solidFill>
          <a:schemeClr val="lt2">
            <a:alpha val="90000"/>
            <a:hueOff val="0"/>
            <a:satOff val="0"/>
            <a:lumOff val="0"/>
            <a:alphaOff val="0"/>
          </a:schemeClr>
        </a:solidFill>
        <a:ln w="12700" cap="flat" cmpd="sng" algn="ctr">
          <a:solidFill>
            <a:schemeClr val="dk2">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41910" tIns="41910" rIns="41910" bIns="41910" numCol="1" spcCol="1270" anchor="t" anchorCtr="0">
          <a:noAutofit/>
        </a:bodyPr>
        <a:lstStyle/>
        <a:p>
          <a:pPr marL="57150" lvl="1" indent="-57150" algn="l" defTabSz="466725">
            <a:lnSpc>
              <a:spcPct val="90000"/>
            </a:lnSpc>
            <a:spcBef>
              <a:spcPct val="0"/>
            </a:spcBef>
            <a:spcAft>
              <a:spcPct val="15000"/>
            </a:spcAft>
            <a:buChar char="••"/>
          </a:pPr>
          <a:r>
            <a:rPr lang="bg-BG" sz="1050" kern="1200">
              <a:latin typeface="Times New Roman" panose="02020603050405020304" pitchFamily="18" charset="0"/>
              <a:cs typeface="Times New Roman" panose="02020603050405020304" pitchFamily="18" charset="0"/>
            </a:rPr>
            <a:t>Резултатите от инвентаризацията на емисии на ПГ на община Габрово показва, че общите емисии на общината бележат спад с 25,59 % от 235 122.41 t CO2eq през базовата 2008 г. до 174 964.08 t CO2eq през 2018 г.;</a:t>
          </a:r>
        </a:p>
        <a:p>
          <a:pPr marL="57150" lvl="1" indent="-57150" algn="l" defTabSz="466725">
            <a:lnSpc>
              <a:spcPct val="90000"/>
            </a:lnSpc>
            <a:spcBef>
              <a:spcPct val="0"/>
            </a:spcBef>
            <a:spcAft>
              <a:spcPct val="15000"/>
            </a:spcAft>
            <a:buChar char="••"/>
          </a:pPr>
          <a:r>
            <a:rPr lang="bg-BG" sz="1050" kern="1200">
              <a:latin typeface="Times New Roman" panose="02020603050405020304" pitchFamily="18" charset="0"/>
              <a:cs typeface="Times New Roman" panose="02020603050405020304" pitchFamily="18" charset="0"/>
            </a:rPr>
            <a:t>Най-голям процентен спад на емисиите на ПГ е реализиран в секторите стационарни горивни процеси – общински, жилищни и третични сгради, улично осветление, и сектор отпадъци, като за сектор стационарни горивни процеси - жилищни сгради, намалението достига 48.39 %. </a:t>
          </a:r>
        </a:p>
        <a:p>
          <a:pPr marL="57150" lvl="1" indent="-57150" algn="l" defTabSz="466725">
            <a:lnSpc>
              <a:spcPct val="90000"/>
            </a:lnSpc>
            <a:spcBef>
              <a:spcPct val="0"/>
            </a:spcBef>
            <a:spcAft>
              <a:spcPct val="15000"/>
            </a:spcAft>
            <a:buChar char="••"/>
          </a:pPr>
          <a:r>
            <a:rPr lang="bg-BG" sz="1050" kern="1200">
              <a:latin typeface="Times New Roman" panose="02020603050405020304" pitchFamily="18" charset="0"/>
              <a:cs typeface="Times New Roman" panose="02020603050405020304" pitchFamily="18" charset="0"/>
            </a:rPr>
            <a:t>Единствено в сектор транспорт – обществен, частен и търговски се регистрира нарастване на емисиите и през 2018 г. секторът е най-големия източник на емисии. </a:t>
          </a:r>
        </a:p>
      </dsp:txBody>
      <dsp:txXfrm>
        <a:off x="6196020" y="67950"/>
        <a:ext cx="3168010" cy="1806208"/>
      </dsp:txXfrm>
    </dsp:sp>
    <dsp:sp modelId="{0B83C9C7-BA28-4ABC-B532-DFE0969A82A0}">
      <dsp:nvSpPr>
        <dsp:cNvPr id="0" name=""/>
        <dsp:cNvSpPr/>
      </dsp:nvSpPr>
      <dsp:spPr>
        <a:xfrm>
          <a:off x="118768" y="24485"/>
          <a:ext cx="4513147" cy="2545207"/>
        </a:xfrm>
        <a:prstGeom prst="roundRect">
          <a:avLst>
            <a:gd name="adj" fmla="val 10000"/>
          </a:avLst>
        </a:prstGeom>
        <a:solidFill>
          <a:schemeClr val="lt2">
            <a:alpha val="90000"/>
            <a:hueOff val="0"/>
            <a:satOff val="0"/>
            <a:lumOff val="0"/>
            <a:alphaOff val="0"/>
          </a:schemeClr>
        </a:solidFill>
        <a:ln w="12700" cap="flat" cmpd="sng" algn="ctr">
          <a:solidFill>
            <a:schemeClr val="dk2">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41910" tIns="41910" rIns="41910" bIns="41910" numCol="1" spcCol="1270" anchor="t" anchorCtr="0">
          <a:noAutofit/>
        </a:bodyPr>
        <a:lstStyle/>
        <a:p>
          <a:pPr marL="57150" lvl="1" indent="-57150" algn="l" defTabSz="466725">
            <a:lnSpc>
              <a:spcPct val="90000"/>
            </a:lnSpc>
            <a:spcBef>
              <a:spcPct val="0"/>
            </a:spcBef>
            <a:spcAft>
              <a:spcPct val="15000"/>
            </a:spcAft>
            <a:buChar char="••"/>
          </a:pPr>
          <a:r>
            <a:rPr lang="bg-BG" sz="1050" kern="1200">
              <a:latin typeface="Times New Roman" panose="02020603050405020304" pitchFamily="18" charset="0"/>
              <a:cs typeface="Times New Roman" panose="02020603050405020304" pitchFamily="18" charset="0"/>
            </a:rPr>
            <a:t>Енергийната интензивност на БВП на България продължава да е в пъти по-висока от средната за ЕС;</a:t>
          </a:r>
          <a:endParaRPr lang="bg-BG" sz="1050" b="1" kern="1200">
            <a:latin typeface="Times New Roman" panose="02020603050405020304" pitchFamily="18" charset="0"/>
            <a:cs typeface="Times New Roman" panose="02020603050405020304" pitchFamily="18" charset="0"/>
          </a:endParaRPr>
        </a:p>
        <a:p>
          <a:pPr marL="57150" lvl="1" indent="-57150" algn="l" defTabSz="466725">
            <a:lnSpc>
              <a:spcPct val="90000"/>
            </a:lnSpc>
            <a:spcBef>
              <a:spcPct val="0"/>
            </a:spcBef>
            <a:spcAft>
              <a:spcPct val="15000"/>
            </a:spcAft>
            <a:buChar char="••"/>
          </a:pPr>
          <a:r>
            <a:rPr lang="bg-BG" sz="1050" kern="1200">
              <a:latin typeface="Times New Roman" panose="02020603050405020304" pitchFamily="18" charset="0"/>
              <a:cs typeface="Times New Roman" panose="02020603050405020304" pitchFamily="18" charset="0"/>
            </a:rPr>
            <a:t>Основен дял в брутното вътрешно потребление на енергия в страната се формира от „въглища и горива от тях“ и „нефт и нефтопродукти“;</a:t>
          </a:r>
        </a:p>
        <a:p>
          <a:pPr marL="57150" lvl="1" indent="-57150" algn="l" defTabSz="466725">
            <a:lnSpc>
              <a:spcPct val="90000"/>
            </a:lnSpc>
            <a:spcBef>
              <a:spcPct val="0"/>
            </a:spcBef>
            <a:spcAft>
              <a:spcPct val="15000"/>
            </a:spcAft>
            <a:buChar char="••"/>
          </a:pPr>
          <a:r>
            <a:rPr lang="ru-RU" sz="1050" b="0" kern="1200">
              <a:latin typeface="Times New Roman" panose="02020603050405020304" pitchFamily="18" charset="0"/>
              <a:cs typeface="Times New Roman" panose="02020603050405020304" pitchFamily="18" charset="0"/>
            </a:rPr>
            <a:t>Анализът показва, че общото потребление на енергия в община Габрово нараства през 2018 г. в сравнение с 2008 г. с 3,34%;</a:t>
          </a:r>
          <a:endParaRPr lang="bg-BG" sz="1050" b="1" kern="1200">
            <a:latin typeface="Times New Roman" panose="02020603050405020304" pitchFamily="18" charset="0"/>
            <a:cs typeface="Times New Roman" panose="02020603050405020304" pitchFamily="18" charset="0"/>
          </a:endParaRPr>
        </a:p>
        <a:p>
          <a:pPr marL="57150" lvl="1" indent="-57150" algn="l" defTabSz="466725">
            <a:lnSpc>
              <a:spcPct val="90000"/>
            </a:lnSpc>
            <a:spcBef>
              <a:spcPct val="0"/>
            </a:spcBef>
            <a:spcAft>
              <a:spcPct val="15000"/>
            </a:spcAft>
            <a:buChar char="••"/>
          </a:pPr>
          <a:r>
            <a:rPr lang="ru-RU" sz="1050" b="0" kern="1200">
              <a:latin typeface="Times New Roman" panose="02020603050405020304" pitchFamily="18" charset="0"/>
              <a:cs typeface="Times New Roman" panose="02020603050405020304" pitchFamily="18" charset="0"/>
            </a:rPr>
            <a:t>Сектор "частен и търговски транспорт" е най-голям потребител на енергия, следван от сектор "жилищни сгради";</a:t>
          </a:r>
          <a:endParaRPr lang="bg-BG" sz="1050" b="1" kern="1200">
            <a:latin typeface="Times New Roman" panose="02020603050405020304" pitchFamily="18" charset="0"/>
            <a:cs typeface="Times New Roman" panose="02020603050405020304" pitchFamily="18" charset="0"/>
          </a:endParaRPr>
        </a:p>
        <a:p>
          <a:pPr marL="57150" lvl="1" indent="-57150" algn="l" defTabSz="466725">
            <a:lnSpc>
              <a:spcPct val="90000"/>
            </a:lnSpc>
            <a:spcBef>
              <a:spcPct val="0"/>
            </a:spcBef>
            <a:spcAft>
              <a:spcPct val="15000"/>
            </a:spcAft>
            <a:buChar char="••"/>
          </a:pPr>
          <a:r>
            <a:rPr lang="bg-BG" sz="1050" kern="1200">
              <a:latin typeface="Times New Roman" panose="02020603050405020304" pitchFamily="18" charset="0"/>
              <a:cs typeface="Times New Roman" panose="02020603050405020304" pitchFamily="18" charset="0"/>
            </a:rPr>
            <a:t>Инвентаризацията показва, че консумираната енергия </a:t>
          </a:r>
          <a:r>
            <a:rPr lang="bg-BG" sz="1050" b="1" kern="1200">
              <a:latin typeface="Times New Roman" panose="02020603050405020304" pitchFamily="18" charset="0"/>
              <a:cs typeface="Times New Roman" panose="02020603050405020304" pitchFamily="18" charset="0"/>
            </a:rPr>
            <a:t>от общинските сгради и съоръжения</a:t>
          </a:r>
          <a:r>
            <a:rPr lang="bg-BG" sz="1050" kern="1200">
              <a:latin typeface="Times New Roman" panose="02020603050405020304" pitchFamily="18" charset="0"/>
              <a:cs typeface="Times New Roman" panose="02020603050405020304" pitchFamily="18" charset="0"/>
            </a:rPr>
            <a:t> намалява, което е резултат от изпълнените през периода мерки за енергийна ефективност и смяната на горивната база.</a:t>
          </a:r>
        </a:p>
      </dsp:txBody>
      <dsp:txXfrm>
        <a:off x="174678" y="80395"/>
        <a:ext cx="3047383" cy="1797085"/>
      </dsp:txXfrm>
    </dsp:sp>
    <dsp:sp modelId="{65D543A4-59B5-4F12-9797-1224FA3DFED3}">
      <dsp:nvSpPr>
        <dsp:cNvPr id="0" name=""/>
        <dsp:cNvSpPr/>
      </dsp:nvSpPr>
      <dsp:spPr>
        <a:xfrm>
          <a:off x="3140014" y="1035171"/>
          <a:ext cx="1483278" cy="1543736"/>
        </a:xfrm>
        <a:prstGeom prst="pieWedge">
          <a:avLst/>
        </a:prstGeom>
        <a:gradFill rotWithShape="0">
          <a:gsLst>
            <a:gs pos="0">
              <a:schemeClr val="dk2">
                <a:hueOff val="0"/>
                <a:satOff val="0"/>
                <a:lumOff val="0"/>
                <a:alphaOff val="0"/>
                <a:tint val="62000"/>
                <a:satMod val="180000"/>
              </a:schemeClr>
            </a:gs>
            <a:gs pos="65000">
              <a:schemeClr val="dk2">
                <a:hueOff val="0"/>
                <a:satOff val="0"/>
                <a:lumOff val="0"/>
                <a:alphaOff val="0"/>
                <a:tint val="32000"/>
                <a:satMod val="250000"/>
              </a:schemeClr>
            </a:gs>
            <a:gs pos="100000">
              <a:schemeClr val="dk2">
                <a:hueOff val="0"/>
                <a:satOff val="0"/>
                <a:lumOff val="0"/>
                <a:alphaOff val="0"/>
                <a:tint val="23000"/>
                <a:satMod val="300000"/>
              </a:schemeClr>
            </a:gs>
          </a:gsLst>
          <a:lin ang="16200000" scaled="0"/>
        </a:gradFill>
        <a:ln>
          <a:noFill/>
        </a:ln>
        <a:effectLst>
          <a:outerShdw blurRad="50800" dist="38100" dir="5400000" rotWithShape="0">
            <a:srgbClr val="000000">
              <a:alpha val="35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bg-BG" sz="800" b="1" kern="1200"/>
            <a:t>ДВИЖЕЩИ СИЛИ И ФАКТОРИ НА НАТИСК</a:t>
          </a:r>
        </a:p>
      </dsp:txBody>
      <dsp:txXfrm>
        <a:off x="3574456" y="1487321"/>
        <a:ext cx="1048836" cy="1091586"/>
      </dsp:txXfrm>
    </dsp:sp>
    <dsp:sp modelId="{C46D12F2-75CA-4C48-8AC1-6CE6CBC59C50}">
      <dsp:nvSpPr>
        <dsp:cNvPr id="0" name=""/>
        <dsp:cNvSpPr/>
      </dsp:nvSpPr>
      <dsp:spPr>
        <a:xfrm rot="5400000">
          <a:off x="4751361" y="1032677"/>
          <a:ext cx="1517045" cy="1540289"/>
        </a:xfrm>
        <a:prstGeom prst="pieWedge">
          <a:avLst/>
        </a:prstGeom>
        <a:gradFill rotWithShape="0">
          <a:gsLst>
            <a:gs pos="0">
              <a:schemeClr val="dk2">
                <a:hueOff val="0"/>
                <a:satOff val="0"/>
                <a:lumOff val="0"/>
                <a:alphaOff val="0"/>
                <a:tint val="62000"/>
                <a:satMod val="180000"/>
              </a:schemeClr>
            </a:gs>
            <a:gs pos="65000">
              <a:schemeClr val="dk2">
                <a:hueOff val="0"/>
                <a:satOff val="0"/>
                <a:lumOff val="0"/>
                <a:alphaOff val="0"/>
                <a:tint val="32000"/>
                <a:satMod val="250000"/>
              </a:schemeClr>
            </a:gs>
            <a:gs pos="100000">
              <a:schemeClr val="dk2">
                <a:hueOff val="0"/>
                <a:satOff val="0"/>
                <a:lumOff val="0"/>
                <a:alphaOff val="0"/>
                <a:tint val="23000"/>
                <a:satMod val="300000"/>
              </a:schemeClr>
            </a:gs>
          </a:gsLst>
          <a:lin ang="16200000" scaled="0"/>
        </a:gradFill>
        <a:ln>
          <a:noFill/>
        </a:ln>
        <a:effectLst>
          <a:outerShdw blurRad="50800" dist="38100" dir="5400000" rotWithShape="0">
            <a:srgbClr val="000000">
              <a:alpha val="35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bg-BG" sz="800" b="1" kern="1200"/>
            <a:t>СЪСТОЯНИЕ И ТЕНДЕНЦИИ</a:t>
          </a:r>
        </a:p>
      </dsp:txBody>
      <dsp:txXfrm rot="-5400000">
        <a:off x="4739739" y="1488631"/>
        <a:ext cx="1089149" cy="1072713"/>
      </dsp:txXfrm>
    </dsp:sp>
    <dsp:sp modelId="{BF63FA62-6A4C-41B4-B3E9-F1D4B20EC2FA}">
      <dsp:nvSpPr>
        <dsp:cNvPr id="0" name=""/>
        <dsp:cNvSpPr/>
      </dsp:nvSpPr>
      <dsp:spPr>
        <a:xfrm rot="10800000">
          <a:off x="4766646" y="2690807"/>
          <a:ext cx="1496681" cy="1436223"/>
        </a:xfrm>
        <a:prstGeom prst="pieWedge">
          <a:avLst/>
        </a:prstGeom>
        <a:gradFill rotWithShape="0">
          <a:gsLst>
            <a:gs pos="0">
              <a:schemeClr val="dk2">
                <a:hueOff val="0"/>
                <a:satOff val="0"/>
                <a:lumOff val="0"/>
                <a:alphaOff val="0"/>
                <a:tint val="62000"/>
                <a:satMod val="180000"/>
              </a:schemeClr>
            </a:gs>
            <a:gs pos="65000">
              <a:schemeClr val="dk2">
                <a:hueOff val="0"/>
                <a:satOff val="0"/>
                <a:lumOff val="0"/>
                <a:alphaOff val="0"/>
                <a:tint val="32000"/>
                <a:satMod val="250000"/>
              </a:schemeClr>
            </a:gs>
            <a:gs pos="100000">
              <a:schemeClr val="dk2">
                <a:hueOff val="0"/>
                <a:satOff val="0"/>
                <a:lumOff val="0"/>
                <a:alphaOff val="0"/>
                <a:tint val="23000"/>
                <a:satMod val="300000"/>
              </a:schemeClr>
            </a:gs>
          </a:gsLst>
          <a:lin ang="16200000" scaled="0"/>
        </a:gradFill>
        <a:ln>
          <a:noFill/>
        </a:ln>
        <a:effectLst>
          <a:outerShdw blurRad="50800" dist="38100" dir="5400000" rotWithShape="0">
            <a:srgbClr val="000000">
              <a:alpha val="35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bg-BG" sz="800" b="1" kern="1200"/>
            <a:t>ВЪЗДЕЙСТВИЕ НА ИЗМЕНЕНИЕТО НА КЛИМАТА</a:t>
          </a:r>
        </a:p>
      </dsp:txBody>
      <dsp:txXfrm rot="10800000">
        <a:off x="4766646" y="2690807"/>
        <a:ext cx="1058313" cy="1015563"/>
      </dsp:txXfrm>
    </dsp:sp>
    <dsp:sp modelId="{E6485A0D-9066-4A44-BE05-7055D905882C}">
      <dsp:nvSpPr>
        <dsp:cNvPr id="0" name=""/>
        <dsp:cNvSpPr/>
      </dsp:nvSpPr>
      <dsp:spPr>
        <a:xfrm rot="16200000">
          <a:off x="3135909" y="2630282"/>
          <a:ext cx="1462733" cy="1558045"/>
        </a:xfrm>
        <a:prstGeom prst="pieWedge">
          <a:avLst/>
        </a:prstGeom>
        <a:gradFill rotWithShape="0">
          <a:gsLst>
            <a:gs pos="0">
              <a:schemeClr val="dk2">
                <a:hueOff val="0"/>
                <a:satOff val="0"/>
                <a:lumOff val="0"/>
                <a:alphaOff val="0"/>
                <a:tint val="62000"/>
                <a:satMod val="180000"/>
              </a:schemeClr>
            </a:gs>
            <a:gs pos="65000">
              <a:schemeClr val="dk2">
                <a:hueOff val="0"/>
                <a:satOff val="0"/>
                <a:lumOff val="0"/>
                <a:alphaOff val="0"/>
                <a:tint val="32000"/>
                <a:satMod val="250000"/>
              </a:schemeClr>
            </a:gs>
            <a:gs pos="100000">
              <a:schemeClr val="dk2">
                <a:hueOff val="0"/>
                <a:satOff val="0"/>
                <a:lumOff val="0"/>
                <a:alphaOff val="0"/>
                <a:tint val="23000"/>
                <a:satMod val="300000"/>
              </a:schemeClr>
            </a:gs>
          </a:gsLst>
          <a:lin ang="16200000" scaled="0"/>
        </a:gradFill>
        <a:ln>
          <a:noFill/>
        </a:ln>
        <a:effectLst>
          <a:outerShdw blurRad="50800" dist="38100" dir="5400000" rotWithShape="0">
            <a:srgbClr val="000000">
              <a:alpha val="35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bg-BG" sz="800" b="1" kern="1200"/>
            <a:t>ОТГОВОР/ПРЕДПРИЕТИ МЕРКИ</a:t>
          </a:r>
        </a:p>
      </dsp:txBody>
      <dsp:txXfrm rot="5400000">
        <a:off x="3544594" y="2677938"/>
        <a:ext cx="1101704" cy="1034308"/>
      </dsp:txXfrm>
    </dsp:sp>
    <dsp:sp modelId="{1DEF8C6D-98E7-4959-B1EA-DB4069622F6A}">
      <dsp:nvSpPr>
        <dsp:cNvPr id="0" name=""/>
        <dsp:cNvSpPr/>
      </dsp:nvSpPr>
      <dsp:spPr>
        <a:xfrm>
          <a:off x="4318627" y="2148021"/>
          <a:ext cx="782970" cy="680843"/>
        </a:xfrm>
        <a:prstGeom prst="circularArrow">
          <a:avLst/>
        </a:prstGeom>
        <a:gradFill rotWithShape="0">
          <a:gsLst>
            <a:gs pos="0">
              <a:schemeClr val="dk2">
                <a:tint val="60000"/>
                <a:hueOff val="0"/>
                <a:satOff val="0"/>
                <a:lumOff val="0"/>
                <a:alphaOff val="0"/>
                <a:tint val="62000"/>
                <a:satMod val="180000"/>
              </a:schemeClr>
            </a:gs>
            <a:gs pos="65000">
              <a:schemeClr val="dk2">
                <a:tint val="60000"/>
                <a:hueOff val="0"/>
                <a:satOff val="0"/>
                <a:lumOff val="0"/>
                <a:alphaOff val="0"/>
                <a:tint val="32000"/>
                <a:satMod val="250000"/>
              </a:schemeClr>
            </a:gs>
            <a:gs pos="100000">
              <a:schemeClr val="dk2">
                <a:tint val="60000"/>
                <a:hueOff val="0"/>
                <a:satOff val="0"/>
                <a:lumOff val="0"/>
                <a:alphaOff val="0"/>
                <a:tint val="23000"/>
                <a:satMod val="300000"/>
              </a:schemeClr>
            </a:gs>
          </a:gsLst>
          <a:lin ang="16200000" scaled="0"/>
        </a:gradFill>
        <a:ln w="12700" cap="flat" cmpd="sng" algn="ctr">
          <a:solidFill>
            <a:schemeClr val="lt2">
              <a:hueOff val="0"/>
              <a:satOff val="0"/>
              <a:lumOff val="0"/>
              <a:alphaOff val="0"/>
            </a:schemeClr>
          </a:solidFill>
          <a:prstDash val="solid"/>
        </a:ln>
        <a:effectLst>
          <a:outerShdw blurRad="50800" dist="38100" dir="5400000" rotWithShape="0">
            <a:srgbClr val="000000">
              <a:alpha val="35000"/>
            </a:srgbClr>
          </a:outerShdw>
        </a:effectLst>
        <a:scene3d>
          <a:camera prst="orthographicFront"/>
          <a:lightRig rig="flat" dir="t"/>
        </a:scene3d>
        <a:sp3d prstMaterial="dkEdge">
          <a:bevelT w="8200" h="38100"/>
        </a:sp3d>
      </dsp:spPr>
      <dsp:style>
        <a:lnRef idx="1">
          <a:scrgbClr r="0" g="0" b="0"/>
        </a:lnRef>
        <a:fillRef idx="2">
          <a:scrgbClr r="0" g="0" b="0"/>
        </a:fillRef>
        <a:effectRef idx="1">
          <a:scrgbClr r="0" g="0" b="0"/>
        </a:effectRef>
        <a:fontRef idx="minor"/>
      </dsp:style>
    </dsp:sp>
    <dsp:sp modelId="{2190E819-ED8B-4CF5-A441-2192F51CC727}">
      <dsp:nvSpPr>
        <dsp:cNvPr id="0" name=""/>
        <dsp:cNvSpPr/>
      </dsp:nvSpPr>
      <dsp:spPr>
        <a:xfrm rot="10800000">
          <a:off x="4318627" y="2409884"/>
          <a:ext cx="782970" cy="680843"/>
        </a:xfrm>
        <a:prstGeom prst="circularArrow">
          <a:avLst/>
        </a:prstGeom>
        <a:gradFill rotWithShape="0">
          <a:gsLst>
            <a:gs pos="0">
              <a:schemeClr val="dk2">
                <a:tint val="60000"/>
                <a:hueOff val="0"/>
                <a:satOff val="0"/>
                <a:lumOff val="0"/>
                <a:alphaOff val="0"/>
                <a:tint val="62000"/>
                <a:satMod val="180000"/>
              </a:schemeClr>
            </a:gs>
            <a:gs pos="65000">
              <a:schemeClr val="dk2">
                <a:tint val="60000"/>
                <a:hueOff val="0"/>
                <a:satOff val="0"/>
                <a:lumOff val="0"/>
                <a:alphaOff val="0"/>
                <a:tint val="32000"/>
                <a:satMod val="250000"/>
              </a:schemeClr>
            </a:gs>
            <a:gs pos="100000">
              <a:schemeClr val="dk2">
                <a:tint val="60000"/>
                <a:hueOff val="0"/>
                <a:satOff val="0"/>
                <a:lumOff val="0"/>
                <a:alphaOff val="0"/>
                <a:tint val="23000"/>
                <a:satMod val="300000"/>
              </a:schemeClr>
            </a:gs>
          </a:gsLst>
          <a:lin ang="16200000" scaled="0"/>
        </a:gradFill>
        <a:ln w="12700" cap="flat" cmpd="sng" algn="ctr">
          <a:solidFill>
            <a:schemeClr val="lt2">
              <a:hueOff val="0"/>
              <a:satOff val="0"/>
              <a:lumOff val="0"/>
              <a:alphaOff val="0"/>
            </a:schemeClr>
          </a:solidFill>
          <a:prstDash val="solid"/>
        </a:ln>
        <a:effectLst>
          <a:outerShdw blurRad="50800" dist="38100" dir="5400000" rotWithShape="0">
            <a:srgbClr val="000000">
              <a:alpha val="35000"/>
            </a:srgbClr>
          </a:outerShdw>
        </a:effectLst>
        <a:scene3d>
          <a:camera prst="orthographicFront"/>
          <a:lightRig rig="flat" dir="t"/>
        </a:scene3d>
        <a:sp3d prstMaterial="dkEdge">
          <a:bevelT w="8200" h="38100"/>
        </a:sp3d>
      </dsp:spPr>
      <dsp:style>
        <a:lnRef idx="1">
          <a:scrgbClr r="0" g="0" b="0"/>
        </a:lnRef>
        <a:fillRef idx="2">
          <a:scrgbClr r="0" g="0" b="0"/>
        </a:fillRef>
        <a:effectRef idx="1">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3E4A8A7-0BAA-40E4-8269-BB2E5B2B5BD1}">
      <dsp:nvSpPr>
        <dsp:cNvPr id="0" name=""/>
        <dsp:cNvSpPr/>
      </dsp:nvSpPr>
      <dsp:spPr>
        <a:xfrm>
          <a:off x="4885272" y="2340518"/>
          <a:ext cx="4288000" cy="2313115"/>
        </a:xfrm>
        <a:prstGeom prst="roundRect">
          <a:avLst>
            <a:gd name="adj" fmla="val 10000"/>
          </a:avLst>
        </a:prstGeom>
        <a:solidFill>
          <a:schemeClr val="lt2">
            <a:alpha val="90000"/>
            <a:hueOff val="0"/>
            <a:satOff val="0"/>
            <a:lumOff val="0"/>
            <a:alphaOff val="0"/>
          </a:schemeClr>
        </a:solidFill>
        <a:ln w="12700" cap="flat" cmpd="sng" algn="ctr">
          <a:solidFill>
            <a:schemeClr val="dk2">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41910" tIns="0" rIns="41910" bIns="41910" numCol="1" spcCol="1270" anchor="t" anchorCtr="0">
          <a:noAutofit/>
        </a:bodyPr>
        <a:lstStyle/>
        <a:p>
          <a:pPr marL="57150" lvl="1" indent="-57150" algn="l" defTabSz="466725">
            <a:lnSpc>
              <a:spcPct val="90000"/>
            </a:lnSpc>
            <a:spcBef>
              <a:spcPct val="0"/>
            </a:spcBef>
            <a:spcAft>
              <a:spcPct val="15000"/>
            </a:spcAft>
            <a:buChar char="••"/>
          </a:pPr>
          <a:r>
            <a:rPr lang="bg-BG" sz="1050" kern="1200">
              <a:latin typeface="Times New Roman" panose="02020603050405020304" pitchFamily="18" charset="0"/>
              <a:cs typeface="Times New Roman" panose="02020603050405020304" pitchFamily="18" charset="0"/>
            </a:rPr>
            <a:t>Намаляване на натиска от точкови и дифузни източници на замърсяване за водните тела на територията на община Габрово;</a:t>
          </a:r>
        </a:p>
        <a:p>
          <a:pPr marL="57150" lvl="1" indent="-57150" algn="l" defTabSz="466725">
            <a:lnSpc>
              <a:spcPct val="90000"/>
            </a:lnSpc>
            <a:spcBef>
              <a:spcPct val="0"/>
            </a:spcBef>
            <a:spcAft>
              <a:spcPct val="15000"/>
            </a:spcAft>
            <a:buChar char="••"/>
          </a:pPr>
          <a:r>
            <a:rPr lang="bg-BG" sz="1050" kern="1200">
              <a:latin typeface="Times New Roman" panose="02020603050405020304" pitchFamily="18" charset="0"/>
              <a:cs typeface="Times New Roman" panose="02020603050405020304" pitchFamily="18" charset="0"/>
            </a:rPr>
            <a:t>Ограничен обхват на данните от мониторинга на повърхностните водни тела;</a:t>
          </a:r>
        </a:p>
        <a:p>
          <a:pPr marL="57150" lvl="1" indent="-57150" algn="l" defTabSz="466725">
            <a:lnSpc>
              <a:spcPct val="90000"/>
            </a:lnSpc>
            <a:spcBef>
              <a:spcPct val="0"/>
            </a:spcBef>
            <a:spcAft>
              <a:spcPct val="15000"/>
            </a:spcAft>
            <a:buChar char="••"/>
          </a:pPr>
          <a:r>
            <a:rPr lang="bg-BG" sz="1050" kern="1200">
              <a:latin typeface="Times New Roman" panose="02020603050405020304" pitchFamily="18" charset="0"/>
              <a:cs typeface="Times New Roman" panose="02020603050405020304" pitchFamily="18" charset="0"/>
            </a:rPr>
            <a:t> Риск от влошаване на химичното състояние на подземните водни тела;</a:t>
          </a:r>
        </a:p>
        <a:p>
          <a:pPr marL="57150" lvl="1" indent="-57150" algn="l" defTabSz="466725">
            <a:lnSpc>
              <a:spcPct val="90000"/>
            </a:lnSpc>
            <a:spcBef>
              <a:spcPct val="0"/>
            </a:spcBef>
            <a:spcAft>
              <a:spcPct val="15000"/>
            </a:spcAft>
            <a:buChar char="••"/>
          </a:pPr>
          <a:r>
            <a:rPr lang="bg-BG" sz="1050" kern="1200">
              <a:latin typeface="Times New Roman" panose="02020603050405020304" pitchFamily="18" charset="0"/>
              <a:cs typeface="Times New Roman" panose="02020603050405020304" pitchFamily="18" charset="0"/>
            </a:rPr>
            <a:t>Добро качество на водите за питейно - битови нужди;</a:t>
          </a:r>
        </a:p>
        <a:p>
          <a:pPr marL="57150" lvl="1" indent="-57150" algn="l" defTabSz="466725">
            <a:lnSpc>
              <a:spcPct val="90000"/>
            </a:lnSpc>
            <a:spcBef>
              <a:spcPct val="0"/>
            </a:spcBef>
            <a:spcAft>
              <a:spcPct val="15000"/>
            </a:spcAft>
            <a:buChar char="••"/>
          </a:pPr>
          <a:r>
            <a:rPr lang="bg-BG" sz="1050" kern="1200">
              <a:latin typeface="Times New Roman" panose="02020603050405020304" pitchFamily="18" charset="0"/>
              <a:cs typeface="Times New Roman" panose="02020603050405020304" pitchFamily="18" charset="0"/>
            </a:rPr>
            <a:t>Риск от замърсяване с нитрати в резултат от земеделски дейности.</a:t>
          </a:r>
        </a:p>
      </dsp:txBody>
      <dsp:txXfrm>
        <a:off x="6222484" y="2969609"/>
        <a:ext cx="2899976" cy="1633212"/>
      </dsp:txXfrm>
    </dsp:sp>
    <dsp:sp modelId="{5F1332A9-E158-4E71-8FB1-9FCEBCA66219}">
      <dsp:nvSpPr>
        <dsp:cNvPr id="0" name=""/>
        <dsp:cNvSpPr/>
      </dsp:nvSpPr>
      <dsp:spPr>
        <a:xfrm>
          <a:off x="328352" y="2343919"/>
          <a:ext cx="4434665" cy="2376221"/>
        </a:xfrm>
        <a:prstGeom prst="roundRect">
          <a:avLst>
            <a:gd name="adj" fmla="val 10000"/>
          </a:avLst>
        </a:prstGeom>
        <a:solidFill>
          <a:schemeClr val="lt2">
            <a:alpha val="90000"/>
            <a:hueOff val="0"/>
            <a:satOff val="0"/>
            <a:lumOff val="0"/>
            <a:alphaOff val="0"/>
          </a:schemeClr>
        </a:solidFill>
        <a:ln w="12700" cap="flat" cmpd="sng" algn="ctr">
          <a:solidFill>
            <a:schemeClr val="dk2">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41910" tIns="41910" rIns="41910" bIns="41910" numCol="1" spcCol="1270" anchor="t" anchorCtr="0">
          <a:noAutofit/>
        </a:bodyPr>
        <a:lstStyle/>
        <a:p>
          <a:pPr marL="57150" lvl="1" indent="-57150" algn="l" defTabSz="466725">
            <a:lnSpc>
              <a:spcPct val="90000"/>
            </a:lnSpc>
            <a:spcBef>
              <a:spcPct val="0"/>
            </a:spcBef>
            <a:spcAft>
              <a:spcPct val="15000"/>
            </a:spcAft>
            <a:buChar char="••"/>
          </a:pPr>
          <a:r>
            <a:rPr lang="bg-BG" sz="1050" kern="1200">
              <a:latin typeface="Times New Roman" panose="02020603050405020304" pitchFamily="18" charset="0"/>
              <a:cs typeface="Times New Roman" panose="02020603050405020304" pitchFamily="18" charset="0"/>
            </a:rPr>
            <a:t>Мониторинг на качеството на повърхностните води в три пункта - част от Националната система за мониторинг;</a:t>
          </a:r>
        </a:p>
        <a:p>
          <a:pPr marL="57150" lvl="1" indent="-57150" algn="l" defTabSz="466725">
            <a:lnSpc>
              <a:spcPct val="90000"/>
            </a:lnSpc>
            <a:spcBef>
              <a:spcPct val="0"/>
            </a:spcBef>
            <a:spcAft>
              <a:spcPct val="15000"/>
            </a:spcAft>
            <a:buChar char="••"/>
          </a:pPr>
          <a:r>
            <a:rPr lang="bg-BG" sz="1050" kern="1200">
              <a:latin typeface="Times New Roman" panose="02020603050405020304" pitchFamily="18" charset="0"/>
              <a:cs typeface="Times New Roman" panose="02020603050405020304" pitchFamily="18" charset="0"/>
            </a:rPr>
            <a:t>Реализиран цялостен проект за интегрирано управление на водите за град Габрово;</a:t>
          </a:r>
        </a:p>
        <a:p>
          <a:pPr marL="57150" lvl="1" indent="-57150" algn="l" defTabSz="466725">
            <a:lnSpc>
              <a:spcPct val="90000"/>
            </a:lnSpc>
            <a:spcBef>
              <a:spcPct val="0"/>
            </a:spcBef>
            <a:spcAft>
              <a:spcPct val="15000"/>
            </a:spcAft>
            <a:buChar char="••"/>
          </a:pPr>
          <a:r>
            <a:rPr lang="bg-BG" sz="1050" kern="1200">
              <a:latin typeface="Times New Roman" panose="02020603050405020304" pitchFamily="18" charset="0"/>
              <a:cs typeface="Times New Roman" panose="02020603050405020304" pitchFamily="18" charset="0"/>
            </a:rPr>
            <a:t>Инвестиции в подобряване на инфраструктурата за водоснабдяване на съставните селища на общината. </a:t>
          </a:r>
        </a:p>
      </dsp:txBody>
      <dsp:txXfrm>
        <a:off x="380550" y="2990172"/>
        <a:ext cx="2999870" cy="1677770"/>
      </dsp:txXfrm>
    </dsp:sp>
    <dsp:sp modelId="{A2C524A3-7531-4F27-95F5-BD070787A173}">
      <dsp:nvSpPr>
        <dsp:cNvPr id="0" name=""/>
        <dsp:cNvSpPr/>
      </dsp:nvSpPr>
      <dsp:spPr>
        <a:xfrm>
          <a:off x="4872436" y="-438105"/>
          <a:ext cx="4333945" cy="2665016"/>
        </a:xfrm>
        <a:prstGeom prst="roundRect">
          <a:avLst>
            <a:gd name="adj" fmla="val 10000"/>
          </a:avLst>
        </a:prstGeom>
        <a:solidFill>
          <a:schemeClr val="lt2">
            <a:alpha val="90000"/>
            <a:hueOff val="0"/>
            <a:satOff val="0"/>
            <a:lumOff val="0"/>
            <a:alphaOff val="0"/>
          </a:schemeClr>
        </a:solidFill>
        <a:ln w="12700" cap="flat" cmpd="sng" algn="ctr">
          <a:solidFill>
            <a:schemeClr val="dk2">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0" tIns="0" rIns="0" bIns="0" numCol="1" spcCol="1270" anchor="t" anchorCtr="0">
          <a:noAutofit/>
        </a:bodyPr>
        <a:lstStyle/>
        <a:p>
          <a:pPr marL="57150" lvl="1" indent="-57150" algn="l" defTabSz="466725">
            <a:lnSpc>
              <a:spcPct val="90000"/>
            </a:lnSpc>
            <a:spcBef>
              <a:spcPct val="0"/>
            </a:spcBef>
            <a:spcAft>
              <a:spcPct val="15000"/>
            </a:spcAft>
            <a:buChar char="••"/>
          </a:pPr>
          <a:r>
            <a:rPr lang="bg-BG" sz="1050" kern="1200">
              <a:latin typeface="Times New Roman" panose="02020603050405020304" pitchFamily="18" charset="0"/>
              <a:cs typeface="Times New Roman" panose="02020603050405020304" pitchFamily="18" charset="0"/>
            </a:rPr>
            <a:t>По-малко от 1% от населението е без централизирано водоснабдяване, но в голямата си част водопроводите са в лошо състояние и амортизирани;</a:t>
          </a:r>
        </a:p>
        <a:p>
          <a:pPr marL="57150" lvl="1" indent="-57150" algn="l" defTabSz="466725">
            <a:lnSpc>
              <a:spcPct val="90000"/>
            </a:lnSpc>
            <a:spcBef>
              <a:spcPct val="0"/>
            </a:spcBef>
            <a:spcAft>
              <a:spcPct val="15000"/>
            </a:spcAft>
            <a:buChar char="••"/>
          </a:pPr>
          <a:r>
            <a:rPr lang="bg-BG" sz="1050" kern="1200">
              <a:latin typeface="Times New Roman" panose="02020603050405020304" pitchFamily="18" charset="0"/>
              <a:cs typeface="Times New Roman" panose="02020603050405020304" pitchFamily="18" charset="0"/>
            </a:rPr>
            <a:t>Реалните загуби на вода достигат 45%;</a:t>
          </a:r>
        </a:p>
        <a:p>
          <a:pPr marL="57150" lvl="1" indent="-57150" algn="l" defTabSz="466725">
            <a:lnSpc>
              <a:spcPct val="90000"/>
            </a:lnSpc>
            <a:spcBef>
              <a:spcPct val="0"/>
            </a:spcBef>
            <a:spcAft>
              <a:spcPct val="15000"/>
            </a:spcAft>
            <a:buChar char="••"/>
          </a:pPr>
          <a:r>
            <a:rPr lang="bg-BG" sz="1050" kern="1200">
              <a:latin typeface="Times New Roman" panose="02020603050405020304" pitchFamily="18" charset="0"/>
              <a:cs typeface="Times New Roman" panose="02020603050405020304" pitchFamily="18" charset="0"/>
            </a:rPr>
            <a:t>Услугите по отвеждане на отпадъчните води са с покритие от 79.97% от територията на общината;</a:t>
          </a:r>
        </a:p>
        <a:p>
          <a:pPr marL="57150" lvl="1" indent="-57150" algn="l" defTabSz="466725">
            <a:lnSpc>
              <a:spcPct val="90000"/>
            </a:lnSpc>
            <a:spcBef>
              <a:spcPct val="0"/>
            </a:spcBef>
            <a:spcAft>
              <a:spcPct val="15000"/>
            </a:spcAft>
            <a:buChar char="••"/>
          </a:pPr>
          <a:r>
            <a:rPr lang="bg-BG" sz="1050" kern="1200">
              <a:latin typeface="Times New Roman" panose="02020603050405020304" pitchFamily="18" charset="0"/>
              <a:cs typeface="Times New Roman" panose="02020603050405020304" pitchFamily="18" charset="0"/>
            </a:rPr>
            <a:t>Натискът от водовземане за по-голямата част от водните тела е определен под 20%;</a:t>
          </a:r>
        </a:p>
        <a:p>
          <a:pPr marL="57150" lvl="1" indent="-57150" algn="l" defTabSz="466725">
            <a:lnSpc>
              <a:spcPct val="90000"/>
            </a:lnSpc>
            <a:spcBef>
              <a:spcPct val="0"/>
            </a:spcBef>
            <a:spcAft>
              <a:spcPct val="15000"/>
            </a:spcAft>
            <a:buChar char="••"/>
          </a:pPr>
          <a:r>
            <a:rPr lang="bg-BG" sz="1050" kern="1200">
              <a:latin typeface="Times New Roman" panose="02020603050405020304" pitchFamily="18" charset="0"/>
              <a:cs typeface="Times New Roman" panose="02020603050405020304" pitchFamily="18" charset="0"/>
            </a:rPr>
            <a:t> 2 от телата, обект на мониторинг са в добро химично състояние, 1 - с неизвестен екологичен потенциал;</a:t>
          </a:r>
        </a:p>
        <a:p>
          <a:pPr marL="57150" lvl="1" indent="-57150" algn="l" defTabSz="466725">
            <a:lnSpc>
              <a:spcPct val="90000"/>
            </a:lnSpc>
            <a:spcBef>
              <a:spcPct val="0"/>
            </a:spcBef>
            <a:spcAft>
              <a:spcPts val="0"/>
            </a:spcAft>
            <a:buChar char="••"/>
          </a:pPr>
          <a:r>
            <a:rPr lang="bg-BG" sz="1050" kern="1200">
              <a:latin typeface="Times New Roman" panose="02020603050405020304" pitchFamily="18" charset="0"/>
              <a:cs typeface="Times New Roman" panose="02020603050405020304" pitchFamily="18" charset="0"/>
            </a:rPr>
            <a:t>Подземното водно тяло „Карстови води в Централния Балкан” е определено като водно тяло в риск;</a:t>
          </a:r>
        </a:p>
        <a:p>
          <a:pPr marL="57150" lvl="1" indent="-57150" algn="l" defTabSz="466725">
            <a:lnSpc>
              <a:spcPct val="90000"/>
            </a:lnSpc>
            <a:spcBef>
              <a:spcPct val="0"/>
            </a:spcBef>
            <a:spcAft>
              <a:spcPts val="0"/>
            </a:spcAft>
            <a:buChar char="••"/>
          </a:pPr>
          <a:r>
            <a:rPr lang="bg-BG" sz="1050" kern="1200">
              <a:latin typeface="Times New Roman" panose="02020603050405020304" pitchFamily="18" charset="0"/>
              <a:cs typeface="Times New Roman" panose="02020603050405020304" pitchFamily="18" charset="0"/>
            </a:rPr>
            <a:t>Регистрирани отклонения по показател нитрати при питейно - битовите води.</a:t>
          </a:r>
        </a:p>
      </dsp:txBody>
      <dsp:txXfrm>
        <a:off x="6231161" y="-379563"/>
        <a:ext cx="2916677" cy="1881678"/>
      </dsp:txXfrm>
    </dsp:sp>
    <dsp:sp modelId="{0B83C9C7-BA28-4ABC-B532-DFE0969A82A0}">
      <dsp:nvSpPr>
        <dsp:cNvPr id="0" name=""/>
        <dsp:cNvSpPr/>
      </dsp:nvSpPr>
      <dsp:spPr>
        <a:xfrm>
          <a:off x="399359" y="-438167"/>
          <a:ext cx="4310994" cy="2655951"/>
        </a:xfrm>
        <a:prstGeom prst="roundRect">
          <a:avLst>
            <a:gd name="adj" fmla="val 10000"/>
          </a:avLst>
        </a:prstGeom>
        <a:solidFill>
          <a:schemeClr val="lt2">
            <a:alpha val="90000"/>
            <a:hueOff val="0"/>
            <a:satOff val="0"/>
            <a:lumOff val="0"/>
            <a:alphaOff val="0"/>
          </a:schemeClr>
        </a:solidFill>
        <a:ln w="12700" cap="flat" cmpd="sng" algn="ctr">
          <a:solidFill>
            <a:schemeClr val="dk2">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41910" tIns="41910" rIns="41910" bIns="41910" numCol="1" spcCol="1270" anchor="t" anchorCtr="0">
          <a:noAutofit/>
        </a:bodyPr>
        <a:lstStyle/>
        <a:p>
          <a:pPr marL="57150" lvl="1" indent="-57150" algn="l" defTabSz="466725">
            <a:lnSpc>
              <a:spcPct val="90000"/>
            </a:lnSpc>
            <a:spcBef>
              <a:spcPct val="0"/>
            </a:spcBef>
            <a:spcAft>
              <a:spcPct val="15000"/>
            </a:spcAft>
            <a:buChar char="••"/>
          </a:pPr>
          <a:r>
            <a:rPr lang="bg-BG" sz="1050" b="1" kern="1200">
              <a:latin typeface="Times New Roman" panose="02020603050405020304" pitchFamily="18" charset="0"/>
              <a:cs typeface="Times New Roman" panose="02020603050405020304" pitchFamily="18" charset="0"/>
            </a:rPr>
            <a:t>Основни източници на натиск</a:t>
          </a:r>
          <a:r>
            <a:rPr lang="en-US" sz="1050" b="1" kern="1200">
              <a:latin typeface="Times New Roman" panose="02020603050405020304" pitchFamily="18" charset="0"/>
              <a:cs typeface="Times New Roman" panose="02020603050405020304" pitchFamily="18" charset="0"/>
            </a:rPr>
            <a:t> </a:t>
          </a:r>
          <a:r>
            <a:rPr lang="bg-BG" sz="1050" b="1" kern="1200">
              <a:latin typeface="Times New Roman" panose="02020603050405020304" pitchFamily="18" charset="0"/>
              <a:cs typeface="Times New Roman" panose="02020603050405020304" pitchFamily="18" charset="0"/>
            </a:rPr>
            <a:t>за водните тела на територията на общината са:</a:t>
          </a:r>
        </a:p>
        <a:p>
          <a:pPr marL="57150" lvl="1" indent="-57150" algn="l" defTabSz="466725">
            <a:lnSpc>
              <a:spcPct val="90000"/>
            </a:lnSpc>
            <a:spcBef>
              <a:spcPct val="0"/>
            </a:spcBef>
            <a:spcAft>
              <a:spcPct val="15000"/>
            </a:spcAft>
            <a:buChar char="••"/>
          </a:pPr>
          <a:r>
            <a:rPr lang="bg-BG" sz="1050" kern="1200">
              <a:latin typeface="Times New Roman" panose="02020603050405020304" pitchFamily="18" charset="0"/>
              <a:cs typeface="Times New Roman" panose="02020603050405020304" pitchFamily="18" charset="0"/>
            </a:rPr>
            <a:t> зауствания на отпадъчни води с преобладаващ битов характер;</a:t>
          </a:r>
        </a:p>
        <a:p>
          <a:pPr marL="57150" lvl="1" indent="-57150" algn="l" defTabSz="466725">
            <a:lnSpc>
              <a:spcPct val="90000"/>
            </a:lnSpc>
            <a:spcBef>
              <a:spcPct val="0"/>
            </a:spcBef>
            <a:spcAft>
              <a:spcPct val="15000"/>
            </a:spcAft>
            <a:buChar char="••"/>
          </a:pPr>
          <a:r>
            <a:rPr lang="bg-BG" sz="1050" kern="1200">
              <a:latin typeface="Times New Roman" panose="02020603050405020304" pitchFamily="18" charset="0"/>
              <a:cs typeface="Times New Roman" panose="02020603050405020304" pitchFamily="18" charset="0"/>
            </a:rPr>
            <a:t> заустване на отпадъчни води от промишлени източници, предимно в сектор строителство и производство на пластмасови изделия; </a:t>
          </a:r>
        </a:p>
        <a:p>
          <a:pPr marL="57150" lvl="1" indent="-57150" algn="l" defTabSz="466725">
            <a:lnSpc>
              <a:spcPct val="90000"/>
            </a:lnSpc>
            <a:spcBef>
              <a:spcPct val="0"/>
            </a:spcBef>
            <a:spcAft>
              <a:spcPct val="15000"/>
            </a:spcAft>
            <a:buChar char="••"/>
          </a:pPr>
          <a:r>
            <a:rPr lang="bg-BG" sz="1050" kern="1200">
              <a:latin typeface="Times New Roman" panose="02020603050405020304" pitchFamily="18" charset="0"/>
              <a:cs typeface="Times New Roman" panose="02020603050405020304" pitchFamily="18" charset="0"/>
            </a:rPr>
            <a:t> населените места без изградена канализация;</a:t>
          </a:r>
        </a:p>
        <a:p>
          <a:pPr marL="57150" lvl="1" indent="-57150" algn="l" defTabSz="466725">
            <a:lnSpc>
              <a:spcPct val="90000"/>
            </a:lnSpc>
            <a:spcBef>
              <a:spcPct val="0"/>
            </a:spcBef>
            <a:spcAft>
              <a:spcPct val="15000"/>
            </a:spcAft>
            <a:buChar char="••"/>
          </a:pPr>
          <a:r>
            <a:rPr lang="bg-BG" sz="1050" kern="1200">
              <a:latin typeface="Times New Roman" panose="02020603050405020304" pitchFamily="18" charset="0"/>
              <a:cs typeface="Times New Roman" panose="02020603050405020304" pitchFamily="18" charset="0"/>
            </a:rPr>
            <a:t> обработваеми земеделски земи;</a:t>
          </a:r>
        </a:p>
        <a:p>
          <a:pPr marL="57150" lvl="1" indent="-57150" algn="l" defTabSz="466725">
            <a:lnSpc>
              <a:spcPct val="90000"/>
            </a:lnSpc>
            <a:spcBef>
              <a:spcPct val="0"/>
            </a:spcBef>
            <a:spcAft>
              <a:spcPct val="15000"/>
            </a:spcAft>
            <a:buChar char="••"/>
          </a:pPr>
          <a:r>
            <a:rPr lang="bg-BG" sz="1050" kern="1200">
              <a:latin typeface="Times New Roman" panose="02020603050405020304" pitchFamily="18" charset="0"/>
              <a:cs typeface="Times New Roman" panose="02020603050405020304" pitchFamily="18" charset="0"/>
            </a:rPr>
            <a:t> добив на подземни богатства (строителни материали);</a:t>
          </a:r>
        </a:p>
        <a:p>
          <a:pPr marL="57150" lvl="1" indent="-57150" algn="l" defTabSz="466725">
            <a:lnSpc>
              <a:spcPct val="90000"/>
            </a:lnSpc>
            <a:spcBef>
              <a:spcPct val="0"/>
            </a:spcBef>
            <a:spcAft>
              <a:spcPct val="15000"/>
            </a:spcAft>
            <a:buChar char="••"/>
          </a:pPr>
          <a:r>
            <a:rPr lang="bg-BG" sz="1050" kern="1200">
              <a:latin typeface="Times New Roman" panose="02020603050405020304" pitchFamily="18" charset="0"/>
              <a:cs typeface="Times New Roman" panose="02020603050405020304" pitchFamily="18" charset="0"/>
            </a:rPr>
            <a:t> ерозия (висок интензитет на ерозионни процеси при земеделските земи);</a:t>
          </a:r>
        </a:p>
        <a:p>
          <a:pPr marL="57150" lvl="1" indent="-57150" algn="l" defTabSz="466725">
            <a:lnSpc>
              <a:spcPct val="90000"/>
            </a:lnSpc>
            <a:spcBef>
              <a:spcPct val="0"/>
            </a:spcBef>
            <a:spcAft>
              <a:spcPct val="15000"/>
            </a:spcAft>
            <a:buChar char="••"/>
          </a:pPr>
          <a:r>
            <a:rPr lang="bg-BG" sz="1050" kern="1200">
              <a:latin typeface="Times New Roman" panose="02020603050405020304" pitchFamily="18" charset="0"/>
              <a:cs typeface="Times New Roman" panose="02020603050405020304" pitchFamily="18" charset="0"/>
            </a:rPr>
            <a:t> атмосферни отлагания;</a:t>
          </a:r>
        </a:p>
        <a:p>
          <a:pPr marL="57150" lvl="1" indent="-57150" algn="l" defTabSz="466725">
            <a:lnSpc>
              <a:spcPct val="90000"/>
            </a:lnSpc>
            <a:spcBef>
              <a:spcPct val="0"/>
            </a:spcBef>
            <a:spcAft>
              <a:spcPct val="15000"/>
            </a:spcAft>
            <a:buChar char="••"/>
          </a:pPr>
          <a:r>
            <a:rPr lang="bg-BG" sz="1050" kern="1200">
              <a:latin typeface="Times New Roman" panose="02020603050405020304" pitchFamily="18" charset="0"/>
              <a:cs typeface="Times New Roman" panose="02020603050405020304" pitchFamily="18" charset="0"/>
            </a:rPr>
            <a:t> транспорт.</a:t>
          </a:r>
        </a:p>
      </dsp:txBody>
      <dsp:txXfrm>
        <a:off x="457702" y="-379824"/>
        <a:ext cx="2901009" cy="1875277"/>
      </dsp:txXfrm>
    </dsp:sp>
    <dsp:sp modelId="{65D543A4-59B5-4F12-9797-1224FA3DFED3}">
      <dsp:nvSpPr>
        <dsp:cNvPr id="0" name=""/>
        <dsp:cNvSpPr/>
      </dsp:nvSpPr>
      <dsp:spPr>
        <a:xfrm>
          <a:off x="3430315" y="1102623"/>
          <a:ext cx="1273586" cy="1126022"/>
        </a:xfrm>
        <a:prstGeom prst="pieWedge">
          <a:avLst/>
        </a:prstGeom>
        <a:gradFill rotWithShape="0">
          <a:gsLst>
            <a:gs pos="0">
              <a:schemeClr val="dk2">
                <a:hueOff val="0"/>
                <a:satOff val="0"/>
                <a:lumOff val="0"/>
                <a:alphaOff val="0"/>
                <a:tint val="62000"/>
                <a:satMod val="180000"/>
              </a:schemeClr>
            </a:gs>
            <a:gs pos="65000">
              <a:schemeClr val="dk2">
                <a:hueOff val="0"/>
                <a:satOff val="0"/>
                <a:lumOff val="0"/>
                <a:alphaOff val="0"/>
                <a:tint val="32000"/>
                <a:satMod val="250000"/>
              </a:schemeClr>
            </a:gs>
            <a:gs pos="100000">
              <a:schemeClr val="dk2">
                <a:hueOff val="0"/>
                <a:satOff val="0"/>
                <a:lumOff val="0"/>
                <a:alphaOff val="0"/>
                <a:tint val="23000"/>
                <a:satMod val="300000"/>
              </a:schemeClr>
            </a:gs>
          </a:gsLst>
          <a:lin ang="16200000" scaled="0"/>
        </a:gradFill>
        <a:ln>
          <a:noFill/>
        </a:ln>
        <a:effectLst>
          <a:outerShdw blurRad="50800" dist="38100" dir="5400000" rotWithShape="0">
            <a:srgbClr val="000000">
              <a:alpha val="35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bg-BG" sz="800" b="1" kern="1200"/>
            <a:t>ДВИЖЕЩИ СИЛИ И ФАКТОРИ НА НАТИСК</a:t>
          </a:r>
        </a:p>
      </dsp:txBody>
      <dsp:txXfrm>
        <a:off x="3803340" y="1432427"/>
        <a:ext cx="900561" cy="796218"/>
      </dsp:txXfrm>
    </dsp:sp>
    <dsp:sp modelId="{C46D12F2-75CA-4C48-8AC1-6CE6CBC59C50}">
      <dsp:nvSpPr>
        <dsp:cNvPr id="0" name=""/>
        <dsp:cNvSpPr/>
      </dsp:nvSpPr>
      <dsp:spPr>
        <a:xfrm rot="5400000">
          <a:off x="4921630" y="1072710"/>
          <a:ext cx="1106956" cy="1166012"/>
        </a:xfrm>
        <a:prstGeom prst="pieWedge">
          <a:avLst/>
        </a:prstGeom>
        <a:gradFill rotWithShape="0">
          <a:gsLst>
            <a:gs pos="0">
              <a:schemeClr val="dk2">
                <a:hueOff val="0"/>
                <a:satOff val="0"/>
                <a:lumOff val="0"/>
                <a:alphaOff val="0"/>
                <a:tint val="62000"/>
                <a:satMod val="180000"/>
              </a:schemeClr>
            </a:gs>
            <a:gs pos="65000">
              <a:schemeClr val="dk2">
                <a:hueOff val="0"/>
                <a:satOff val="0"/>
                <a:lumOff val="0"/>
                <a:alphaOff val="0"/>
                <a:tint val="32000"/>
                <a:satMod val="250000"/>
              </a:schemeClr>
            </a:gs>
            <a:gs pos="100000">
              <a:schemeClr val="dk2">
                <a:hueOff val="0"/>
                <a:satOff val="0"/>
                <a:lumOff val="0"/>
                <a:alphaOff val="0"/>
                <a:tint val="23000"/>
                <a:satMod val="300000"/>
              </a:schemeClr>
            </a:gs>
          </a:gsLst>
          <a:lin ang="16200000" scaled="0"/>
        </a:gradFill>
        <a:ln>
          <a:noFill/>
        </a:ln>
        <a:effectLst>
          <a:outerShdw blurRad="50800" dist="38100" dir="5400000" rotWithShape="0">
            <a:srgbClr val="000000">
              <a:alpha val="35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bg-BG" sz="800" b="1" kern="1200"/>
            <a:t>СЪСТОЯНИЕ И ТЕНДЕНЦИИ</a:t>
          </a:r>
        </a:p>
      </dsp:txBody>
      <dsp:txXfrm rot="-5400000">
        <a:off x="4892103" y="1426458"/>
        <a:ext cx="824495" cy="782736"/>
      </dsp:txXfrm>
    </dsp:sp>
    <dsp:sp modelId="{BF63FA62-6A4C-41B4-B3E9-F1D4B20EC2FA}">
      <dsp:nvSpPr>
        <dsp:cNvPr id="0" name=""/>
        <dsp:cNvSpPr/>
      </dsp:nvSpPr>
      <dsp:spPr>
        <a:xfrm rot="10800000">
          <a:off x="4867036" y="2354466"/>
          <a:ext cx="1212689" cy="1131751"/>
        </a:xfrm>
        <a:prstGeom prst="pieWedge">
          <a:avLst/>
        </a:prstGeom>
        <a:gradFill rotWithShape="0">
          <a:gsLst>
            <a:gs pos="0">
              <a:schemeClr val="dk2">
                <a:hueOff val="0"/>
                <a:satOff val="0"/>
                <a:lumOff val="0"/>
                <a:alphaOff val="0"/>
                <a:tint val="62000"/>
                <a:satMod val="180000"/>
              </a:schemeClr>
            </a:gs>
            <a:gs pos="65000">
              <a:schemeClr val="dk2">
                <a:hueOff val="0"/>
                <a:satOff val="0"/>
                <a:lumOff val="0"/>
                <a:alphaOff val="0"/>
                <a:tint val="32000"/>
                <a:satMod val="250000"/>
              </a:schemeClr>
            </a:gs>
            <a:gs pos="100000">
              <a:schemeClr val="dk2">
                <a:hueOff val="0"/>
                <a:satOff val="0"/>
                <a:lumOff val="0"/>
                <a:alphaOff val="0"/>
                <a:tint val="23000"/>
                <a:satMod val="300000"/>
              </a:schemeClr>
            </a:gs>
          </a:gsLst>
          <a:lin ang="16200000" scaled="0"/>
        </a:gradFill>
        <a:ln>
          <a:noFill/>
        </a:ln>
        <a:effectLst>
          <a:outerShdw blurRad="50800" dist="38100" dir="5400000" rotWithShape="0">
            <a:srgbClr val="000000">
              <a:alpha val="35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bg-BG" sz="800" b="1" kern="1200"/>
            <a:t>ВЪЗДЕЙСТВИЕ</a:t>
          </a:r>
        </a:p>
      </dsp:txBody>
      <dsp:txXfrm rot="10800000">
        <a:off x="4867036" y="2354466"/>
        <a:ext cx="857501" cy="800269"/>
      </dsp:txXfrm>
    </dsp:sp>
    <dsp:sp modelId="{E6485A0D-9066-4A44-BE05-7055D905882C}">
      <dsp:nvSpPr>
        <dsp:cNvPr id="0" name=""/>
        <dsp:cNvSpPr/>
      </dsp:nvSpPr>
      <dsp:spPr>
        <a:xfrm rot="16200000">
          <a:off x="3492348" y="2252706"/>
          <a:ext cx="1162293" cy="1319944"/>
        </a:xfrm>
        <a:prstGeom prst="pieWedge">
          <a:avLst/>
        </a:prstGeom>
        <a:gradFill rotWithShape="0">
          <a:gsLst>
            <a:gs pos="0">
              <a:schemeClr val="dk2">
                <a:hueOff val="0"/>
                <a:satOff val="0"/>
                <a:lumOff val="0"/>
                <a:alphaOff val="0"/>
                <a:tint val="62000"/>
                <a:satMod val="180000"/>
              </a:schemeClr>
            </a:gs>
            <a:gs pos="65000">
              <a:schemeClr val="dk2">
                <a:hueOff val="0"/>
                <a:satOff val="0"/>
                <a:lumOff val="0"/>
                <a:alphaOff val="0"/>
                <a:tint val="32000"/>
                <a:satMod val="250000"/>
              </a:schemeClr>
            </a:gs>
            <a:gs pos="100000">
              <a:schemeClr val="dk2">
                <a:hueOff val="0"/>
                <a:satOff val="0"/>
                <a:lumOff val="0"/>
                <a:alphaOff val="0"/>
                <a:tint val="23000"/>
                <a:satMod val="300000"/>
              </a:schemeClr>
            </a:gs>
          </a:gsLst>
          <a:lin ang="16200000" scaled="0"/>
        </a:gradFill>
        <a:ln>
          <a:noFill/>
        </a:ln>
        <a:effectLst>
          <a:outerShdw blurRad="50800" dist="38100" dir="5400000" rotWithShape="0">
            <a:srgbClr val="000000">
              <a:alpha val="35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bg-BG" sz="800" b="1" kern="1200"/>
            <a:t>ПРЕДПРИЕТИ МЕРКИ </a:t>
          </a:r>
        </a:p>
      </dsp:txBody>
      <dsp:txXfrm rot="5400000">
        <a:off x="3800126" y="2331532"/>
        <a:ext cx="933341" cy="821865"/>
      </dsp:txXfrm>
    </dsp:sp>
    <dsp:sp modelId="{1DEF8C6D-98E7-4959-B1EA-DB4069622F6A}">
      <dsp:nvSpPr>
        <dsp:cNvPr id="0" name=""/>
        <dsp:cNvSpPr/>
      </dsp:nvSpPr>
      <dsp:spPr>
        <a:xfrm>
          <a:off x="4502685" y="1814687"/>
          <a:ext cx="648534" cy="563942"/>
        </a:xfrm>
        <a:prstGeom prst="circularArrow">
          <a:avLst/>
        </a:prstGeom>
        <a:gradFill rotWithShape="0">
          <a:gsLst>
            <a:gs pos="0">
              <a:schemeClr val="dk2">
                <a:tint val="60000"/>
                <a:hueOff val="0"/>
                <a:satOff val="0"/>
                <a:lumOff val="0"/>
                <a:alphaOff val="0"/>
                <a:tint val="62000"/>
                <a:satMod val="180000"/>
              </a:schemeClr>
            </a:gs>
            <a:gs pos="65000">
              <a:schemeClr val="dk2">
                <a:tint val="60000"/>
                <a:hueOff val="0"/>
                <a:satOff val="0"/>
                <a:lumOff val="0"/>
                <a:alphaOff val="0"/>
                <a:tint val="32000"/>
                <a:satMod val="250000"/>
              </a:schemeClr>
            </a:gs>
            <a:gs pos="100000">
              <a:schemeClr val="dk2">
                <a:tint val="60000"/>
                <a:hueOff val="0"/>
                <a:satOff val="0"/>
                <a:lumOff val="0"/>
                <a:alphaOff val="0"/>
                <a:tint val="23000"/>
                <a:satMod val="300000"/>
              </a:schemeClr>
            </a:gs>
          </a:gsLst>
          <a:lin ang="16200000" scaled="0"/>
        </a:gradFill>
        <a:ln w="12700" cap="flat" cmpd="sng" algn="ctr">
          <a:solidFill>
            <a:schemeClr val="lt2">
              <a:hueOff val="0"/>
              <a:satOff val="0"/>
              <a:lumOff val="0"/>
              <a:alphaOff val="0"/>
            </a:schemeClr>
          </a:solidFill>
          <a:prstDash val="solid"/>
        </a:ln>
        <a:effectLst>
          <a:outerShdw blurRad="50800" dist="38100" dir="5400000" rotWithShape="0">
            <a:srgbClr val="000000">
              <a:alpha val="35000"/>
            </a:srgbClr>
          </a:outerShdw>
        </a:effectLst>
        <a:scene3d>
          <a:camera prst="orthographicFront"/>
          <a:lightRig rig="flat" dir="t"/>
        </a:scene3d>
        <a:sp3d prstMaterial="dkEdge">
          <a:bevelT w="8200" h="38100"/>
        </a:sp3d>
      </dsp:spPr>
      <dsp:style>
        <a:lnRef idx="1">
          <a:scrgbClr r="0" g="0" b="0"/>
        </a:lnRef>
        <a:fillRef idx="2">
          <a:scrgbClr r="0" g="0" b="0"/>
        </a:fillRef>
        <a:effectRef idx="1">
          <a:scrgbClr r="0" g="0" b="0"/>
        </a:effectRef>
        <a:fontRef idx="minor"/>
      </dsp:style>
    </dsp:sp>
    <dsp:sp modelId="{2190E819-ED8B-4CF5-A441-2192F51CC727}">
      <dsp:nvSpPr>
        <dsp:cNvPr id="0" name=""/>
        <dsp:cNvSpPr/>
      </dsp:nvSpPr>
      <dsp:spPr>
        <a:xfrm rot="10800000">
          <a:off x="4502685" y="2031588"/>
          <a:ext cx="648534" cy="563942"/>
        </a:xfrm>
        <a:prstGeom prst="circularArrow">
          <a:avLst/>
        </a:prstGeom>
        <a:gradFill rotWithShape="0">
          <a:gsLst>
            <a:gs pos="0">
              <a:schemeClr val="dk2">
                <a:tint val="60000"/>
                <a:hueOff val="0"/>
                <a:satOff val="0"/>
                <a:lumOff val="0"/>
                <a:alphaOff val="0"/>
                <a:tint val="62000"/>
                <a:satMod val="180000"/>
              </a:schemeClr>
            </a:gs>
            <a:gs pos="65000">
              <a:schemeClr val="dk2">
                <a:tint val="60000"/>
                <a:hueOff val="0"/>
                <a:satOff val="0"/>
                <a:lumOff val="0"/>
                <a:alphaOff val="0"/>
                <a:tint val="32000"/>
                <a:satMod val="250000"/>
              </a:schemeClr>
            </a:gs>
            <a:gs pos="100000">
              <a:schemeClr val="dk2">
                <a:tint val="60000"/>
                <a:hueOff val="0"/>
                <a:satOff val="0"/>
                <a:lumOff val="0"/>
                <a:alphaOff val="0"/>
                <a:tint val="23000"/>
                <a:satMod val="300000"/>
              </a:schemeClr>
            </a:gs>
          </a:gsLst>
          <a:lin ang="16200000" scaled="0"/>
        </a:gradFill>
        <a:ln w="12700" cap="flat" cmpd="sng" algn="ctr">
          <a:solidFill>
            <a:schemeClr val="lt2">
              <a:hueOff val="0"/>
              <a:satOff val="0"/>
              <a:lumOff val="0"/>
              <a:alphaOff val="0"/>
            </a:schemeClr>
          </a:solidFill>
          <a:prstDash val="solid"/>
        </a:ln>
        <a:effectLst>
          <a:outerShdw blurRad="50800" dist="38100" dir="5400000" rotWithShape="0">
            <a:srgbClr val="000000">
              <a:alpha val="35000"/>
            </a:srgbClr>
          </a:outerShdw>
        </a:effectLst>
        <a:scene3d>
          <a:camera prst="orthographicFront"/>
          <a:lightRig rig="flat" dir="t"/>
        </a:scene3d>
        <a:sp3d prstMaterial="dkEdge">
          <a:bevelT w="8200" h="38100"/>
        </a:sp3d>
      </dsp:spPr>
      <dsp:style>
        <a:lnRef idx="1">
          <a:scrgbClr r="0" g="0" b="0"/>
        </a:lnRef>
        <a:fillRef idx="2">
          <a:scrgbClr r="0" g="0" b="0"/>
        </a:fillRef>
        <a:effectRef idx="1">
          <a:scrgbClr r="0" g="0" b="0"/>
        </a:effectRef>
        <a:fontRef idx="minor"/>
      </dsp:style>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3E4A8A7-0BAA-40E4-8269-BB2E5B2B5BD1}">
      <dsp:nvSpPr>
        <dsp:cNvPr id="0" name=""/>
        <dsp:cNvSpPr/>
      </dsp:nvSpPr>
      <dsp:spPr>
        <a:xfrm>
          <a:off x="4890975" y="2447018"/>
          <a:ext cx="4462953" cy="2407492"/>
        </a:xfrm>
        <a:prstGeom prst="roundRect">
          <a:avLst>
            <a:gd name="adj" fmla="val 10000"/>
          </a:avLst>
        </a:prstGeom>
        <a:solidFill>
          <a:schemeClr val="lt2">
            <a:alpha val="90000"/>
            <a:hueOff val="0"/>
            <a:satOff val="0"/>
            <a:lumOff val="0"/>
            <a:alphaOff val="0"/>
          </a:schemeClr>
        </a:solidFill>
        <a:ln w="12700" cap="flat" cmpd="sng" algn="ctr">
          <a:solidFill>
            <a:schemeClr val="dk2">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8100" tIns="0" rIns="38100" bIns="38100" numCol="1" spcCol="1270" anchor="t" anchorCtr="0">
          <a:noAutofit/>
        </a:bodyPr>
        <a:lstStyle/>
        <a:p>
          <a:pPr marL="57150" lvl="1" indent="-57150" algn="l" defTabSz="444500">
            <a:lnSpc>
              <a:spcPct val="90000"/>
            </a:lnSpc>
            <a:spcBef>
              <a:spcPct val="0"/>
            </a:spcBef>
            <a:spcAft>
              <a:spcPct val="15000"/>
            </a:spcAft>
            <a:buChar char="••"/>
          </a:pPr>
          <a:endParaRPr lang="bg-BG" sz="1000" kern="1200">
            <a:latin typeface="Times New Roman" panose="02020603050405020304" pitchFamily="18" charset="0"/>
            <a:cs typeface="Times New Roman" panose="02020603050405020304" pitchFamily="18" charset="0"/>
          </a:endParaRPr>
        </a:p>
        <a:p>
          <a:pPr marL="57150" lvl="1" indent="-57150" algn="l" defTabSz="444500">
            <a:lnSpc>
              <a:spcPct val="90000"/>
            </a:lnSpc>
            <a:spcBef>
              <a:spcPct val="0"/>
            </a:spcBef>
            <a:spcAft>
              <a:spcPct val="15000"/>
            </a:spcAft>
            <a:buChar char="••"/>
          </a:pPr>
          <a:r>
            <a:rPr lang="bg-BG" sz="1000" kern="1200">
              <a:latin typeface="Times New Roman" panose="02020603050405020304" pitchFamily="18" charset="0"/>
              <a:cs typeface="Times New Roman" panose="02020603050405020304" pitchFamily="18" charset="0"/>
            </a:rPr>
            <a:t>Риск от замърсяване на околната среда в резултат от депониране на битови отпадъци и нерегламентирано замърсяване;</a:t>
          </a:r>
        </a:p>
        <a:p>
          <a:pPr marL="57150" lvl="1" indent="-57150" algn="l" defTabSz="444500">
            <a:lnSpc>
              <a:spcPct val="90000"/>
            </a:lnSpc>
            <a:spcBef>
              <a:spcPct val="0"/>
            </a:spcBef>
            <a:spcAft>
              <a:spcPct val="15000"/>
            </a:spcAft>
            <a:buChar char="••"/>
          </a:pPr>
          <a:r>
            <a:rPr lang="bg-BG" sz="1000" kern="1200">
              <a:latin typeface="Times New Roman" panose="02020603050405020304" pitchFamily="18" charset="0"/>
              <a:cs typeface="Times New Roman" panose="02020603050405020304" pitchFamily="18" charset="0"/>
            </a:rPr>
            <a:t>Негативно въздействие върху природните екосистеми;</a:t>
          </a:r>
        </a:p>
        <a:p>
          <a:pPr marL="57150" lvl="1" indent="-57150" algn="l" defTabSz="444500">
            <a:lnSpc>
              <a:spcPct val="90000"/>
            </a:lnSpc>
            <a:spcBef>
              <a:spcPct val="0"/>
            </a:spcBef>
            <a:spcAft>
              <a:spcPct val="15000"/>
            </a:spcAft>
            <a:buChar char="••"/>
          </a:pPr>
          <a:r>
            <a:rPr lang="bg-BG" sz="1000" kern="1200">
              <a:latin typeface="Times New Roman" panose="02020603050405020304" pitchFamily="18" charset="0"/>
              <a:cs typeface="Times New Roman" panose="02020603050405020304" pitchFamily="18" charset="0"/>
            </a:rPr>
            <a:t>Ниска ресурсна ефективност на местната икономика;</a:t>
          </a:r>
        </a:p>
        <a:p>
          <a:pPr marL="57150" lvl="1" indent="-57150" algn="l" defTabSz="444500">
            <a:lnSpc>
              <a:spcPct val="90000"/>
            </a:lnSpc>
            <a:spcBef>
              <a:spcPct val="0"/>
            </a:spcBef>
            <a:spcAft>
              <a:spcPct val="15000"/>
            </a:spcAft>
            <a:buChar char="••"/>
          </a:pPr>
          <a:r>
            <a:rPr lang="bg-BG" sz="1000" kern="1200">
              <a:latin typeface="Times New Roman" panose="02020603050405020304" pitchFamily="18" charset="0"/>
              <a:cs typeface="Times New Roman" panose="02020603050405020304" pitchFamily="18" charset="0"/>
            </a:rPr>
            <a:t>Повишаване на разходите за управление на околната среда.</a:t>
          </a:r>
        </a:p>
      </dsp:txBody>
      <dsp:txXfrm>
        <a:off x="6282746" y="3101776"/>
        <a:ext cx="3018297" cy="1699849"/>
      </dsp:txXfrm>
    </dsp:sp>
    <dsp:sp modelId="{5F1332A9-E158-4E71-8FB1-9FCEBCA66219}">
      <dsp:nvSpPr>
        <dsp:cNvPr id="0" name=""/>
        <dsp:cNvSpPr/>
      </dsp:nvSpPr>
      <dsp:spPr>
        <a:xfrm>
          <a:off x="130888" y="2433307"/>
          <a:ext cx="4615603" cy="2473173"/>
        </a:xfrm>
        <a:prstGeom prst="roundRect">
          <a:avLst>
            <a:gd name="adj" fmla="val 10000"/>
          </a:avLst>
        </a:prstGeom>
        <a:solidFill>
          <a:schemeClr val="lt2">
            <a:alpha val="90000"/>
            <a:hueOff val="0"/>
            <a:satOff val="0"/>
            <a:lumOff val="0"/>
            <a:alphaOff val="0"/>
          </a:schemeClr>
        </a:solidFill>
        <a:ln w="12700" cap="flat" cmpd="sng" algn="ctr">
          <a:solidFill>
            <a:schemeClr val="dk2">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8100" tIns="38100" rIns="38100" bIns="38100" numCol="1" spcCol="1270" anchor="t" anchorCtr="0">
          <a:noAutofit/>
        </a:bodyPr>
        <a:lstStyle/>
        <a:p>
          <a:pPr marL="57150" lvl="1" indent="-57150" algn="l" defTabSz="444500">
            <a:lnSpc>
              <a:spcPct val="90000"/>
            </a:lnSpc>
            <a:spcBef>
              <a:spcPct val="0"/>
            </a:spcBef>
            <a:spcAft>
              <a:spcPct val="15000"/>
            </a:spcAft>
            <a:buChar char="••"/>
          </a:pPr>
          <a:r>
            <a:rPr lang="bg-BG" sz="1000" kern="1200">
              <a:latin typeface="Times New Roman" panose="02020603050405020304" pitchFamily="18" charset="0"/>
              <a:cs typeface="Times New Roman" panose="02020603050405020304" pitchFamily="18" charset="0"/>
            </a:rPr>
            <a:t>Община Габрово поддържа добре функциониращи и с достатъчен капацитет системи за разделно събиране на отпадъци от бита;</a:t>
          </a:r>
        </a:p>
        <a:p>
          <a:pPr marL="57150" lvl="1" indent="-57150" algn="l" defTabSz="444500">
            <a:lnSpc>
              <a:spcPct val="90000"/>
            </a:lnSpc>
            <a:spcBef>
              <a:spcPct val="0"/>
            </a:spcBef>
            <a:spcAft>
              <a:spcPct val="15000"/>
            </a:spcAft>
            <a:buChar char="••"/>
          </a:pPr>
          <a:r>
            <a:rPr lang="bg-BG" sz="1000" kern="1200">
              <a:latin typeface="Times New Roman" panose="02020603050405020304" pitchFamily="18" charset="0"/>
              <a:cs typeface="Times New Roman" panose="02020603050405020304" pitchFamily="18" charset="0"/>
            </a:rPr>
            <a:t>Капацитетът на съществуващите инсталации на РДНО - Габрово осигурява изцяло третирането на постъпващите потоци отпадъци; </a:t>
          </a:r>
        </a:p>
        <a:p>
          <a:pPr marL="57150" lvl="1" indent="-57150" algn="l" defTabSz="444500">
            <a:lnSpc>
              <a:spcPct val="90000"/>
            </a:lnSpc>
            <a:spcBef>
              <a:spcPct val="0"/>
            </a:spcBef>
            <a:spcAft>
              <a:spcPct val="15000"/>
            </a:spcAft>
            <a:buChar char="••"/>
          </a:pPr>
          <a:r>
            <a:rPr lang="bg-BG" sz="1000" kern="1200">
              <a:latin typeface="Times New Roman" panose="02020603050405020304" pitchFamily="18" charset="0"/>
              <a:cs typeface="Times New Roman" panose="02020603050405020304" pitchFamily="18" charset="0"/>
            </a:rPr>
            <a:t>Общината инвестира в иновативни решения за разделно събиране и управление на различните потоци отпадъци, включително дейности за стимулиране на устойчиво поведение и участие на населението.</a:t>
          </a:r>
        </a:p>
      </dsp:txBody>
      <dsp:txXfrm>
        <a:off x="185216" y="3105929"/>
        <a:ext cx="3122266" cy="1746224"/>
      </dsp:txXfrm>
    </dsp:sp>
    <dsp:sp modelId="{A2C524A3-7531-4F27-95F5-BD070787A173}">
      <dsp:nvSpPr>
        <dsp:cNvPr id="0" name=""/>
        <dsp:cNvSpPr/>
      </dsp:nvSpPr>
      <dsp:spPr>
        <a:xfrm>
          <a:off x="4892179" y="-455998"/>
          <a:ext cx="4325158" cy="2734134"/>
        </a:xfrm>
        <a:prstGeom prst="roundRect">
          <a:avLst>
            <a:gd name="adj" fmla="val 10000"/>
          </a:avLst>
        </a:prstGeom>
        <a:solidFill>
          <a:schemeClr val="lt2">
            <a:alpha val="90000"/>
            <a:hueOff val="0"/>
            <a:satOff val="0"/>
            <a:lumOff val="0"/>
            <a:alphaOff val="0"/>
          </a:schemeClr>
        </a:solidFill>
        <a:ln w="12700" cap="flat" cmpd="sng" algn="ctr">
          <a:solidFill>
            <a:schemeClr val="dk2">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0" tIns="648000" rIns="0" bIns="0" numCol="1" spcCol="1270" anchor="ctr" anchorCtr="0">
          <a:noAutofit/>
        </a:bodyPr>
        <a:lstStyle/>
        <a:p>
          <a:pPr marL="57150" lvl="1" indent="-57150" algn="l" defTabSz="444500">
            <a:lnSpc>
              <a:spcPct val="90000"/>
            </a:lnSpc>
            <a:spcBef>
              <a:spcPct val="0"/>
            </a:spcBef>
            <a:spcAft>
              <a:spcPct val="15000"/>
            </a:spcAft>
            <a:buChar char="••"/>
          </a:pPr>
          <a:r>
            <a:rPr lang="bg-BG" sz="1000" kern="1200">
              <a:latin typeface="Times New Roman" panose="02020603050405020304" pitchFamily="18" charset="0"/>
              <a:cs typeface="Times New Roman" panose="02020603050405020304" pitchFamily="18" charset="0"/>
            </a:rPr>
            <a:t>Относително постоянни количества образувани битови отпадъци и норма на натрупване;</a:t>
          </a:r>
        </a:p>
        <a:p>
          <a:pPr marL="57150" lvl="1" indent="-57150" algn="l" defTabSz="444500">
            <a:lnSpc>
              <a:spcPct val="90000"/>
            </a:lnSpc>
            <a:spcBef>
              <a:spcPct val="0"/>
            </a:spcBef>
            <a:spcAft>
              <a:spcPct val="15000"/>
            </a:spcAft>
            <a:buChar char="••"/>
          </a:pPr>
          <a:r>
            <a:rPr lang="bg-BG" sz="1000" kern="1200">
              <a:latin typeface="Times New Roman" panose="02020603050405020304" pitchFamily="18" charset="0"/>
              <a:cs typeface="Times New Roman" panose="02020603050405020304" pitchFamily="18" charset="0"/>
            </a:rPr>
            <a:t>Морфологичният състав на отпадъците се доминира от отпадъците от храни, хартия, текстил и пластмаса;</a:t>
          </a:r>
        </a:p>
        <a:p>
          <a:pPr marL="57150" lvl="1" indent="-57150" algn="l" defTabSz="444500">
            <a:lnSpc>
              <a:spcPct val="90000"/>
            </a:lnSpc>
            <a:spcBef>
              <a:spcPct val="0"/>
            </a:spcBef>
            <a:spcAft>
              <a:spcPct val="15000"/>
            </a:spcAft>
            <a:buChar char="••"/>
          </a:pPr>
          <a:r>
            <a:rPr lang="bg-BG" sz="1000" kern="1200">
              <a:latin typeface="Times New Roman" panose="02020603050405020304" pitchFamily="18" charset="0"/>
              <a:cs typeface="Times New Roman" panose="02020603050405020304" pitchFamily="18" charset="0"/>
            </a:rPr>
            <a:t>Предадените за рециклиране и оползотворяване битови отпадъци съставляват малък процент от общото количество образувани такива;</a:t>
          </a:r>
        </a:p>
        <a:p>
          <a:pPr marL="57150" lvl="1" indent="-57150" algn="l" defTabSz="444500">
            <a:lnSpc>
              <a:spcPct val="90000"/>
            </a:lnSpc>
            <a:spcBef>
              <a:spcPct val="0"/>
            </a:spcBef>
            <a:spcAft>
              <a:spcPct val="15000"/>
            </a:spcAft>
            <a:buChar char="••"/>
          </a:pPr>
          <a:r>
            <a:rPr lang="bg-BG" sz="1000" kern="1200">
              <a:latin typeface="Times New Roman" panose="02020603050405020304" pitchFamily="18" charset="0"/>
              <a:cs typeface="Times New Roman" panose="02020603050405020304" pitchFamily="18" charset="0"/>
            </a:rPr>
            <a:t>Значителен дял на биоразградимите отпадъци, постъпващи в РДНО Габрово;</a:t>
          </a:r>
        </a:p>
        <a:p>
          <a:pPr marL="57150" lvl="1" indent="-57150" algn="l" defTabSz="444500">
            <a:lnSpc>
              <a:spcPct val="90000"/>
            </a:lnSpc>
            <a:spcBef>
              <a:spcPct val="0"/>
            </a:spcBef>
            <a:spcAft>
              <a:spcPct val="15000"/>
            </a:spcAft>
            <a:buChar char="••"/>
          </a:pPr>
          <a:r>
            <a:rPr lang="bg-BG" sz="1000" kern="1200">
              <a:latin typeface="Times New Roman" panose="02020603050405020304" pitchFamily="18" charset="0"/>
              <a:cs typeface="Times New Roman" panose="02020603050405020304" pitchFamily="18" charset="0"/>
            </a:rPr>
            <a:t>Постепенно увеличаване на количеството компостирани биоотпадъци;</a:t>
          </a:r>
        </a:p>
        <a:p>
          <a:pPr marL="57150" lvl="1" indent="-57150" algn="l" defTabSz="444500">
            <a:lnSpc>
              <a:spcPct val="90000"/>
            </a:lnSpc>
            <a:spcBef>
              <a:spcPct val="0"/>
            </a:spcBef>
            <a:spcAft>
              <a:spcPct val="15000"/>
            </a:spcAft>
            <a:buChar char="••"/>
          </a:pPr>
          <a:r>
            <a:rPr lang="bg-BG" sz="1000" kern="1200">
              <a:latin typeface="Times New Roman" panose="02020603050405020304" pitchFamily="18" charset="0"/>
              <a:cs typeface="Times New Roman" panose="02020603050405020304" pitchFamily="18" charset="0"/>
            </a:rPr>
            <a:t>Общината постига националните цели за депониране на строителни отпадъци, но липсва инфраструктура за третирането им;</a:t>
          </a:r>
        </a:p>
        <a:p>
          <a:pPr marL="57150" lvl="1" indent="-57150" algn="l" defTabSz="444500">
            <a:lnSpc>
              <a:spcPct val="90000"/>
            </a:lnSpc>
            <a:spcBef>
              <a:spcPct val="0"/>
            </a:spcBef>
            <a:spcAft>
              <a:spcPct val="15000"/>
            </a:spcAft>
            <a:buChar char="••"/>
          </a:pPr>
          <a:r>
            <a:rPr lang="bg-BG" sz="1000" kern="1200">
              <a:latin typeface="Times New Roman" panose="02020603050405020304" pitchFamily="18" charset="0"/>
              <a:cs typeface="Times New Roman" panose="02020603050405020304" pitchFamily="18" charset="0"/>
            </a:rPr>
            <a:t>Преобладващият метод на обезвреждане на битовите отпадъци остава депонирането;</a:t>
          </a:r>
        </a:p>
        <a:p>
          <a:pPr marL="57150" lvl="1" indent="-57150" algn="l" defTabSz="444500">
            <a:lnSpc>
              <a:spcPct val="90000"/>
            </a:lnSpc>
            <a:spcBef>
              <a:spcPct val="0"/>
            </a:spcBef>
            <a:spcAft>
              <a:spcPct val="15000"/>
            </a:spcAft>
            <a:buChar char="••"/>
          </a:pPr>
          <a:r>
            <a:rPr lang="bg-BG" sz="1000" kern="1200">
              <a:latin typeface="Times New Roman" panose="02020603050405020304" pitchFamily="18" charset="0"/>
              <a:cs typeface="Times New Roman" panose="02020603050405020304" pitchFamily="18" charset="0"/>
            </a:rPr>
            <a:t>Утайките от ПСОВ не се предават за оползотворяване.</a:t>
          </a:r>
        </a:p>
      </dsp:txBody>
      <dsp:txXfrm>
        <a:off x="6249787" y="-395938"/>
        <a:ext cx="2907490" cy="1930480"/>
      </dsp:txXfrm>
    </dsp:sp>
    <dsp:sp modelId="{0B83C9C7-BA28-4ABC-B532-DFE0969A82A0}">
      <dsp:nvSpPr>
        <dsp:cNvPr id="0" name=""/>
        <dsp:cNvSpPr/>
      </dsp:nvSpPr>
      <dsp:spPr>
        <a:xfrm>
          <a:off x="187194" y="-443551"/>
          <a:ext cx="4486885" cy="2717388"/>
        </a:xfrm>
        <a:prstGeom prst="roundRect">
          <a:avLst>
            <a:gd name="adj" fmla="val 10000"/>
          </a:avLst>
        </a:prstGeom>
        <a:solidFill>
          <a:schemeClr val="lt2">
            <a:alpha val="90000"/>
            <a:hueOff val="0"/>
            <a:satOff val="0"/>
            <a:lumOff val="0"/>
            <a:alphaOff val="0"/>
          </a:schemeClr>
        </a:solidFill>
        <a:ln w="12700" cap="flat" cmpd="sng" algn="ctr">
          <a:solidFill>
            <a:schemeClr val="dk2">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8100" tIns="144000" rIns="216000" bIns="38100" numCol="1" spcCol="1270" anchor="t" anchorCtr="0">
          <a:noAutofit/>
        </a:bodyPr>
        <a:lstStyle/>
        <a:p>
          <a:pPr marL="57150" lvl="1" indent="-57150" algn="l" defTabSz="444500">
            <a:lnSpc>
              <a:spcPct val="90000"/>
            </a:lnSpc>
            <a:spcBef>
              <a:spcPct val="0"/>
            </a:spcBef>
            <a:spcAft>
              <a:spcPct val="15000"/>
            </a:spcAft>
            <a:buChar char="••"/>
          </a:pPr>
          <a:r>
            <a:rPr lang="bg-BG" sz="1000" b="0" kern="1200">
              <a:latin typeface="Times New Roman" panose="02020603050405020304" pitchFamily="18" charset="0"/>
              <a:cs typeface="Times New Roman" panose="02020603050405020304" pitchFamily="18" charset="0"/>
            </a:rPr>
            <a:t>Отрицателни демографски тенденции и дисперсна структура на функционалната територия - общината включва 134 населени места, но над 88% от населението е концентрирано на градската територия;</a:t>
          </a:r>
        </a:p>
        <a:p>
          <a:pPr marL="57150" lvl="1" indent="-57150" algn="l" defTabSz="444500">
            <a:lnSpc>
              <a:spcPct val="90000"/>
            </a:lnSpc>
            <a:spcBef>
              <a:spcPct val="0"/>
            </a:spcBef>
            <a:spcAft>
              <a:spcPct val="15000"/>
            </a:spcAft>
            <a:buChar char="••"/>
          </a:pPr>
          <a:r>
            <a:rPr lang="bg-BG" sz="1000" b="0" kern="1200">
              <a:latin typeface="Times New Roman" panose="02020603050405020304" pitchFamily="18" charset="0"/>
              <a:cs typeface="Times New Roman" panose="02020603050405020304" pitchFamily="18" charset="0"/>
            </a:rPr>
            <a:t>Ефективност и качество на услугите, свързани с управлението на отпадъците;</a:t>
          </a:r>
        </a:p>
        <a:p>
          <a:pPr marL="57150" lvl="1" indent="-57150" algn="l" defTabSz="444500">
            <a:lnSpc>
              <a:spcPct val="90000"/>
            </a:lnSpc>
            <a:spcBef>
              <a:spcPct val="0"/>
            </a:spcBef>
            <a:spcAft>
              <a:spcPct val="15000"/>
            </a:spcAft>
            <a:buChar char="••"/>
          </a:pPr>
          <a:r>
            <a:rPr lang="bg-BG" sz="1000" b="0" kern="1200">
              <a:latin typeface="Times New Roman" panose="02020603050405020304" pitchFamily="18" charset="0"/>
              <a:cs typeface="Times New Roman" panose="02020603050405020304" pitchFamily="18" charset="0"/>
            </a:rPr>
            <a:t>Нагласи и модели на поведение на населението, които не са ориентирани към прилагане на практики за предотвратяване на образуването на отпадъци;</a:t>
          </a:r>
        </a:p>
        <a:p>
          <a:pPr marL="57150" lvl="1" indent="-57150" algn="l" defTabSz="444500">
            <a:lnSpc>
              <a:spcPct val="90000"/>
            </a:lnSpc>
            <a:spcBef>
              <a:spcPct val="0"/>
            </a:spcBef>
            <a:spcAft>
              <a:spcPct val="15000"/>
            </a:spcAft>
            <a:buChar char="••"/>
          </a:pPr>
          <a:r>
            <a:rPr lang="bg-BG" sz="1000" b="0" kern="1200">
              <a:latin typeface="Times New Roman" panose="02020603050405020304" pitchFamily="18" charset="0"/>
              <a:cs typeface="Times New Roman" panose="02020603050405020304" pitchFamily="18" charset="0"/>
            </a:rPr>
            <a:t>Доминиращи по отношение на икономическия профил и натиска върху количествата производствени отпадъци са </a:t>
          </a:r>
          <a:r>
            <a:rPr lang="bg-BG" sz="1000" kern="1200">
              <a:latin typeface="Times New Roman" panose="02020603050405020304" pitchFamily="18" charset="0"/>
              <a:cs typeface="Times New Roman" panose="02020603050405020304" pitchFamily="18" charset="0"/>
            </a:rPr>
            <a:t>производството на текстил и облекло, преработката на метали и пластмаса, мебели и изделия от дърво.</a:t>
          </a:r>
          <a:endParaRPr lang="bg-BG" sz="1000" b="0" kern="1200">
            <a:latin typeface="Times New Roman" panose="02020603050405020304" pitchFamily="18" charset="0"/>
            <a:cs typeface="Times New Roman" panose="02020603050405020304" pitchFamily="18" charset="0"/>
          </a:endParaRPr>
        </a:p>
      </dsp:txBody>
      <dsp:txXfrm>
        <a:off x="246886" y="-383859"/>
        <a:ext cx="3021436" cy="1918657"/>
      </dsp:txXfrm>
    </dsp:sp>
    <dsp:sp modelId="{65D543A4-59B5-4F12-9797-1224FA3DFED3}">
      <dsp:nvSpPr>
        <dsp:cNvPr id="0" name=""/>
        <dsp:cNvSpPr/>
      </dsp:nvSpPr>
      <dsp:spPr>
        <a:xfrm>
          <a:off x="3450553" y="1099532"/>
          <a:ext cx="1240116" cy="1171964"/>
        </a:xfrm>
        <a:prstGeom prst="pieWedge">
          <a:avLst/>
        </a:prstGeom>
        <a:gradFill rotWithShape="0">
          <a:gsLst>
            <a:gs pos="0">
              <a:schemeClr val="dk2">
                <a:hueOff val="0"/>
                <a:satOff val="0"/>
                <a:lumOff val="0"/>
                <a:alphaOff val="0"/>
                <a:tint val="62000"/>
                <a:satMod val="180000"/>
              </a:schemeClr>
            </a:gs>
            <a:gs pos="65000">
              <a:schemeClr val="dk2">
                <a:hueOff val="0"/>
                <a:satOff val="0"/>
                <a:lumOff val="0"/>
                <a:alphaOff val="0"/>
                <a:tint val="32000"/>
                <a:satMod val="250000"/>
              </a:schemeClr>
            </a:gs>
            <a:gs pos="100000">
              <a:schemeClr val="dk2">
                <a:hueOff val="0"/>
                <a:satOff val="0"/>
                <a:lumOff val="0"/>
                <a:alphaOff val="0"/>
                <a:tint val="23000"/>
                <a:satMod val="300000"/>
              </a:schemeClr>
            </a:gs>
          </a:gsLst>
          <a:lin ang="16200000" scaled="0"/>
        </a:gradFill>
        <a:ln>
          <a:noFill/>
        </a:ln>
        <a:effectLst>
          <a:outerShdw blurRad="50800" dist="38100" dir="5400000" rotWithShape="0">
            <a:srgbClr val="000000">
              <a:alpha val="35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bg-BG" sz="800" b="1" kern="1200"/>
            <a:t>ДВИЖЕЩИ СИЛИ И ФАКТОРИ НА НАТИСК</a:t>
          </a:r>
        </a:p>
      </dsp:txBody>
      <dsp:txXfrm>
        <a:off x="3813775" y="1442792"/>
        <a:ext cx="876894" cy="828704"/>
      </dsp:txXfrm>
    </dsp:sp>
    <dsp:sp modelId="{C46D12F2-75CA-4C48-8AC1-6CE6CBC59C50}">
      <dsp:nvSpPr>
        <dsp:cNvPr id="0" name=""/>
        <dsp:cNvSpPr/>
      </dsp:nvSpPr>
      <dsp:spPr>
        <a:xfrm rot="5400000">
          <a:off x="4925493" y="1111526"/>
          <a:ext cx="1152121" cy="1213586"/>
        </a:xfrm>
        <a:prstGeom prst="pieWedge">
          <a:avLst/>
        </a:prstGeom>
        <a:gradFill rotWithShape="0">
          <a:gsLst>
            <a:gs pos="0">
              <a:schemeClr val="dk2">
                <a:hueOff val="0"/>
                <a:satOff val="0"/>
                <a:lumOff val="0"/>
                <a:alphaOff val="0"/>
                <a:tint val="62000"/>
                <a:satMod val="180000"/>
              </a:schemeClr>
            </a:gs>
            <a:gs pos="65000">
              <a:schemeClr val="dk2">
                <a:hueOff val="0"/>
                <a:satOff val="0"/>
                <a:lumOff val="0"/>
                <a:alphaOff val="0"/>
                <a:tint val="32000"/>
                <a:satMod val="250000"/>
              </a:schemeClr>
            </a:gs>
            <a:gs pos="100000">
              <a:schemeClr val="dk2">
                <a:hueOff val="0"/>
                <a:satOff val="0"/>
                <a:lumOff val="0"/>
                <a:alphaOff val="0"/>
                <a:tint val="23000"/>
                <a:satMod val="300000"/>
              </a:schemeClr>
            </a:gs>
          </a:gsLst>
          <a:lin ang="16200000" scaled="0"/>
        </a:gradFill>
        <a:ln>
          <a:noFill/>
        </a:ln>
        <a:effectLst>
          <a:outerShdw blurRad="50800" dist="38100" dir="5400000" rotWithShape="0">
            <a:srgbClr val="000000">
              <a:alpha val="35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bg-BG" sz="800" b="1" kern="1200"/>
            <a:t>СЪСТОЯНИЕ И ТЕНДЕНЦИИ</a:t>
          </a:r>
        </a:p>
      </dsp:txBody>
      <dsp:txXfrm rot="-5400000">
        <a:off x="4894761" y="1479707"/>
        <a:ext cx="858135" cy="814673"/>
      </dsp:txXfrm>
    </dsp:sp>
    <dsp:sp modelId="{BF63FA62-6A4C-41B4-B3E9-F1D4B20EC2FA}">
      <dsp:nvSpPr>
        <dsp:cNvPr id="0" name=""/>
        <dsp:cNvSpPr/>
      </dsp:nvSpPr>
      <dsp:spPr>
        <a:xfrm rot="10800000">
          <a:off x="4868671" y="2445578"/>
          <a:ext cx="1262168" cy="1177927"/>
        </a:xfrm>
        <a:prstGeom prst="pieWedge">
          <a:avLst/>
        </a:prstGeom>
        <a:gradFill rotWithShape="0">
          <a:gsLst>
            <a:gs pos="0">
              <a:schemeClr val="dk2">
                <a:hueOff val="0"/>
                <a:satOff val="0"/>
                <a:lumOff val="0"/>
                <a:alphaOff val="0"/>
                <a:tint val="62000"/>
                <a:satMod val="180000"/>
              </a:schemeClr>
            </a:gs>
            <a:gs pos="65000">
              <a:schemeClr val="dk2">
                <a:hueOff val="0"/>
                <a:satOff val="0"/>
                <a:lumOff val="0"/>
                <a:alphaOff val="0"/>
                <a:tint val="32000"/>
                <a:satMod val="250000"/>
              </a:schemeClr>
            </a:gs>
            <a:gs pos="100000">
              <a:schemeClr val="dk2">
                <a:hueOff val="0"/>
                <a:satOff val="0"/>
                <a:lumOff val="0"/>
                <a:alphaOff val="0"/>
                <a:tint val="23000"/>
                <a:satMod val="300000"/>
              </a:schemeClr>
            </a:gs>
          </a:gsLst>
          <a:lin ang="16200000" scaled="0"/>
        </a:gradFill>
        <a:ln>
          <a:noFill/>
        </a:ln>
        <a:effectLst>
          <a:outerShdw blurRad="50800" dist="38100" dir="5400000" rotWithShape="0">
            <a:srgbClr val="000000">
              <a:alpha val="35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bg-BG" sz="800" b="1" kern="1200"/>
            <a:t>ВЪЗДЕЙСТВИЕ</a:t>
          </a:r>
        </a:p>
      </dsp:txBody>
      <dsp:txXfrm rot="10800000">
        <a:off x="4868671" y="2445578"/>
        <a:ext cx="892488" cy="832920"/>
      </dsp:txXfrm>
    </dsp:sp>
    <dsp:sp modelId="{E6485A0D-9066-4A44-BE05-7055D905882C}">
      <dsp:nvSpPr>
        <dsp:cNvPr id="0" name=""/>
        <dsp:cNvSpPr/>
      </dsp:nvSpPr>
      <dsp:spPr>
        <a:xfrm rot="16200000">
          <a:off x="3498265" y="2339500"/>
          <a:ext cx="1209715" cy="1356888"/>
        </a:xfrm>
        <a:prstGeom prst="pieWedge">
          <a:avLst/>
        </a:prstGeom>
        <a:gradFill rotWithShape="0">
          <a:gsLst>
            <a:gs pos="0">
              <a:schemeClr val="dk2">
                <a:hueOff val="0"/>
                <a:satOff val="0"/>
                <a:lumOff val="0"/>
                <a:alphaOff val="0"/>
                <a:tint val="62000"/>
                <a:satMod val="180000"/>
              </a:schemeClr>
            </a:gs>
            <a:gs pos="65000">
              <a:schemeClr val="dk2">
                <a:hueOff val="0"/>
                <a:satOff val="0"/>
                <a:lumOff val="0"/>
                <a:alphaOff val="0"/>
                <a:tint val="32000"/>
                <a:satMod val="250000"/>
              </a:schemeClr>
            </a:gs>
            <a:gs pos="100000">
              <a:schemeClr val="dk2">
                <a:hueOff val="0"/>
                <a:satOff val="0"/>
                <a:lumOff val="0"/>
                <a:alphaOff val="0"/>
                <a:tint val="23000"/>
                <a:satMod val="300000"/>
              </a:schemeClr>
            </a:gs>
          </a:gsLst>
          <a:lin ang="16200000" scaled="0"/>
        </a:gradFill>
        <a:ln>
          <a:noFill/>
        </a:ln>
        <a:effectLst>
          <a:outerShdw blurRad="50800" dist="38100" dir="5400000" rotWithShape="0">
            <a:srgbClr val="000000">
              <a:alpha val="35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bg-BG" sz="800" b="1" kern="1200"/>
            <a:t>ПРЕДПРИЕТИ МЕРКИ </a:t>
          </a:r>
        </a:p>
      </dsp:txBody>
      <dsp:txXfrm rot="5400000">
        <a:off x="3822102" y="2413086"/>
        <a:ext cx="959465" cy="855398"/>
      </dsp:txXfrm>
    </dsp:sp>
    <dsp:sp modelId="{1DEF8C6D-98E7-4959-B1EA-DB4069622F6A}">
      <dsp:nvSpPr>
        <dsp:cNvPr id="0" name=""/>
        <dsp:cNvSpPr/>
      </dsp:nvSpPr>
      <dsp:spPr>
        <a:xfrm>
          <a:off x="4489455" y="1883776"/>
          <a:ext cx="674994" cy="586951"/>
        </a:xfrm>
        <a:prstGeom prst="circularArrow">
          <a:avLst/>
        </a:prstGeom>
        <a:gradFill rotWithShape="0">
          <a:gsLst>
            <a:gs pos="0">
              <a:schemeClr val="dk2">
                <a:tint val="60000"/>
                <a:hueOff val="0"/>
                <a:satOff val="0"/>
                <a:lumOff val="0"/>
                <a:alphaOff val="0"/>
                <a:tint val="62000"/>
                <a:satMod val="180000"/>
              </a:schemeClr>
            </a:gs>
            <a:gs pos="65000">
              <a:schemeClr val="dk2">
                <a:tint val="60000"/>
                <a:hueOff val="0"/>
                <a:satOff val="0"/>
                <a:lumOff val="0"/>
                <a:alphaOff val="0"/>
                <a:tint val="32000"/>
                <a:satMod val="250000"/>
              </a:schemeClr>
            </a:gs>
            <a:gs pos="100000">
              <a:schemeClr val="dk2">
                <a:tint val="60000"/>
                <a:hueOff val="0"/>
                <a:satOff val="0"/>
                <a:lumOff val="0"/>
                <a:alphaOff val="0"/>
                <a:tint val="23000"/>
                <a:satMod val="300000"/>
              </a:schemeClr>
            </a:gs>
          </a:gsLst>
          <a:lin ang="16200000" scaled="0"/>
        </a:gradFill>
        <a:ln w="12700" cap="flat" cmpd="sng" algn="ctr">
          <a:solidFill>
            <a:schemeClr val="lt2">
              <a:hueOff val="0"/>
              <a:satOff val="0"/>
              <a:lumOff val="0"/>
              <a:alphaOff val="0"/>
            </a:schemeClr>
          </a:solidFill>
          <a:prstDash val="solid"/>
        </a:ln>
        <a:effectLst>
          <a:outerShdw blurRad="50800" dist="38100" dir="5400000" rotWithShape="0">
            <a:srgbClr val="000000">
              <a:alpha val="35000"/>
            </a:srgbClr>
          </a:outerShdw>
        </a:effectLst>
        <a:scene3d>
          <a:camera prst="orthographicFront"/>
          <a:lightRig rig="flat" dir="t"/>
        </a:scene3d>
        <a:sp3d prstMaterial="dkEdge">
          <a:bevelT w="8200" h="38100"/>
        </a:sp3d>
      </dsp:spPr>
      <dsp:style>
        <a:lnRef idx="1">
          <a:scrgbClr r="0" g="0" b="0"/>
        </a:lnRef>
        <a:fillRef idx="2">
          <a:scrgbClr r="0" g="0" b="0"/>
        </a:fillRef>
        <a:effectRef idx="1">
          <a:scrgbClr r="0" g="0" b="0"/>
        </a:effectRef>
        <a:fontRef idx="minor"/>
      </dsp:style>
    </dsp:sp>
    <dsp:sp modelId="{2190E819-ED8B-4CF5-A441-2192F51CC727}">
      <dsp:nvSpPr>
        <dsp:cNvPr id="0" name=""/>
        <dsp:cNvSpPr/>
      </dsp:nvSpPr>
      <dsp:spPr>
        <a:xfrm rot="10800000">
          <a:off x="4489455" y="2109526"/>
          <a:ext cx="674994" cy="586951"/>
        </a:xfrm>
        <a:prstGeom prst="circularArrow">
          <a:avLst/>
        </a:prstGeom>
        <a:gradFill rotWithShape="0">
          <a:gsLst>
            <a:gs pos="0">
              <a:schemeClr val="dk2">
                <a:tint val="60000"/>
                <a:hueOff val="0"/>
                <a:satOff val="0"/>
                <a:lumOff val="0"/>
                <a:alphaOff val="0"/>
                <a:tint val="62000"/>
                <a:satMod val="180000"/>
              </a:schemeClr>
            </a:gs>
            <a:gs pos="65000">
              <a:schemeClr val="dk2">
                <a:tint val="60000"/>
                <a:hueOff val="0"/>
                <a:satOff val="0"/>
                <a:lumOff val="0"/>
                <a:alphaOff val="0"/>
                <a:tint val="32000"/>
                <a:satMod val="250000"/>
              </a:schemeClr>
            </a:gs>
            <a:gs pos="100000">
              <a:schemeClr val="dk2">
                <a:tint val="60000"/>
                <a:hueOff val="0"/>
                <a:satOff val="0"/>
                <a:lumOff val="0"/>
                <a:alphaOff val="0"/>
                <a:tint val="23000"/>
                <a:satMod val="300000"/>
              </a:schemeClr>
            </a:gs>
          </a:gsLst>
          <a:lin ang="16200000" scaled="0"/>
        </a:gradFill>
        <a:ln w="12700" cap="flat" cmpd="sng" algn="ctr">
          <a:solidFill>
            <a:schemeClr val="lt2">
              <a:hueOff val="0"/>
              <a:satOff val="0"/>
              <a:lumOff val="0"/>
              <a:alphaOff val="0"/>
            </a:schemeClr>
          </a:solidFill>
          <a:prstDash val="solid"/>
        </a:ln>
        <a:effectLst>
          <a:outerShdw blurRad="50800" dist="38100" dir="5400000" rotWithShape="0">
            <a:srgbClr val="000000">
              <a:alpha val="35000"/>
            </a:srgbClr>
          </a:outerShdw>
        </a:effectLst>
        <a:scene3d>
          <a:camera prst="orthographicFront"/>
          <a:lightRig rig="flat" dir="t"/>
        </a:scene3d>
        <a:sp3d prstMaterial="dkEdge">
          <a:bevelT w="8200" h="38100"/>
        </a:sp3d>
      </dsp:spPr>
      <dsp:style>
        <a:lnRef idx="1">
          <a:scrgbClr r="0" g="0" b="0"/>
        </a:lnRef>
        <a:fillRef idx="2">
          <a:scrgbClr r="0" g="0" b="0"/>
        </a:fillRef>
        <a:effectRef idx="1">
          <a:scrgbClr r="0" g="0" b="0"/>
        </a:effectRef>
        <a:fontRef idx="minor"/>
      </dsp:style>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3E4A8A7-0BAA-40E4-8269-BB2E5B2B5BD1}">
      <dsp:nvSpPr>
        <dsp:cNvPr id="0" name=""/>
        <dsp:cNvSpPr/>
      </dsp:nvSpPr>
      <dsp:spPr>
        <a:xfrm>
          <a:off x="4753117" y="2389520"/>
          <a:ext cx="4344233" cy="2477274"/>
        </a:xfrm>
        <a:prstGeom prst="roundRect">
          <a:avLst>
            <a:gd name="adj" fmla="val 10000"/>
          </a:avLst>
        </a:prstGeom>
        <a:solidFill>
          <a:schemeClr val="lt2">
            <a:alpha val="90000"/>
            <a:hueOff val="0"/>
            <a:satOff val="0"/>
            <a:lumOff val="0"/>
            <a:alphaOff val="0"/>
          </a:schemeClr>
        </a:solidFill>
        <a:ln w="12700" cap="flat" cmpd="sng" algn="ctr">
          <a:solidFill>
            <a:schemeClr val="dk2">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0" tIns="0" rIns="0" bIns="0" numCol="1" spcCol="1270" anchor="ctr" anchorCtr="0">
          <a:noAutofit/>
        </a:bodyPr>
        <a:lstStyle/>
        <a:p>
          <a:pPr marL="57150" lvl="1" indent="-57150" algn="r" defTabSz="466725">
            <a:lnSpc>
              <a:spcPct val="90000"/>
            </a:lnSpc>
            <a:spcBef>
              <a:spcPct val="0"/>
            </a:spcBef>
            <a:spcAft>
              <a:spcPct val="15000"/>
            </a:spcAft>
            <a:buChar char="••"/>
          </a:pPr>
          <a:r>
            <a:rPr lang="ru-RU" sz="1050" u="sng" kern="1200">
              <a:latin typeface="Times New Roman" panose="02020603050405020304" pitchFamily="18" charset="0"/>
              <a:cs typeface="Times New Roman" panose="02020603050405020304" pitchFamily="18" charset="0"/>
            </a:rPr>
            <a:t>Промени в почвените функции</a:t>
          </a:r>
          <a:r>
            <a:rPr lang="ru-RU" sz="1050" kern="1200">
              <a:latin typeface="Times New Roman" panose="02020603050405020304" pitchFamily="18" charset="0"/>
              <a:cs typeface="Times New Roman" panose="02020603050405020304" pitchFamily="18" charset="0"/>
            </a:rPr>
            <a:t>: ДЗП: напредък в съхраняването на почвеното плодородие, опазването на почвата и земед. земи от увреждане, замърсяване и други деград. процеси.</a:t>
          </a:r>
          <a:endParaRPr lang="bg-BG" sz="1050" kern="1200">
            <a:latin typeface="Times New Roman" panose="02020603050405020304" pitchFamily="18" charset="0"/>
            <a:cs typeface="Times New Roman" panose="02020603050405020304" pitchFamily="18" charset="0"/>
          </a:endParaRPr>
        </a:p>
        <a:p>
          <a:pPr marL="57150" lvl="1" indent="-57150" algn="r" defTabSz="466725">
            <a:lnSpc>
              <a:spcPct val="90000"/>
            </a:lnSpc>
            <a:spcBef>
              <a:spcPct val="0"/>
            </a:spcBef>
            <a:spcAft>
              <a:spcPct val="15000"/>
            </a:spcAft>
            <a:buChar char="••"/>
          </a:pPr>
          <a:r>
            <a:rPr lang="ru-RU" sz="1050" u="sng" kern="1200">
              <a:latin typeface="Times New Roman" panose="02020603050405020304" pitchFamily="18" charset="0"/>
              <a:cs typeface="Times New Roman" panose="02020603050405020304" pitchFamily="18" charset="0"/>
            </a:rPr>
            <a:t>Загуба на органично вещество</a:t>
          </a:r>
          <a:r>
            <a:rPr lang="ru-RU" sz="1050" kern="1200">
              <a:latin typeface="Times New Roman" panose="02020603050405020304" pitchFamily="18" charset="0"/>
              <a:cs typeface="Times New Roman" panose="02020603050405020304" pitchFamily="18" charset="0"/>
            </a:rPr>
            <a:t> от водоплощна ерозия: общината е с умерен до висок действителен риск от в/п ерозия, в по-високите и безлесни части – с висок до много висок;</a:t>
          </a:r>
          <a:endParaRPr lang="en-GB" sz="1050" kern="1200">
            <a:latin typeface="Times New Roman" panose="02020603050405020304" pitchFamily="18" charset="0"/>
            <a:cs typeface="Times New Roman" panose="02020603050405020304" pitchFamily="18" charset="0"/>
          </a:endParaRPr>
        </a:p>
        <a:p>
          <a:pPr marL="57150" lvl="1" indent="-57150" algn="r" defTabSz="466725">
            <a:lnSpc>
              <a:spcPct val="90000"/>
            </a:lnSpc>
            <a:spcBef>
              <a:spcPct val="0"/>
            </a:spcBef>
            <a:spcAft>
              <a:spcPct val="15000"/>
            </a:spcAft>
            <a:buChar char="••"/>
          </a:pPr>
          <a:r>
            <a:rPr lang="ru-RU" sz="1050" u="sng" kern="1200">
              <a:latin typeface="Times New Roman" panose="02020603050405020304" pitchFamily="18" charset="0"/>
              <a:cs typeface="Times New Roman" panose="02020603050405020304" pitchFamily="18" charset="0"/>
            </a:rPr>
            <a:t>Промени в екосистемите</a:t>
          </a:r>
          <a:r>
            <a:rPr lang="ru-RU" sz="1050" kern="1200">
              <a:latin typeface="Times New Roman" panose="02020603050405020304" pitchFamily="18" charset="0"/>
              <a:cs typeface="Times New Roman" panose="02020603050405020304" pitchFamily="18" charset="0"/>
            </a:rPr>
            <a:t>: деград. процеси влошават функциите на почвите, влияят върху плодородието, променя се земеползването и развитието на екосистемите.</a:t>
          </a:r>
          <a:endParaRPr lang="en-GB" sz="1050" kern="1200">
            <a:latin typeface="Times New Roman" panose="02020603050405020304" pitchFamily="18" charset="0"/>
            <a:cs typeface="Times New Roman" panose="02020603050405020304" pitchFamily="18" charset="0"/>
          </a:endParaRPr>
        </a:p>
      </dsp:txBody>
      <dsp:txXfrm>
        <a:off x="6110805" y="3063257"/>
        <a:ext cx="2932127" cy="1749119"/>
      </dsp:txXfrm>
    </dsp:sp>
    <dsp:sp modelId="{5F1332A9-E158-4E71-8FB1-9FCEBCA66219}">
      <dsp:nvSpPr>
        <dsp:cNvPr id="0" name=""/>
        <dsp:cNvSpPr/>
      </dsp:nvSpPr>
      <dsp:spPr>
        <a:xfrm>
          <a:off x="229491" y="2401072"/>
          <a:ext cx="4364887" cy="2473214"/>
        </a:xfrm>
        <a:prstGeom prst="roundRect">
          <a:avLst>
            <a:gd name="adj" fmla="val 10000"/>
          </a:avLst>
        </a:prstGeom>
        <a:solidFill>
          <a:schemeClr val="lt2">
            <a:alpha val="90000"/>
            <a:hueOff val="0"/>
            <a:satOff val="0"/>
            <a:lumOff val="0"/>
            <a:alphaOff val="0"/>
          </a:schemeClr>
        </a:solidFill>
        <a:ln w="12700" cap="flat" cmpd="sng" algn="ctr">
          <a:solidFill>
            <a:schemeClr val="dk2">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41910" tIns="41910" rIns="41910" bIns="41910" numCol="1" spcCol="1270" anchor="t" anchorCtr="0">
          <a:noAutofit/>
        </a:bodyPr>
        <a:lstStyle/>
        <a:p>
          <a:pPr marL="57150" lvl="1" indent="-57150" algn="l" defTabSz="466725">
            <a:lnSpc>
              <a:spcPct val="90000"/>
            </a:lnSpc>
            <a:spcBef>
              <a:spcPct val="0"/>
            </a:spcBef>
            <a:spcAft>
              <a:spcPct val="15000"/>
            </a:spcAft>
            <a:buChar char="••"/>
          </a:pPr>
          <a:r>
            <a:rPr lang="ru-RU" sz="1050" kern="1200">
              <a:latin typeface="Times New Roman" panose="02020603050405020304" pitchFamily="18" charset="0"/>
              <a:cs typeface="Times New Roman" panose="02020603050405020304" pitchFamily="18" charset="0"/>
            </a:rPr>
            <a:t>Програмата за опазване, устойчиво ползване и възстановяване на почвите (2016 – 2020);</a:t>
          </a:r>
          <a:endParaRPr lang="bg-BG" sz="1050" kern="1200">
            <a:latin typeface="Times New Roman" panose="02020603050405020304" pitchFamily="18" charset="0"/>
            <a:cs typeface="Times New Roman" panose="02020603050405020304" pitchFamily="18" charset="0"/>
          </a:endParaRPr>
        </a:p>
        <a:p>
          <a:pPr marL="57150" lvl="1" indent="-57150" algn="l" defTabSz="466725">
            <a:lnSpc>
              <a:spcPct val="90000"/>
            </a:lnSpc>
            <a:spcBef>
              <a:spcPct val="0"/>
            </a:spcBef>
            <a:spcAft>
              <a:spcPct val="15000"/>
            </a:spcAft>
            <a:buChar char="••"/>
          </a:pPr>
          <a:r>
            <a:rPr lang="ru-RU" sz="1050" kern="1200">
              <a:latin typeface="Times New Roman" panose="02020603050405020304" pitchFamily="18" charset="0"/>
              <a:cs typeface="Times New Roman" panose="02020603050405020304" pitchFamily="18" charset="0"/>
            </a:rPr>
            <a:t>Дейности по управление на защитени територии, въвеждане на биоземеделие, контрол и недопускане на незаконни сметища, залесяване срещу ерозия, превенция от пожари, инф. кампании, прилагане на Добри земеделски практики (ДЗП).</a:t>
          </a:r>
          <a:endParaRPr lang="en-GB" sz="1050" kern="1200">
            <a:latin typeface="Times New Roman" panose="02020603050405020304" pitchFamily="18" charset="0"/>
            <a:cs typeface="Times New Roman" panose="02020603050405020304" pitchFamily="18" charset="0"/>
          </a:endParaRPr>
        </a:p>
      </dsp:txBody>
      <dsp:txXfrm>
        <a:off x="283819" y="3073703"/>
        <a:ext cx="2946765" cy="1746254"/>
      </dsp:txXfrm>
    </dsp:sp>
    <dsp:sp modelId="{A2C524A3-7531-4F27-95F5-BD070787A173}">
      <dsp:nvSpPr>
        <dsp:cNvPr id="0" name=""/>
        <dsp:cNvSpPr/>
      </dsp:nvSpPr>
      <dsp:spPr>
        <a:xfrm>
          <a:off x="4764359" y="-439316"/>
          <a:ext cx="4238108" cy="2734179"/>
        </a:xfrm>
        <a:prstGeom prst="roundRect">
          <a:avLst>
            <a:gd name="adj" fmla="val 10000"/>
          </a:avLst>
        </a:prstGeom>
        <a:solidFill>
          <a:schemeClr val="lt2">
            <a:alpha val="90000"/>
            <a:hueOff val="0"/>
            <a:satOff val="0"/>
            <a:lumOff val="0"/>
            <a:alphaOff val="0"/>
          </a:schemeClr>
        </a:solidFill>
        <a:ln w="12700" cap="flat" cmpd="sng" algn="ctr">
          <a:solidFill>
            <a:schemeClr val="dk2">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41910" tIns="41910" rIns="41910" bIns="41910" numCol="1" spcCol="1270" anchor="t" anchorCtr="0">
          <a:noAutofit/>
        </a:bodyPr>
        <a:lstStyle/>
        <a:p>
          <a:pPr marL="57150" lvl="1" indent="-57150" algn="r" defTabSz="466725">
            <a:lnSpc>
              <a:spcPct val="90000"/>
            </a:lnSpc>
            <a:spcBef>
              <a:spcPct val="0"/>
            </a:spcBef>
            <a:spcAft>
              <a:spcPct val="15000"/>
            </a:spcAft>
            <a:buChar char="••"/>
          </a:pPr>
          <a:r>
            <a:rPr lang="ru-RU" sz="1050" kern="1200">
              <a:latin typeface="Times New Roman" panose="02020603050405020304" pitchFamily="18" charset="0"/>
              <a:cs typeface="Times New Roman" panose="02020603050405020304" pitchFamily="18" charset="0"/>
            </a:rPr>
            <a:t>Почвите на Габровска община са в добро екологично състояние по отношение на замърсяване с тежки метали и металоиди, устойчиви органични замърсители и нефтопродукти. Не са отчетени тенденции за намаляване на средна запасеност с биогенни елементи в почвата;</a:t>
          </a:r>
          <a:endParaRPr lang="bg-BG" sz="1050" kern="1200">
            <a:latin typeface="Times New Roman" panose="02020603050405020304" pitchFamily="18" charset="0"/>
            <a:cs typeface="Times New Roman" panose="02020603050405020304" pitchFamily="18" charset="0"/>
          </a:endParaRPr>
        </a:p>
        <a:p>
          <a:pPr marL="57150" lvl="1" indent="-57150" algn="r" defTabSz="466725">
            <a:lnSpc>
              <a:spcPct val="90000"/>
            </a:lnSpc>
            <a:spcBef>
              <a:spcPct val="0"/>
            </a:spcBef>
            <a:spcAft>
              <a:spcPct val="15000"/>
            </a:spcAft>
            <a:buChar char="••"/>
          </a:pPr>
          <a:r>
            <a:rPr lang="ru-RU" sz="1050" kern="1200">
              <a:latin typeface="Times New Roman" panose="02020603050405020304" pitchFamily="18" charset="0"/>
              <a:cs typeface="Times New Roman" panose="02020603050405020304" pitchFamily="18" charset="0"/>
            </a:rPr>
            <a:t>През 2020 г. са предадени за окончателно обезвреждане съхраняваните в Габрово забранени и залежали пестициди, складът е саниран.</a:t>
          </a:r>
          <a:endParaRPr lang="en-GB" sz="1050" kern="1200">
            <a:latin typeface="Times New Roman" panose="02020603050405020304" pitchFamily="18" charset="0"/>
            <a:cs typeface="Times New Roman" panose="02020603050405020304" pitchFamily="18" charset="0"/>
          </a:endParaRPr>
        </a:p>
      </dsp:txBody>
      <dsp:txXfrm>
        <a:off x="6095852" y="-379255"/>
        <a:ext cx="2846553" cy="1930512"/>
      </dsp:txXfrm>
    </dsp:sp>
    <dsp:sp modelId="{0B83C9C7-BA28-4ABC-B532-DFE0969A82A0}">
      <dsp:nvSpPr>
        <dsp:cNvPr id="0" name=""/>
        <dsp:cNvSpPr/>
      </dsp:nvSpPr>
      <dsp:spPr>
        <a:xfrm>
          <a:off x="245439" y="-434519"/>
          <a:ext cx="4379742" cy="2737935"/>
        </a:xfrm>
        <a:prstGeom prst="roundRect">
          <a:avLst>
            <a:gd name="adj" fmla="val 10000"/>
          </a:avLst>
        </a:prstGeom>
        <a:solidFill>
          <a:schemeClr val="lt2">
            <a:alpha val="90000"/>
            <a:hueOff val="0"/>
            <a:satOff val="0"/>
            <a:lumOff val="0"/>
            <a:alphaOff val="0"/>
          </a:schemeClr>
        </a:solidFill>
        <a:ln w="12700" cap="flat" cmpd="sng" algn="ctr">
          <a:solidFill>
            <a:schemeClr val="dk2">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41910" tIns="41910" rIns="41910" bIns="41910" numCol="1" spcCol="1270" anchor="t" anchorCtr="0">
          <a:noAutofit/>
        </a:bodyPr>
        <a:lstStyle/>
        <a:p>
          <a:pPr marL="57150" lvl="1" indent="-57150" algn="l" defTabSz="466725">
            <a:lnSpc>
              <a:spcPct val="90000"/>
            </a:lnSpc>
            <a:spcBef>
              <a:spcPct val="0"/>
            </a:spcBef>
            <a:spcAft>
              <a:spcPct val="15000"/>
            </a:spcAft>
            <a:buChar char="••"/>
          </a:pPr>
          <a:r>
            <a:rPr lang="ru-RU" sz="1050" b="1" kern="1200">
              <a:latin typeface="Times New Roman" panose="02020603050405020304" pitchFamily="18" charset="0"/>
              <a:cs typeface="Times New Roman" panose="02020603050405020304" pitchFamily="18" charset="0"/>
            </a:rPr>
            <a:t>Основни движещи сили и фактори на натиск и негативно влияние върху земеползването и състоянието на почвите са:</a:t>
          </a:r>
          <a:endParaRPr lang="bg-BG" sz="1050" b="1" kern="1200">
            <a:latin typeface="Times New Roman" panose="02020603050405020304" pitchFamily="18" charset="0"/>
            <a:cs typeface="Times New Roman" panose="02020603050405020304" pitchFamily="18" charset="0"/>
          </a:endParaRPr>
        </a:p>
        <a:p>
          <a:pPr marL="57150" lvl="1" indent="-57150" algn="l" defTabSz="466725">
            <a:lnSpc>
              <a:spcPct val="90000"/>
            </a:lnSpc>
            <a:spcBef>
              <a:spcPct val="0"/>
            </a:spcBef>
            <a:spcAft>
              <a:spcPct val="15000"/>
            </a:spcAft>
            <a:buChar char="••"/>
          </a:pPr>
          <a:r>
            <a:rPr lang="ru-RU" sz="1050" u="sng" kern="1200">
              <a:latin typeface="Times New Roman" panose="02020603050405020304" pitchFamily="18" charset="0"/>
              <a:cs typeface="Times New Roman" panose="02020603050405020304" pitchFamily="18" charset="0"/>
            </a:rPr>
            <a:t>Икономическият сектор (промишленост, търговия и туризъм)</a:t>
          </a:r>
          <a:r>
            <a:rPr lang="ru-RU" sz="1050" kern="1200">
              <a:latin typeface="Times New Roman" panose="02020603050405020304" pitchFamily="18" charset="0"/>
              <a:cs typeface="Times New Roman" panose="02020603050405020304" pitchFamily="18" charset="0"/>
            </a:rPr>
            <a:t> – бизнес инициативи и инвестиране в извънселищно урбанизиране;</a:t>
          </a:r>
          <a:endParaRPr lang="en-GB" sz="1050" kern="1200">
            <a:latin typeface="Times New Roman" panose="02020603050405020304" pitchFamily="18" charset="0"/>
            <a:cs typeface="Times New Roman" panose="02020603050405020304" pitchFamily="18" charset="0"/>
          </a:endParaRPr>
        </a:p>
        <a:p>
          <a:pPr marL="57150" lvl="1" indent="-57150" algn="l" defTabSz="466725">
            <a:lnSpc>
              <a:spcPct val="90000"/>
            </a:lnSpc>
            <a:spcBef>
              <a:spcPct val="0"/>
            </a:spcBef>
            <a:spcAft>
              <a:spcPct val="15000"/>
            </a:spcAft>
            <a:buChar char="••"/>
          </a:pPr>
          <a:r>
            <a:rPr lang="ru-RU" sz="1050" u="sng" kern="1200">
              <a:latin typeface="Times New Roman" panose="02020603050405020304" pitchFamily="18" charset="0"/>
              <a:cs typeface="Times New Roman" panose="02020603050405020304" pitchFamily="18" charset="0"/>
            </a:rPr>
            <a:t>Селското стопанство</a:t>
          </a:r>
          <a:r>
            <a:rPr lang="ru-RU" sz="1050" kern="1200">
              <a:latin typeface="Times New Roman" panose="02020603050405020304" pitchFamily="18" charset="0"/>
              <a:cs typeface="Times New Roman" panose="02020603050405020304" pitchFamily="18" charset="0"/>
            </a:rPr>
            <a:t> - локално въздействие: уплътняване на почвите; ерозия; целенасочени пожари и др.;</a:t>
          </a:r>
          <a:endParaRPr lang="en-GB" sz="1050" kern="1200">
            <a:latin typeface="Times New Roman" panose="02020603050405020304" pitchFamily="18" charset="0"/>
            <a:cs typeface="Times New Roman" panose="02020603050405020304" pitchFamily="18" charset="0"/>
          </a:endParaRPr>
        </a:p>
        <a:p>
          <a:pPr marL="57150" lvl="1" indent="-57150" algn="l" defTabSz="466725">
            <a:lnSpc>
              <a:spcPct val="90000"/>
            </a:lnSpc>
            <a:spcBef>
              <a:spcPct val="0"/>
            </a:spcBef>
            <a:spcAft>
              <a:spcPct val="15000"/>
            </a:spcAft>
            <a:buChar char="••"/>
          </a:pPr>
          <a:r>
            <a:rPr lang="ru-RU" sz="1050" u="sng" kern="1200">
              <a:latin typeface="Times New Roman" panose="02020603050405020304" pitchFamily="18" charset="0"/>
              <a:cs typeface="Times New Roman" panose="02020603050405020304" pitchFamily="18" charset="0"/>
            </a:rPr>
            <a:t>Горското стопанство</a:t>
          </a:r>
          <a:r>
            <a:rPr lang="ru-RU" sz="1050" kern="1200">
              <a:latin typeface="Times New Roman" panose="02020603050405020304" pitchFamily="18" charset="0"/>
              <a:cs typeface="Times New Roman" panose="02020603050405020304" pitchFamily="18" charset="0"/>
            </a:rPr>
            <a:t> – вредни дърводобивни практики;</a:t>
          </a:r>
          <a:endParaRPr lang="en-GB" sz="1050" kern="1200">
            <a:latin typeface="Times New Roman" panose="02020603050405020304" pitchFamily="18" charset="0"/>
            <a:cs typeface="Times New Roman" panose="02020603050405020304" pitchFamily="18" charset="0"/>
          </a:endParaRPr>
        </a:p>
        <a:p>
          <a:pPr marL="57150" lvl="1" indent="-57150" algn="l" defTabSz="466725">
            <a:lnSpc>
              <a:spcPct val="90000"/>
            </a:lnSpc>
            <a:spcBef>
              <a:spcPct val="0"/>
            </a:spcBef>
            <a:spcAft>
              <a:spcPct val="15000"/>
            </a:spcAft>
            <a:buChar char="••"/>
          </a:pPr>
          <a:r>
            <a:rPr lang="ru-RU" sz="1050" u="sng" kern="1200">
              <a:latin typeface="Times New Roman" panose="02020603050405020304" pitchFamily="18" charset="0"/>
              <a:cs typeface="Times New Roman" panose="02020603050405020304" pitchFamily="18" charset="0"/>
            </a:rPr>
            <a:t>Строителството</a:t>
          </a:r>
          <a:r>
            <a:rPr lang="ru-RU" sz="1050" kern="1200">
              <a:latin typeface="Times New Roman" panose="02020603050405020304" pitchFamily="18" charset="0"/>
              <a:cs typeface="Times New Roman" panose="02020603050405020304" pitchFamily="18" charset="0"/>
            </a:rPr>
            <a:t> </a:t>
          </a:r>
          <a:r>
            <a:rPr lang="ru-RU" sz="1050" i="1" kern="1200">
              <a:latin typeface="Times New Roman" panose="02020603050405020304" pitchFamily="18" charset="0"/>
              <a:cs typeface="Times New Roman" panose="02020603050405020304" pitchFamily="18" charset="0"/>
            </a:rPr>
            <a:t>- </a:t>
          </a:r>
          <a:r>
            <a:rPr lang="ru-RU" sz="1050" kern="1200">
              <a:latin typeface="Times New Roman" panose="02020603050405020304" pitchFamily="18" charset="0"/>
              <a:cs typeface="Times New Roman" panose="02020603050405020304" pitchFamily="18" charset="0"/>
            </a:rPr>
            <a:t>уплътнени, техногенни/</a:t>
          </a:r>
          <a:r>
            <a:rPr lang="en-US" sz="1050" kern="1200">
              <a:latin typeface="Times New Roman" panose="02020603050405020304" pitchFamily="18" charset="0"/>
              <a:cs typeface="Times New Roman" panose="02020603050405020304" pitchFamily="18" charset="0"/>
            </a:rPr>
            <a:t> </a:t>
          </a:r>
          <a:r>
            <a:rPr lang="ru-RU" sz="1050" kern="1200">
              <a:latin typeface="Times New Roman" panose="02020603050405020304" pitchFamily="18" charset="0"/>
              <a:cs typeface="Times New Roman" panose="02020603050405020304" pitchFamily="18" charset="0"/>
            </a:rPr>
            <a:t>антропогенни почви;</a:t>
          </a:r>
          <a:endParaRPr lang="en-GB" sz="1050" kern="1200">
            <a:latin typeface="Times New Roman" panose="02020603050405020304" pitchFamily="18" charset="0"/>
            <a:cs typeface="Times New Roman" panose="02020603050405020304" pitchFamily="18" charset="0"/>
          </a:endParaRPr>
        </a:p>
        <a:p>
          <a:pPr marL="57150" lvl="1" indent="-57150" algn="l" defTabSz="466725">
            <a:lnSpc>
              <a:spcPct val="90000"/>
            </a:lnSpc>
            <a:spcBef>
              <a:spcPct val="0"/>
            </a:spcBef>
            <a:spcAft>
              <a:spcPct val="15000"/>
            </a:spcAft>
            <a:buChar char="••"/>
          </a:pPr>
          <a:r>
            <a:rPr lang="ru-RU" sz="1050" u="sng" kern="1200">
              <a:latin typeface="Times New Roman" panose="02020603050405020304" pitchFamily="18" charset="0"/>
              <a:cs typeface="Times New Roman" panose="02020603050405020304" pitchFamily="18" charset="0"/>
            </a:rPr>
            <a:t>Климатичните промени;</a:t>
          </a:r>
          <a:endParaRPr lang="en-GB" sz="1050" kern="1200">
            <a:latin typeface="Times New Roman" panose="02020603050405020304" pitchFamily="18" charset="0"/>
            <a:cs typeface="Times New Roman" panose="02020603050405020304" pitchFamily="18" charset="0"/>
          </a:endParaRPr>
        </a:p>
        <a:p>
          <a:pPr marL="57150" lvl="1" indent="-57150" algn="l" defTabSz="466725">
            <a:lnSpc>
              <a:spcPct val="90000"/>
            </a:lnSpc>
            <a:spcBef>
              <a:spcPct val="0"/>
            </a:spcBef>
            <a:spcAft>
              <a:spcPct val="15000"/>
            </a:spcAft>
            <a:buChar char="••"/>
          </a:pPr>
          <a:r>
            <a:rPr lang="ru-RU" sz="1050" kern="1200">
              <a:latin typeface="Times New Roman" panose="02020603050405020304" pitchFamily="18" charset="0"/>
              <a:cs typeface="Times New Roman" panose="02020603050405020304" pitchFamily="18" charset="0"/>
            </a:rPr>
            <a:t>нерегламентираното изхвърляне на отпадъци; автомобилният транспорт и инфраструктура; добивът на подземни богатства и др.</a:t>
          </a:r>
          <a:endParaRPr lang="en-GB" sz="1050" kern="1200">
            <a:latin typeface="Times New Roman" panose="02020603050405020304" pitchFamily="18" charset="0"/>
            <a:cs typeface="Times New Roman" panose="02020603050405020304" pitchFamily="18" charset="0"/>
          </a:endParaRPr>
        </a:p>
      </dsp:txBody>
      <dsp:txXfrm>
        <a:off x="305583" y="-374375"/>
        <a:ext cx="2945531" cy="1933163"/>
      </dsp:txXfrm>
    </dsp:sp>
    <dsp:sp modelId="{65D543A4-59B5-4F12-9797-1224FA3DFED3}">
      <dsp:nvSpPr>
        <dsp:cNvPr id="0" name=""/>
        <dsp:cNvSpPr/>
      </dsp:nvSpPr>
      <dsp:spPr>
        <a:xfrm>
          <a:off x="3350870" y="1066687"/>
          <a:ext cx="1285219" cy="1232472"/>
        </a:xfrm>
        <a:prstGeom prst="pieWedge">
          <a:avLst/>
        </a:prstGeom>
        <a:gradFill rotWithShape="0">
          <a:gsLst>
            <a:gs pos="0">
              <a:schemeClr val="dk2">
                <a:hueOff val="0"/>
                <a:satOff val="0"/>
                <a:lumOff val="0"/>
                <a:alphaOff val="0"/>
                <a:tint val="62000"/>
                <a:satMod val="180000"/>
              </a:schemeClr>
            </a:gs>
            <a:gs pos="65000">
              <a:schemeClr val="dk2">
                <a:hueOff val="0"/>
                <a:satOff val="0"/>
                <a:lumOff val="0"/>
                <a:alphaOff val="0"/>
                <a:tint val="32000"/>
                <a:satMod val="250000"/>
              </a:schemeClr>
            </a:gs>
            <a:gs pos="100000">
              <a:schemeClr val="dk2">
                <a:hueOff val="0"/>
                <a:satOff val="0"/>
                <a:lumOff val="0"/>
                <a:alphaOff val="0"/>
                <a:tint val="23000"/>
                <a:satMod val="300000"/>
              </a:schemeClr>
            </a:gs>
          </a:gsLst>
          <a:lin ang="16200000" scaled="0"/>
        </a:gradFill>
        <a:ln>
          <a:noFill/>
        </a:ln>
        <a:effectLst>
          <a:outerShdw blurRad="50800" dist="38100" dir="5400000" rotWithShape="0">
            <a:srgbClr val="000000">
              <a:alpha val="35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bg-BG" sz="800" b="1" kern="1200">
              <a:latin typeface="+mn-lt"/>
              <a:cs typeface="Times New Roman" panose="02020603050405020304" pitchFamily="18" charset="0"/>
            </a:rPr>
            <a:t>ДВИЖЕЩИ СИЛИ И ФАКТОРИ НА НАТИСК</a:t>
          </a:r>
        </a:p>
      </dsp:txBody>
      <dsp:txXfrm>
        <a:off x="3727302" y="1427670"/>
        <a:ext cx="908787" cy="871489"/>
      </dsp:txXfrm>
    </dsp:sp>
    <dsp:sp modelId="{C46D12F2-75CA-4C48-8AC1-6CE6CBC59C50}">
      <dsp:nvSpPr>
        <dsp:cNvPr id="0" name=""/>
        <dsp:cNvSpPr/>
      </dsp:nvSpPr>
      <dsp:spPr>
        <a:xfrm rot="5400000">
          <a:off x="4790243" y="1037489"/>
          <a:ext cx="1227037" cy="1283440"/>
        </a:xfrm>
        <a:prstGeom prst="pieWedge">
          <a:avLst/>
        </a:prstGeom>
        <a:gradFill rotWithShape="0">
          <a:gsLst>
            <a:gs pos="0">
              <a:schemeClr val="dk2">
                <a:hueOff val="0"/>
                <a:satOff val="0"/>
                <a:lumOff val="0"/>
                <a:alphaOff val="0"/>
                <a:tint val="62000"/>
                <a:satMod val="180000"/>
              </a:schemeClr>
            </a:gs>
            <a:gs pos="65000">
              <a:schemeClr val="dk2">
                <a:hueOff val="0"/>
                <a:satOff val="0"/>
                <a:lumOff val="0"/>
                <a:alphaOff val="0"/>
                <a:tint val="32000"/>
                <a:satMod val="250000"/>
              </a:schemeClr>
            </a:gs>
            <a:gs pos="100000">
              <a:schemeClr val="dk2">
                <a:hueOff val="0"/>
                <a:satOff val="0"/>
                <a:lumOff val="0"/>
                <a:alphaOff val="0"/>
                <a:tint val="23000"/>
                <a:satMod val="300000"/>
              </a:schemeClr>
            </a:gs>
          </a:gsLst>
          <a:lin ang="16200000" scaled="0"/>
        </a:gradFill>
        <a:ln>
          <a:noFill/>
        </a:ln>
        <a:effectLst>
          <a:outerShdw blurRad="50800" dist="38100" dir="5400000" rotWithShape="0">
            <a:srgbClr val="000000">
              <a:alpha val="35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bg-BG" sz="800" b="1" kern="1200">
              <a:latin typeface="+mn-lt"/>
              <a:cs typeface="Times New Roman" panose="02020603050405020304" pitchFamily="18" charset="0"/>
            </a:rPr>
            <a:t>СЪСТОЯНИЕ И ТЕНДЕНЦИИ</a:t>
          </a:r>
        </a:p>
      </dsp:txBody>
      <dsp:txXfrm rot="-5400000">
        <a:off x="4762042" y="1425081"/>
        <a:ext cx="907529" cy="867646"/>
      </dsp:txXfrm>
    </dsp:sp>
    <dsp:sp modelId="{BF63FA62-6A4C-41B4-B3E9-F1D4B20EC2FA}">
      <dsp:nvSpPr>
        <dsp:cNvPr id="0" name=""/>
        <dsp:cNvSpPr/>
      </dsp:nvSpPr>
      <dsp:spPr>
        <a:xfrm rot="10800000">
          <a:off x="4761729" y="2390820"/>
          <a:ext cx="1288484" cy="1262990"/>
        </a:xfrm>
        <a:prstGeom prst="pieWedge">
          <a:avLst/>
        </a:prstGeom>
        <a:gradFill rotWithShape="0">
          <a:gsLst>
            <a:gs pos="0">
              <a:schemeClr val="dk2">
                <a:hueOff val="0"/>
                <a:satOff val="0"/>
                <a:lumOff val="0"/>
                <a:alphaOff val="0"/>
                <a:tint val="62000"/>
                <a:satMod val="180000"/>
              </a:schemeClr>
            </a:gs>
            <a:gs pos="65000">
              <a:schemeClr val="dk2">
                <a:hueOff val="0"/>
                <a:satOff val="0"/>
                <a:lumOff val="0"/>
                <a:alphaOff val="0"/>
                <a:tint val="32000"/>
                <a:satMod val="250000"/>
              </a:schemeClr>
            </a:gs>
            <a:gs pos="100000">
              <a:schemeClr val="dk2">
                <a:hueOff val="0"/>
                <a:satOff val="0"/>
                <a:lumOff val="0"/>
                <a:alphaOff val="0"/>
                <a:tint val="23000"/>
                <a:satMod val="300000"/>
              </a:schemeClr>
            </a:gs>
          </a:gsLst>
          <a:lin ang="16200000" scaled="0"/>
        </a:gradFill>
        <a:ln>
          <a:noFill/>
        </a:ln>
        <a:effectLst>
          <a:outerShdw blurRad="50800" dist="38100" dir="5400000" rotWithShape="0">
            <a:srgbClr val="000000">
              <a:alpha val="35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bg-BG" sz="800" b="1" kern="1200">
              <a:latin typeface="+mn-lt"/>
              <a:cs typeface="Times New Roman" panose="02020603050405020304" pitchFamily="18" charset="0"/>
            </a:rPr>
            <a:t>ВЪЗДЕЙСТВИЕ</a:t>
          </a:r>
        </a:p>
      </dsp:txBody>
      <dsp:txXfrm rot="10800000">
        <a:off x="4761729" y="2390820"/>
        <a:ext cx="911096" cy="893069"/>
      </dsp:txXfrm>
    </dsp:sp>
    <dsp:sp modelId="{E6485A0D-9066-4A44-BE05-7055D905882C}">
      <dsp:nvSpPr>
        <dsp:cNvPr id="0" name=""/>
        <dsp:cNvSpPr/>
      </dsp:nvSpPr>
      <dsp:spPr>
        <a:xfrm rot="16200000">
          <a:off x="3381828" y="2367986"/>
          <a:ext cx="1232609" cy="1256226"/>
        </a:xfrm>
        <a:prstGeom prst="pieWedge">
          <a:avLst/>
        </a:prstGeom>
        <a:gradFill rotWithShape="0">
          <a:gsLst>
            <a:gs pos="0">
              <a:schemeClr val="dk2">
                <a:hueOff val="0"/>
                <a:satOff val="0"/>
                <a:lumOff val="0"/>
                <a:alphaOff val="0"/>
                <a:tint val="62000"/>
                <a:satMod val="180000"/>
              </a:schemeClr>
            </a:gs>
            <a:gs pos="65000">
              <a:schemeClr val="dk2">
                <a:hueOff val="0"/>
                <a:satOff val="0"/>
                <a:lumOff val="0"/>
                <a:alphaOff val="0"/>
                <a:tint val="32000"/>
                <a:satMod val="250000"/>
              </a:schemeClr>
            </a:gs>
            <a:gs pos="100000">
              <a:schemeClr val="dk2">
                <a:hueOff val="0"/>
                <a:satOff val="0"/>
                <a:lumOff val="0"/>
                <a:alphaOff val="0"/>
                <a:tint val="23000"/>
                <a:satMod val="300000"/>
              </a:schemeClr>
            </a:gs>
          </a:gsLst>
          <a:lin ang="16200000" scaled="0"/>
        </a:gradFill>
        <a:ln>
          <a:noFill/>
        </a:ln>
        <a:effectLst>
          <a:outerShdw blurRad="50800" dist="38100" dir="5400000" rotWithShape="0">
            <a:srgbClr val="000000">
              <a:alpha val="35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bg-BG" sz="800" b="1" kern="1200">
              <a:latin typeface="+mn-lt"/>
              <a:cs typeface="Times New Roman" panose="02020603050405020304" pitchFamily="18" charset="0"/>
            </a:rPr>
            <a:t>ПРЕДПРИЕТИ МЕРКИ </a:t>
          </a:r>
        </a:p>
      </dsp:txBody>
      <dsp:txXfrm rot="5400000">
        <a:off x="3737960" y="2379795"/>
        <a:ext cx="888286" cy="871586"/>
      </dsp:txXfrm>
    </dsp:sp>
    <dsp:sp modelId="{1DEF8C6D-98E7-4959-B1EA-DB4069622F6A}">
      <dsp:nvSpPr>
        <dsp:cNvPr id="0" name=""/>
        <dsp:cNvSpPr/>
      </dsp:nvSpPr>
      <dsp:spPr>
        <a:xfrm>
          <a:off x="4376251" y="1883769"/>
          <a:ext cx="675005" cy="586961"/>
        </a:xfrm>
        <a:prstGeom prst="circularArrow">
          <a:avLst/>
        </a:prstGeom>
        <a:gradFill rotWithShape="0">
          <a:gsLst>
            <a:gs pos="0">
              <a:schemeClr val="dk2">
                <a:tint val="60000"/>
                <a:hueOff val="0"/>
                <a:satOff val="0"/>
                <a:lumOff val="0"/>
                <a:alphaOff val="0"/>
                <a:tint val="62000"/>
                <a:satMod val="180000"/>
              </a:schemeClr>
            </a:gs>
            <a:gs pos="65000">
              <a:schemeClr val="dk2">
                <a:tint val="60000"/>
                <a:hueOff val="0"/>
                <a:satOff val="0"/>
                <a:lumOff val="0"/>
                <a:alphaOff val="0"/>
                <a:tint val="32000"/>
                <a:satMod val="250000"/>
              </a:schemeClr>
            </a:gs>
            <a:gs pos="100000">
              <a:schemeClr val="dk2">
                <a:tint val="60000"/>
                <a:hueOff val="0"/>
                <a:satOff val="0"/>
                <a:lumOff val="0"/>
                <a:alphaOff val="0"/>
                <a:tint val="23000"/>
                <a:satMod val="300000"/>
              </a:schemeClr>
            </a:gs>
          </a:gsLst>
          <a:lin ang="16200000" scaled="0"/>
        </a:gradFill>
        <a:ln w="12700" cap="flat" cmpd="sng" algn="ctr">
          <a:solidFill>
            <a:schemeClr val="lt2">
              <a:hueOff val="0"/>
              <a:satOff val="0"/>
              <a:lumOff val="0"/>
              <a:alphaOff val="0"/>
            </a:schemeClr>
          </a:solidFill>
          <a:prstDash val="solid"/>
        </a:ln>
        <a:effectLst>
          <a:outerShdw blurRad="50800" dist="38100" dir="5400000" rotWithShape="0">
            <a:srgbClr val="000000">
              <a:alpha val="35000"/>
            </a:srgbClr>
          </a:outerShdw>
        </a:effectLst>
        <a:scene3d>
          <a:camera prst="orthographicFront"/>
          <a:lightRig rig="flat" dir="t"/>
        </a:scene3d>
        <a:sp3d prstMaterial="dkEdge">
          <a:bevelT w="8200" h="38100"/>
        </a:sp3d>
      </dsp:spPr>
      <dsp:style>
        <a:lnRef idx="1">
          <a:scrgbClr r="0" g="0" b="0"/>
        </a:lnRef>
        <a:fillRef idx="2">
          <a:scrgbClr r="0" g="0" b="0"/>
        </a:fillRef>
        <a:effectRef idx="1">
          <a:scrgbClr r="0" g="0" b="0"/>
        </a:effectRef>
        <a:fontRef idx="minor"/>
      </dsp:style>
    </dsp:sp>
    <dsp:sp modelId="{2190E819-ED8B-4CF5-A441-2192F51CC727}">
      <dsp:nvSpPr>
        <dsp:cNvPr id="0" name=""/>
        <dsp:cNvSpPr/>
      </dsp:nvSpPr>
      <dsp:spPr>
        <a:xfrm rot="10800000">
          <a:off x="4345768" y="2155248"/>
          <a:ext cx="675005" cy="586961"/>
        </a:xfrm>
        <a:prstGeom prst="circularArrow">
          <a:avLst/>
        </a:prstGeom>
        <a:gradFill rotWithShape="0">
          <a:gsLst>
            <a:gs pos="0">
              <a:schemeClr val="dk2">
                <a:tint val="60000"/>
                <a:hueOff val="0"/>
                <a:satOff val="0"/>
                <a:lumOff val="0"/>
                <a:alphaOff val="0"/>
                <a:tint val="62000"/>
                <a:satMod val="180000"/>
              </a:schemeClr>
            </a:gs>
            <a:gs pos="65000">
              <a:schemeClr val="dk2">
                <a:tint val="60000"/>
                <a:hueOff val="0"/>
                <a:satOff val="0"/>
                <a:lumOff val="0"/>
                <a:alphaOff val="0"/>
                <a:tint val="32000"/>
                <a:satMod val="250000"/>
              </a:schemeClr>
            </a:gs>
            <a:gs pos="100000">
              <a:schemeClr val="dk2">
                <a:tint val="60000"/>
                <a:hueOff val="0"/>
                <a:satOff val="0"/>
                <a:lumOff val="0"/>
                <a:alphaOff val="0"/>
                <a:tint val="23000"/>
                <a:satMod val="300000"/>
              </a:schemeClr>
            </a:gs>
          </a:gsLst>
          <a:lin ang="16200000" scaled="0"/>
        </a:gradFill>
        <a:ln w="12700" cap="flat" cmpd="sng" algn="ctr">
          <a:solidFill>
            <a:schemeClr val="lt2">
              <a:hueOff val="0"/>
              <a:satOff val="0"/>
              <a:lumOff val="0"/>
              <a:alphaOff val="0"/>
            </a:schemeClr>
          </a:solidFill>
          <a:prstDash val="solid"/>
        </a:ln>
        <a:effectLst>
          <a:outerShdw blurRad="50800" dist="38100" dir="5400000" rotWithShape="0">
            <a:srgbClr val="000000">
              <a:alpha val="35000"/>
            </a:srgbClr>
          </a:outerShdw>
        </a:effectLst>
        <a:scene3d>
          <a:camera prst="orthographicFront"/>
          <a:lightRig rig="flat" dir="t"/>
        </a:scene3d>
        <a:sp3d prstMaterial="dkEdge">
          <a:bevelT w="8200" h="38100"/>
        </a:sp3d>
      </dsp:spPr>
      <dsp:style>
        <a:lnRef idx="1">
          <a:scrgbClr r="0" g="0" b="0"/>
        </a:lnRef>
        <a:fillRef idx="2">
          <a:scrgbClr r="0" g="0" b="0"/>
        </a:fillRef>
        <a:effectRef idx="1">
          <a:scrgbClr r="0" g="0" b="0"/>
        </a:effectRef>
        <a:fontRef idx="minor"/>
      </dsp:style>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3E4A8A7-0BAA-40E4-8269-BB2E5B2B5BD1}">
      <dsp:nvSpPr>
        <dsp:cNvPr id="0" name=""/>
        <dsp:cNvSpPr/>
      </dsp:nvSpPr>
      <dsp:spPr>
        <a:xfrm>
          <a:off x="4848613" y="2389753"/>
          <a:ext cx="4462628" cy="2407317"/>
        </a:xfrm>
        <a:prstGeom prst="roundRect">
          <a:avLst>
            <a:gd name="adj" fmla="val 10000"/>
          </a:avLst>
        </a:prstGeom>
        <a:solidFill>
          <a:schemeClr val="lt2">
            <a:alpha val="90000"/>
            <a:hueOff val="0"/>
            <a:satOff val="0"/>
            <a:lumOff val="0"/>
            <a:alphaOff val="0"/>
          </a:schemeClr>
        </a:solidFill>
        <a:ln w="12700" cap="flat" cmpd="sng" algn="ctr">
          <a:solidFill>
            <a:schemeClr val="dk2">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41910" tIns="0" rIns="41910" bIns="41910" numCol="1" spcCol="1270" anchor="t" anchorCtr="0">
          <a:noAutofit/>
        </a:bodyPr>
        <a:lstStyle/>
        <a:p>
          <a:pPr marL="57150" lvl="1" indent="-57150" algn="r" defTabSz="466725">
            <a:lnSpc>
              <a:spcPct val="90000"/>
            </a:lnSpc>
            <a:spcBef>
              <a:spcPct val="0"/>
            </a:spcBef>
            <a:spcAft>
              <a:spcPct val="15000"/>
            </a:spcAft>
            <a:buChar char="••"/>
          </a:pPr>
          <a:r>
            <a:rPr lang="ru-RU" sz="1050" kern="1200">
              <a:latin typeface="Times New Roman" panose="02020603050405020304" pitchFamily="18" charset="0"/>
              <a:cs typeface="Times New Roman" panose="02020603050405020304" pitchFamily="18" charset="0"/>
            </a:rPr>
            <a:t>Променени функции на екосистемите и влошаване на екосистемните услуги;</a:t>
          </a:r>
          <a:endParaRPr lang="bg-BG" sz="1050" kern="1200">
            <a:latin typeface="Times New Roman" panose="02020603050405020304" pitchFamily="18" charset="0"/>
            <a:cs typeface="Times New Roman" panose="02020603050405020304" pitchFamily="18" charset="0"/>
          </a:endParaRPr>
        </a:p>
        <a:p>
          <a:pPr marL="57150" lvl="1" indent="-57150" algn="r" defTabSz="466725">
            <a:lnSpc>
              <a:spcPct val="90000"/>
            </a:lnSpc>
            <a:spcBef>
              <a:spcPct val="0"/>
            </a:spcBef>
            <a:spcAft>
              <a:spcPct val="15000"/>
            </a:spcAft>
            <a:buChar char="••"/>
          </a:pPr>
          <a:r>
            <a:rPr lang="bg-BG" sz="1050" kern="1200">
              <a:latin typeface="Times New Roman" panose="02020603050405020304" pitchFamily="18" charset="0"/>
              <a:cs typeface="Times New Roman" panose="02020603050405020304" pitchFamily="18" charset="0"/>
            </a:rPr>
            <a:t>Загуба, фрагментация или влошаване състоянието на местообитанията и загуба на биоразнообразие;</a:t>
          </a:r>
          <a:endParaRPr lang="en-GB" sz="1050" kern="1200">
            <a:latin typeface="Times New Roman" panose="02020603050405020304" pitchFamily="18" charset="0"/>
            <a:cs typeface="Times New Roman" panose="02020603050405020304" pitchFamily="18" charset="0"/>
          </a:endParaRPr>
        </a:p>
        <a:p>
          <a:pPr marL="57150" lvl="1" indent="-57150" algn="r" defTabSz="466725">
            <a:lnSpc>
              <a:spcPct val="90000"/>
            </a:lnSpc>
            <a:spcBef>
              <a:spcPct val="0"/>
            </a:spcBef>
            <a:spcAft>
              <a:spcPct val="15000"/>
            </a:spcAft>
            <a:buChar char="••"/>
          </a:pPr>
          <a:r>
            <a:rPr lang="bg-BG" sz="1050" kern="1200">
              <a:latin typeface="Times New Roman" panose="02020603050405020304" pitchFamily="18" charset="0"/>
              <a:cs typeface="Times New Roman" panose="02020603050405020304" pitchFamily="18" charset="0"/>
            </a:rPr>
            <a:t>Ускорена трансформация на ландшафта. </a:t>
          </a:r>
          <a:endParaRPr lang="en-GB" sz="1050" kern="1200">
            <a:latin typeface="Times New Roman" panose="02020603050405020304" pitchFamily="18" charset="0"/>
            <a:cs typeface="Times New Roman" panose="02020603050405020304" pitchFamily="18" charset="0"/>
          </a:endParaRPr>
        </a:p>
      </dsp:txBody>
      <dsp:txXfrm>
        <a:off x="6240282" y="3044463"/>
        <a:ext cx="3018077" cy="1699725"/>
      </dsp:txXfrm>
    </dsp:sp>
    <dsp:sp modelId="{5F1332A9-E158-4E71-8FB1-9FCEBCA66219}">
      <dsp:nvSpPr>
        <dsp:cNvPr id="0" name=""/>
        <dsp:cNvSpPr/>
      </dsp:nvSpPr>
      <dsp:spPr>
        <a:xfrm>
          <a:off x="79594" y="2367865"/>
          <a:ext cx="4593365" cy="2472993"/>
        </a:xfrm>
        <a:prstGeom prst="roundRect">
          <a:avLst>
            <a:gd name="adj" fmla="val 10000"/>
          </a:avLst>
        </a:prstGeom>
        <a:solidFill>
          <a:schemeClr val="lt2">
            <a:alpha val="90000"/>
            <a:hueOff val="0"/>
            <a:satOff val="0"/>
            <a:lumOff val="0"/>
            <a:alphaOff val="0"/>
          </a:schemeClr>
        </a:solidFill>
        <a:ln w="12700" cap="flat" cmpd="sng" algn="ctr">
          <a:solidFill>
            <a:schemeClr val="dk2">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41910" tIns="41910" rIns="41910" bIns="41910" numCol="1" spcCol="1270" anchor="t" anchorCtr="0">
          <a:noAutofit/>
        </a:bodyPr>
        <a:lstStyle/>
        <a:p>
          <a:pPr marL="57150" lvl="1" indent="-57150" algn="l" defTabSz="466725">
            <a:lnSpc>
              <a:spcPct val="90000"/>
            </a:lnSpc>
            <a:spcBef>
              <a:spcPct val="0"/>
            </a:spcBef>
            <a:spcAft>
              <a:spcPct val="15000"/>
            </a:spcAft>
            <a:buChar char="••"/>
          </a:pPr>
          <a:r>
            <a:rPr lang="ru-RU" sz="1050" i="1" kern="1200">
              <a:latin typeface="Times New Roman" panose="02020603050405020304" pitchFamily="18" charset="0"/>
              <a:cs typeface="Times New Roman" panose="02020603050405020304" pitchFamily="18" charset="0"/>
            </a:rPr>
            <a:t>Програма за опазване на околната среда </a:t>
          </a:r>
          <a:r>
            <a:rPr lang="ru-RU" sz="1050" kern="1200">
              <a:latin typeface="Times New Roman" panose="02020603050405020304" pitchFamily="18" charset="0"/>
              <a:cs typeface="Times New Roman" panose="02020603050405020304" pitchFamily="18" charset="0"/>
            </a:rPr>
            <a:t>(2016 – 2020) - управление на защитените територии, контрол на ерозията, управление на туристическия поток </a:t>
          </a:r>
          <a:r>
            <a:rPr lang="ru-RU" sz="1050" i="1" kern="1200">
              <a:latin typeface="Times New Roman" panose="02020603050405020304" pitchFamily="18" charset="0"/>
              <a:cs typeface="Times New Roman" panose="02020603050405020304" pitchFamily="18" charset="0"/>
            </a:rPr>
            <a:t>(изграждане и поддържане на екомаршрути);</a:t>
          </a:r>
          <a:endParaRPr lang="bg-BG" sz="1050" kern="1200">
            <a:latin typeface="Times New Roman" panose="02020603050405020304" pitchFamily="18" charset="0"/>
            <a:cs typeface="Times New Roman" panose="02020603050405020304" pitchFamily="18" charset="0"/>
          </a:endParaRPr>
        </a:p>
        <a:p>
          <a:pPr marL="57150" lvl="1" indent="-57150" algn="l" defTabSz="466725">
            <a:lnSpc>
              <a:spcPct val="90000"/>
            </a:lnSpc>
            <a:spcBef>
              <a:spcPct val="0"/>
            </a:spcBef>
            <a:spcAft>
              <a:spcPct val="15000"/>
            </a:spcAft>
            <a:buChar char="••"/>
          </a:pPr>
          <a:r>
            <a:rPr lang="ru-RU" sz="1050" kern="1200">
              <a:latin typeface="Times New Roman" panose="02020603050405020304" pitchFamily="18" charset="0"/>
              <a:cs typeface="Times New Roman" panose="02020603050405020304" pitchFamily="18" charset="0"/>
            </a:rPr>
            <a:t>През 2019/20 г. Институтът по биоразнообразие и екосистемни изследвания при БАН провежда теренно проучване на растителността и природните местообитания на територията на общината извън обхвата на ПП „Българка“ и защитените зони по Натура 2000.</a:t>
          </a:r>
          <a:endParaRPr lang="bg-BG" sz="1050" kern="1200">
            <a:latin typeface="Times New Roman" panose="02020603050405020304" pitchFamily="18" charset="0"/>
            <a:cs typeface="Times New Roman" panose="02020603050405020304" pitchFamily="18" charset="0"/>
          </a:endParaRPr>
        </a:p>
      </dsp:txBody>
      <dsp:txXfrm>
        <a:off x="133918" y="3040438"/>
        <a:ext cx="3106707" cy="1746096"/>
      </dsp:txXfrm>
    </dsp:sp>
    <dsp:sp modelId="{A2C524A3-7531-4F27-95F5-BD070787A173}">
      <dsp:nvSpPr>
        <dsp:cNvPr id="0" name=""/>
        <dsp:cNvSpPr/>
      </dsp:nvSpPr>
      <dsp:spPr>
        <a:xfrm>
          <a:off x="4883338" y="-463629"/>
          <a:ext cx="4324842" cy="2733934"/>
        </a:xfrm>
        <a:prstGeom prst="roundRect">
          <a:avLst>
            <a:gd name="adj" fmla="val 10000"/>
          </a:avLst>
        </a:prstGeom>
        <a:solidFill>
          <a:schemeClr val="lt2">
            <a:alpha val="90000"/>
            <a:hueOff val="0"/>
            <a:satOff val="0"/>
            <a:lumOff val="0"/>
            <a:alphaOff val="0"/>
          </a:schemeClr>
        </a:solidFill>
        <a:ln w="12700" cap="flat" cmpd="sng" algn="ctr">
          <a:solidFill>
            <a:schemeClr val="dk2">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41910" tIns="41910" rIns="41910" bIns="41910" numCol="1" spcCol="1270" anchor="t" anchorCtr="0">
          <a:noAutofit/>
        </a:bodyPr>
        <a:lstStyle/>
        <a:p>
          <a:pPr marL="57150" lvl="1" indent="-57150" algn="r" defTabSz="466725">
            <a:lnSpc>
              <a:spcPct val="90000"/>
            </a:lnSpc>
            <a:spcBef>
              <a:spcPct val="0"/>
            </a:spcBef>
            <a:spcAft>
              <a:spcPct val="15000"/>
            </a:spcAft>
            <a:buChar char="••"/>
          </a:pPr>
          <a:r>
            <a:rPr lang="ru-RU" sz="1050" kern="1200">
              <a:latin typeface="Times New Roman" panose="02020603050405020304" pitchFamily="18" charset="0"/>
              <a:cs typeface="Times New Roman" panose="02020603050405020304" pitchFamily="18" charset="0"/>
            </a:rPr>
            <a:t>Националната екологична мрежа</a:t>
          </a:r>
          <a:r>
            <a:rPr lang="ru-RU" sz="1050" b="1" kern="1200">
              <a:latin typeface="Times New Roman" panose="02020603050405020304" pitchFamily="18" charset="0"/>
              <a:cs typeface="Times New Roman" panose="02020603050405020304" pitchFamily="18" charset="0"/>
            </a:rPr>
            <a:t> </a:t>
          </a:r>
          <a:r>
            <a:rPr lang="ru-RU" sz="1050" kern="1200">
              <a:latin typeface="Times New Roman" panose="02020603050405020304" pitchFamily="18" charset="0"/>
              <a:cs typeface="Times New Roman" panose="02020603050405020304" pitchFamily="18" charset="0"/>
            </a:rPr>
            <a:t>покрива 34.57 % от общината (19 205.52 ха) = средния процента за страната;</a:t>
          </a:r>
          <a:endParaRPr lang="bg-BG" sz="1050" kern="1200">
            <a:latin typeface="Times New Roman" panose="02020603050405020304" pitchFamily="18" charset="0"/>
            <a:cs typeface="Times New Roman" panose="02020603050405020304" pitchFamily="18" charset="0"/>
          </a:endParaRPr>
        </a:p>
        <a:p>
          <a:pPr marL="57150" lvl="1" indent="-57150" algn="r" defTabSz="466725">
            <a:lnSpc>
              <a:spcPct val="90000"/>
            </a:lnSpc>
            <a:spcBef>
              <a:spcPct val="0"/>
            </a:spcBef>
            <a:spcAft>
              <a:spcPct val="15000"/>
            </a:spcAft>
            <a:buChar char="••"/>
          </a:pPr>
          <a:r>
            <a:rPr lang="ru-RU" sz="1050" kern="1200">
              <a:latin typeface="Times New Roman" panose="02020603050405020304" pitchFamily="18" charset="0"/>
              <a:cs typeface="Times New Roman" panose="02020603050405020304" pitchFamily="18" charset="0"/>
            </a:rPr>
            <a:t>Обекти от НЕМ, попадащи частично или изцяло в общината са: 6 защитени територии с площ от </a:t>
          </a:r>
          <a:r>
            <a:rPr lang="bg-BG" sz="1050" kern="1200">
              <a:latin typeface="Times New Roman" panose="02020603050405020304" pitchFamily="18" charset="0"/>
              <a:cs typeface="Times New Roman" panose="02020603050405020304" pitchFamily="18" charset="0"/>
            </a:rPr>
            <a:t>13 987.46 ха </a:t>
          </a:r>
          <a:r>
            <a:rPr lang="bg-BG" sz="1050" i="1" kern="1200">
              <a:latin typeface="Times New Roman" panose="02020603050405020304" pitchFamily="18" charset="0"/>
              <a:cs typeface="Times New Roman" panose="02020603050405020304" pitchFamily="18" charset="0"/>
            </a:rPr>
            <a:t>(</a:t>
          </a:r>
          <a:r>
            <a:rPr lang="ru-RU" sz="1050" i="1" kern="1200">
              <a:latin typeface="Times New Roman" panose="02020603050405020304" pitchFamily="18" charset="0"/>
              <a:cs typeface="Times New Roman" panose="02020603050405020304" pitchFamily="18" charset="0"/>
            </a:rPr>
            <a:t>25,18% от общината при </a:t>
          </a:r>
          <a:r>
            <a:rPr lang="bg-BG" sz="1050" i="1" kern="1200">
              <a:latin typeface="Times New Roman" panose="02020603050405020304" pitchFamily="18" charset="0"/>
              <a:cs typeface="Times New Roman" panose="02020603050405020304" pitchFamily="18" charset="0"/>
            </a:rPr>
            <a:t>5.3 % за страната</a:t>
          </a:r>
          <a:r>
            <a:rPr lang="ru-RU" sz="1050" i="1" kern="1200">
              <a:latin typeface="Times New Roman" panose="02020603050405020304" pitchFamily="18" charset="0"/>
              <a:cs typeface="Times New Roman" panose="02020603050405020304" pitchFamily="18" charset="0"/>
            </a:rPr>
            <a:t>)</a:t>
          </a:r>
          <a:r>
            <a:rPr lang="ru-RU" sz="1050" kern="1200">
              <a:latin typeface="Times New Roman" panose="02020603050405020304" pitchFamily="18" charset="0"/>
              <a:cs typeface="Times New Roman" panose="02020603050405020304" pitchFamily="18" charset="0"/>
            </a:rPr>
            <a:t>; 8 защитени зони с площ от 18 934.28 </a:t>
          </a:r>
          <a:r>
            <a:rPr lang="bg-BG" sz="1050" kern="1200">
              <a:latin typeface="Times New Roman" panose="02020603050405020304" pitchFamily="18" charset="0"/>
              <a:cs typeface="Times New Roman" panose="02020603050405020304" pitchFamily="18" charset="0"/>
            </a:rPr>
            <a:t>ха </a:t>
          </a:r>
          <a:r>
            <a:rPr lang="bg-BG" sz="1050" i="1" kern="1200">
              <a:latin typeface="Times New Roman" panose="02020603050405020304" pitchFamily="18" charset="0"/>
              <a:cs typeface="Times New Roman" panose="02020603050405020304" pitchFamily="18" charset="0"/>
            </a:rPr>
            <a:t>(</a:t>
          </a:r>
          <a:r>
            <a:rPr lang="ru-RU" sz="1050" i="1" kern="1200">
              <a:latin typeface="Times New Roman" panose="02020603050405020304" pitchFamily="18" charset="0"/>
              <a:cs typeface="Times New Roman" panose="02020603050405020304" pitchFamily="18" charset="0"/>
            </a:rPr>
            <a:t>34.08 % от общината);</a:t>
          </a:r>
          <a:endParaRPr lang="en-GB" sz="1050" kern="1200">
            <a:latin typeface="Times New Roman" panose="02020603050405020304" pitchFamily="18" charset="0"/>
            <a:cs typeface="Times New Roman" panose="02020603050405020304" pitchFamily="18" charset="0"/>
          </a:endParaRPr>
        </a:p>
        <a:p>
          <a:pPr marL="57150" lvl="1" indent="-57150" algn="r" defTabSz="466725">
            <a:lnSpc>
              <a:spcPct val="90000"/>
            </a:lnSpc>
            <a:spcBef>
              <a:spcPct val="0"/>
            </a:spcBef>
            <a:spcAft>
              <a:spcPct val="15000"/>
            </a:spcAft>
            <a:buChar char="••"/>
          </a:pPr>
          <a:r>
            <a:rPr lang="ru-RU" sz="1050" kern="1200">
              <a:latin typeface="Times New Roman" panose="02020603050405020304" pitchFamily="18" charset="0"/>
              <a:cs typeface="Times New Roman" panose="02020603050405020304" pitchFamily="18" charset="0"/>
            </a:rPr>
            <a:t>Частта от ПП ,,Българка” е най-големият обект от НЕМ в общината;</a:t>
          </a:r>
          <a:endParaRPr lang="en-GB" sz="1050" kern="1200">
            <a:latin typeface="Times New Roman" panose="02020603050405020304" pitchFamily="18" charset="0"/>
            <a:cs typeface="Times New Roman" panose="02020603050405020304" pitchFamily="18" charset="0"/>
          </a:endParaRPr>
        </a:p>
        <a:p>
          <a:pPr marL="57150" lvl="1" indent="-57150" algn="r" defTabSz="466725">
            <a:lnSpc>
              <a:spcPct val="90000"/>
            </a:lnSpc>
            <a:spcBef>
              <a:spcPct val="0"/>
            </a:spcBef>
            <a:spcAft>
              <a:spcPct val="15000"/>
            </a:spcAft>
            <a:buChar char="••"/>
          </a:pPr>
          <a:r>
            <a:rPr lang="ru-RU" sz="1050" kern="1200">
              <a:latin typeface="Times New Roman" panose="02020603050405020304" pitchFamily="18" charset="0"/>
              <a:cs typeface="Times New Roman" panose="02020603050405020304" pitchFamily="18" charset="0"/>
            </a:rPr>
            <a:t>Тенденциите за влошаване състоянието на екосистемите и загубата на биоразнообразие протичат и в общината:</a:t>
          </a:r>
          <a:r>
            <a:rPr lang="en-US" sz="1050" kern="1200">
              <a:latin typeface="Times New Roman" panose="02020603050405020304" pitchFamily="18" charset="0"/>
              <a:cs typeface="Times New Roman" panose="02020603050405020304" pitchFamily="18" charset="0"/>
            </a:rPr>
            <a:t> </a:t>
          </a:r>
          <a:r>
            <a:rPr lang="ru-RU" sz="1050" kern="1200">
              <a:latin typeface="Times New Roman" panose="02020603050405020304" pitchFamily="18" charset="0"/>
              <a:cs typeface="Times New Roman" panose="02020603050405020304" pitchFamily="18" charset="0"/>
            </a:rPr>
            <a:t>загуба/промяна на местообитанията, свръхексплоатация/ неустойчиво използване на биоразнообразието, инвазивни чужди видове, климатични промени и замърсяване.</a:t>
          </a:r>
          <a:endParaRPr lang="en-GB" sz="1050" kern="1200">
            <a:latin typeface="Times New Roman" panose="02020603050405020304" pitchFamily="18" charset="0"/>
            <a:cs typeface="Times New Roman" panose="02020603050405020304" pitchFamily="18" charset="0"/>
          </a:endParaRPr>
        </a:p>
      </dsp:txBody>
      <dsp:txXfrm>
        <a:off x="6240847" y="-403573"/>
        <a:ext cx="2907278" cy="1930338"/>
      </dsp:txXfrm>
    </dsp:sp>
    <dsp:sp modelId="{0B83C9C7-BA28-4ABC-B532-DFE0969A82A0}">
      <dsp:nvSpPr>
        <dsp:cNvPr id="0" name=""/>
        <dsp:cNvSpPr/>
      </dsp:nvSpPr>
      <dsp:spPr>
        <a:xfrm>
          <a:off x="182264" y="-493346"/>
          <a:ext cx="4486558" cy="2737690"/>
        </a:xfrm>
        <a:prstGeom prst="roundRect">
          <a:avLst>
            <a:gd name="adj" fmla="val 10000"/>
          </a:avLst>
        </a:prstGeom>
        <a:solidFill>
          <a:schemeClr val="lt2">
            <a:alpha val="90000"/>
            <a:hueOff val="0"/>
            <a:satOff val="0"/>
            <a:lumOff val="0"/>
            <a:alphaOff val="0"/>
          </a:schemeClr>
        </a:solidFill>
        <a:ln w="12700" cap="flat" cmpd="sng" algn="ctr">
          <a:solidFill>
            <a:schemeClr val="dk2">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41910" tIns="41910" rIns="41910" bIns="41910" numCol="1" spcCol="1270" anchor="t" anchorCtr="0">
          <a:noAutofit/>
        </a:bodyPr>
        <a:lstStyle/>
        <a:p>
          <a:pPr marL="57150" lvl="1" indent="-57150" algn="l" defTabSz="466725">
            <a:lnSpc>
              <a:spcPct val="90000"/>
            </a:lnSpc>
            <a:spcBef>
              <a:spcPct val="0"/>
            </a:spcBef>
            <a:spcAft>
              <a:spcPct val="15000"/>
            </a:spcAft>
            <a:buChar char="••"/>
          </a:pPr>
          <a:r>
            <a:rPr lang="ru-RU" sz="1050" b="1" kern="1200">
              <a:latin typeface="Times New Roman" panose="02020603050405020304" pitchFamily="18" charset="0"/>
              <a:cs typeface="Times New Roman" panose="02020603050405020304" pitchFamily="18" charset="0"/>
            </a:rPr>
            <a:t>Основни движещи сили и фактори на натиск и негативно влияние върху биологичното разнообразие</a:t>
          </a:r>
          <a:r>
            <a:rPr lang="bg-BG" sz="1050" b="1" kern="1200">
              <a:latin typeface="Times New Roman" panose="02020603050405020304" pitchFamily="18" charset="0"/>
              <a:cs typeface="Times New Roman" panose="02020603050405020304" pitchFamily="18" charset="0"/>
            </a:rPr>
            <a:t> са антропогенните фактори</a:t>
          </a:r>
          <a:r>
            <a:rPr lang="ru-RU" sz="1050" b="1" kern="1200">
              <a:latin typeface="Times New Roman" panose="02020603050405020304" pitchFamily="18" charset="0"/>
              <a:cs typeface="Times New Roman" panose="02020603050405020304" pitchFamily="18" charset="0"/>
            </a:rPr>
            <a:t>:</a:t>
          </a:r>
          <a:endParaRPr lang="bg-BG" sz="1050" b="1" kern="1200">
            <a:latin typeface="Times New Roman" panose="02020603050405020304" pitchFamily="18" charset="0"/>
            <a:cs typeface="Times New Roman" panose="02020603050405020304" pitchFamily="18" charset="0"/>
          </a:endParaRPr>
        </a:p>
        <a:p>
          <a:pPr marL="57150" lvl="1" indent="-57150" algn="l" defTabSz="466725">
            <a:lnSpc>
              <a:spcPct val="90000"/>
            </a:lnSpc>
            <a:spcBef>
              <a:spcPct val="0"/>
            </a:spcBef>
            <a:spcAft>
              <a:spcPct val="15000"/>
            </a:spcAft>
            <a:buChar char="••"/>
          </a:pPr>
          <a:r>
            <a:rPr lang="ru-RU" sz="1050" u="sng" kern="1200">
              <a:latin typeface="Times New Roman" panose="02020603050405020304" pitchFamily="18" charset="0"/>
              <a:cs typeface="Times New Roman" panose="02020603050405020304" pitchFamily="18" charset="0"/>
            </a:rPr>
            <a:t>Селското стопанство</a:t>
          </a:r>
          <a:r>
            <a:rPr lang="en-US" sz="1050" u="none" kern="1200" baseline="0">
              <a:latin typeface="Times New Roman" panose="02020603050405020304" pitchFamily="18" charset="0"/>
              <a:cs typeface="Times New Roman" panose="02020603050405020304" pitchFamily="18" charset="0"/>
            </a:rPr>
            <a:t>: </a:t>
          </a:r>
          <a:r>
            <a:rPr lang="ru-RU" sz="1050" kern="1200">
              <a:latin typeface="Times New Roman" panose="02020603050405020304" pitchFamily="18" charset="0"/>
              <a:cs typeface="Times New Roman" panose="02020603050405020304" pitchFamily="18" charset="0"/>
            </a:rPr>
            <a:t>интензификация </a:t>
          </a:r>
          <a:r>
            <a:rPr lang="en-US" sz="1050" kern="1200">
              <a:latin typeface="Times New Roman" panose="02020603050405020304" pitchFamily="18" charset="0"/>
              <a:cs typeface="Times New Roman" panose="02020603050405020304" pitchFamily="18" charset="0"/>
            </a:rPr>
            <a:t>- </a:t>
          </a:r>
          <a:r>
            <a:rPr lang="ru-RU" sz="1050" kern="1200">
              <a:latin typeface="Times New Roman" panose="02020603050405020304" pitchFamily="18" charset="0"/>
              <a:cs typeface="Times New Roman" panose="02020603050405020304" pitchFamily="18" charset="0"/>
            </a:rPr>
            <a:t>въздействие върху опрашителите и птиците</a:t>
          </a:r>
          <a:r>
            <a:rPr lang="en-US" sz="1050" kern="1200">
              <a:latin typeface="Times New Roman" panose="02020603050405020304" pitchFamily="18" charset="0"/>
              <a:cs typeface="Times New Roman" panose="02020603050405020304" pitchFamily="18" charset="0"/>
            </a:rPr>
            <a:t> </a:t>
          </a:r>
          <a:r>
            <a:rPr lang="ru-RU" sz="1050" kern="1200">
              <a:latin typeface="Times New Roman" panose="02020603050405020304" pitchFamily="18" charset="0"/>
              <a:cs typeface="Times New Roman" panose="02020603050405020304" pitchFamily="18" charset="0"/>
            </a:rPr>
            <a:t>и полуестествените местообитания;</a:t>
          </a:r>
          <a:endParaRPr lang="en-GB" sz="1050" kern="1200">
            <a:latin typeface="Times New Roman" panose="02020603050405020304" pitchFamily="18" charset="0"/>
            <a:cs typeface="Times New Roman" panose="02020603050405020304" pitchFamily="18" charset="0"/>
          </a:endParaRPr>
        </a:p>
        <a:p>
          <a:pPr marL="57150" lvl="1" indent="-57150" algn="l" defTabSz="466725">
            <a:lnSpc>
              <a:spcPct val="90000"/>
            </a:lnSpc>
            <a:spcBef>
              <a:spcPct val="0"/>
            </a:spcBef>
            <a:spcAft>
              <a:spcPct val="15000"/>
            </a:spcAft>
            <a:buChar char="••"/>
          </a:pPr>
          <a:r>
            <a:rPr lang="ru-RU" sz="1050" u="sng" kern="1200">
              <a:latin typeface="Times New Roman" panose="02020603050405020304" pitchFamily="18" charset="0"/>
              <a:cs typeface="Times New Roman" panose="02020603050405020304" pitchFamily="18" charset="0"/>
            </a:rPr>
            <a:t>Горскостопанските дейности</a:t>
          </a:r>
          <a:r>
            <a:rPr lang="ru-RU" sz="1050" kern="1200">
              <a:latin typeface="Times New Roman" panose="02020603050405020304" pitchFamily="18" charset="0"/>
              <a:cs typeface="Times New Roman" panose="02020603050405020304" pitchFamily="18" charset="0"/>
            </a:rPr>
            <a:t> – неустойчиви практики в горското стопанство;</a:t>
          </a:r>
          <a:endParaRPr lang="en-GB" sz="1050" kern="1200">
            <a:latin typeface="Times New Roman" panose="02020603050405020304" pitchFamily="18" charset="0"/>
            <a:cs typeface="Times New Roman" panose="02020603050405020304" pitchFamily="18" charset="0"/>
          </a:endParaRPr>
        </a:p>
        <a:p>
          <a:pPr marL="57150" lvl="1" indent="-57150" algn="l" defTabSz="466725">
            <a:lnSpc>
              <a:spcPct val="90000"/>
            </a:lnSpc>
            <a:spcBef>
              <a:spcPct val="0"/>
            </a:spcBef>
            <a:spcAft>
              <a:spcPct val="15000"/>
            </a:spcAft>
            <a:buChar char="••"/>
          </a:pPr>
          <a:r>
            <a:rPr lang="ru-RU" sz="1050" u="sng" kern="1200">
              <a:latin typeface="Times New Roman" panose="02020603050405020304" pitchFamily="18" charset="0"/>
              <a:cs typeface="Times New Roman" panose="02020603050405020304" pitchFamily="18" charset="0"/>
            </a:rPr>
            <a:t>Урбанизацията</a:t>
          </a:r>
          <a:r>
            <a:rPr lang="ru-RU" sz="1050" kern="1200">
              <a:latin typeface="Times New Roman" panose="02020603050405020304" pitchFamily="18" charset="0"/>
              <a:cs typeface="Times New Roman" panose="02020603050405020304" pitchFamily="18" charset="0"/>
            </a:rPr>
            <a:t> - превръщането на прир</a:t>
          </a:r>
          <a:r>
            <a:rPr lang="en-US" sz="1050" kern="1200">
              <a:latin typeface="Times New Roman" panose="02020603050405020304" pitchFamily="18" charset="0"/>
              <a:cs typeface="Times New Roman" panose="02020603050405020304" pitchFamily="18" charset="0"/>
            </a:rPr>
            <a:t>.</a:t>
          </a:r>
          <a:r>
            <a:rPr lang="ru-RU" sz="1050" kern="1200">
              <a:latin typeface="Times New Roman" panose="02020603050405020304" pitchFamily="18" charset="0"/>
              <a:cs typeface="Times New Roman" panose="02020603050405020304" pitchFamily="18" charset="0"/>
            </a:rPr>
            <a:t> зони в територии за спортни дейности, туризъм и развлечения;</a:t>
          </a:r>
          <a:endParaRPr lang="en-GB" sz="1050" kern="1200">
            <a:latin typeface="Times New Roman" panose="02020603050405020304" pitchFamily="18" charset="0"/>
            <a:cs typeface="Times New Roman" panose="02020603050405020304" pitchFamily="18" charset="0"/>
          </a:endParaRPr>
        </a:p>
        <a:p>
          <a:pPr marL="57150" lvl="1" indent="-57150" algn="l" defTabSz="466725">
            <a:lnSpc>
              <a:spcPct val="90000"/>
            </a:lnSpc>
            <a:spcBef>
              <a:spcPct val="0"/>
            </a:spcBef>
            <a:spcAft>
              <a:spcPct val="15000"/>
            </a:spcAft>
            <a:buChar char="••"/>
          </a:pPr>
          <a:r>
            <a:rPr lang="bg-BG" sz="1050" u="sng" kern="1200">
              <a:latin typeface="Times New Roman" panose="02020603050405020304" pitchFamily="18" charset="0"/>
              <a:cs typeface="Times New Roman" panose="02020603050405020304" pitchFamily="18" charset="0"/>
            </a:rPr>
            <a:t>Изменението на климата</a:t>
          </a:r>
          <a:r>
            <a:rPr lang="bg-BG" sz="1050" kern="1200">
              <a:latin typeface="Times New Roman" panose="02020603050405020304" pitchFamily="18" charset="0"/>
              <a:cs typeface="Times New Roman" panose="02020603050405020304" pitchFamily="18" charset="0"/>
            </a:rPr>
            <a:t> - засушавания и по-оскъдните валежи</a:t>
          </a:r>
          <a:r>
            <a:rPr lang="en-US" sz="1050" kern="1200">
              <a:latin typeface="Times New Roman" panose="02020603050405020304" pitchFamily="18" charset="0"/>
              <a:cs typeface="Times New Roman" panose="02020603050405020304" pitchFamily="18" charset="0"/>
            </a:rPr>
            <a:t> - </a:t>
          </a:r>
          <a:r>
            <a:rPr lang="bg-BG" sz="1050" kern="1200">
              <a:latin typeface="Times New Roman" panose="02020603050405020304" pitchFamily="18" charset="0"/>
              <a:cs typeface="Times New Roman" panose="02020603050405020304" pitchFamily="18" charset="0"/>
            </a:rPr>
            <a:t>инвазивни видове;</a:t>
          </a:r>
          <a:endParaRPr lang="en-GB" sz="1050" kern="1200">
            <a:latin typeface="Times New Roman" panose="02020603050405020304" pitchFamily="18" charset="0"/>
            <a:cs typeface="Times New Roman" panose="02020603050405020304" pitchFamily="18" charset="0"/>
          </a:endParaRPr>
        </a:p>
        <a:p>
          <a:pPr marL="57150" lvl="1" indent="-57150" algn="l" defTabSz="466725">
            <a:lnSpc>
              <a:spcPct val="90000"/>
            </a:lnSpc>
            <a:spcBef>
              <a:spcPct val="0"/>
            </a:spcBef>
            <a:spcAft>
              <a:spcPct val="15000"/>
            </a:spcAft>
            <a:buChar char="••"/>
          </a:pPr>
          <a:r>
            <a:rPr lang="ru-RU" sz="1050" u="sng" kern="1200">
              <a:latin typeface="Times New Roman" panose="02020603050405020304" pitchFamily="18" charset="0"/>
              <a:cs typeface="Times New Roman" panose="02020603050405020304" pitchFamily="18" charset="0"/>
            </a:rPr>
            <a:t>Изменението на водните режими</a:t>
          </a:r>
          <a:r>
            <a:rPr lang="ru-RU" sz="1050" kern="1200">
              <a:latin typeface="Times New Roman" panose="02020603050405020304" pitchFamily="18" charset="0"/>
              <a:cs typeface="Times New Roman" panose="02020603050405020304" pitchFamily="18" charset="0"/>
            </a:rPr>
            <a:t> - </a:t>
          </a:r>
          <a:r>
            <a:rPr lang="bg-BG" sz="1050" kern="1200">
              <a:latin typeface="Times New Roman" panose="02020603050405020304" pitchFamily="18" charset="0"/>
              <a:cs typeface="Times New Roman" panose="02020603050405020304" pitchFamily="18" charset="0"/>
            </a:rPr>
            <a:t>с</a:t>
          </a:r>
          <a:r>
            <a:rPr lang="ru-RU" sz="1050" kern="1200">
              <a:latin typeface="Times New Roman" panose="02020603050405020304" pitchFamily="18" charset="0"/>
              <a:cs typeface="Times New Roman" panose="02020603050405020304" pitchFamily="18" charset="0"/>
            </a:rPr>
            <a:t>ладководните местообитания и рибите;</a:t>
          </a:r>
          <a:endParaRPr lang="en-GB" sz="1050" kern="1200">
            <a:latin typeface="Times New Roman" panose="02020603050405020304" pitchFamily="18" charset="0"/>
            <a:cs typeface="Times New Roman" panose="02020603050405020304" pitchFamily="18" charset="0"/>
          </a:endParaRPr>
        </a:p>
        <a:p>
          <a:pPr marL="57150" lvl="1" indent="-57150" algn="l" defTabSz="466725">
            <a:lnSpc>
              <a:spcPct val="90000"/>
            </a:lnSpc>
            <a:spcBef>
              <a:spcPct val="0"/>
            </a:spcBef>
            <a:spcAft>
              <a:spcPct val="15000"/>
            </a:spcAft>
            <a:buChar char="••"/>
          </a:pPr>
          <a:r>
            <a:rPr lang="bg-BG" sz="1050" u="sng" kern="1200">
              <a:latin typeface="Times New Roman" panose="02020603050405020304" pitchFamily="18" charset="0"/>
              <a:cs typeface="Times New Roman" panose="02020603050405020304" pitchFamily="18" charset="0"/>
            </a:rPr>
            <a:t>Свръхексплоатацията</a:t>
          </a:r>
          <a:r>
            <a:rPr lang="bg-BG" sz="1050" kern="1200">
              <a:latin typeface="Times New Roman" panose="02020603050405020304" pitchFamily="18" charset="0"/>
              <a:cs typeface="Times New Roman" panose="02020603050405020304" pitchFamily="18" charset="0"/>
            </a:rPr>
            <a:t> /неустойчиво използване на ресурсите.</a:t>
          </a:r>
          <a:endParaRPr lang="en-GB" sz="1050" kern="1200">
            <a:latin typeface="Times New Roman" panose="02020603050405020304" pitchFamily="18" charset="0"/>
            <a:cs typeface="Times New Roman" panose="02020603050405020304" pitchFamily="18" charset="0"/>
          </a:endParaRPr>
        </a:p>
      </dsp:txBody>
      <dsp:txXfrm>
        <a:off x="242402" y="-433208"/>
        <a:ext cx="3020315" cy="1932992"/>
      </dsp:txXfrm>
    </dsp:sp>
    <dsp:sp modelId="{65D543A4-59B5-4F12-9797-1224FA3DFED3}">
      <dsp:nvSpPr>
        <dsp:cNvPr id="0" name=""/>
        <dsp:cNvSpPr/>
      </dsp:nvSpPr>
      <dsp:spPr>
        <a:xfrm>
          <a:off x="3475925" y="1118023"/>
          <a:ext cx="1208356" cy="1130514"/>
        </a:xfrm>
        <a:prstGeom prst="pieWedge">
          <a:avLst/>
        </a:prstGeom>
        <a:gradFill rotWithShape="0">
          <a:gsLst>
            <a:gs pos="0">
              <a:schemeClr val="dk2">
                <a:hueOff val="0"/>
                <a:satOff val="0"/>
                <a:lumOff val="0"/>
                <a:alphaOff val="0"/>
                <a:tint val="62000"/>
                <a:satMod val="180000"/>
              </a:schemeClr>
            </a:gs>
            <a:gs pos="65000">
              <a:schemeClr val="dk2">
                <a:hueOff val="0"/>
                <a:satOff val="0"/>
                <a:lumOff val="0"/>
                <a:alphaOff val="0"/>
                <a:tint val="32000"/>
                <a:satMod val="250000"/>
              </a:schemeClr>
            </a:gs>
            <a:gs pos="100000">
              <a:schemeClr val="dk2">
                <a:hueOff val="0"/>
                <a:satOff val="0"/>
                <a:lumOff val="0"/>
                <a:alphaOff val="0"/>
                <a:tint val="23000"/>
                <a:satMod val="300000"/>
              </a:schemeClr>
            </a:gs>
          </a:gsLst>
          <a:lin ang="16200000" scaled="0"/>
        </a:gradFill>
        <a:ln>
          <a:noFill/>
        </a:ln>
        <a:effectLst>
          <a:outerShdw blurRad="50800" dist="38100" dir="5400000" rotWithShape="0">
            <a:srgbClr val="000000">
              <a:alpha val="35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bg-BG" sz="800" b="1" kern="1200">
              <a:latin typeface="+mn-lt"/>
              <a:cs typeface="Times New Roman" panose="02020603050405020304" pitchFamily="18" charset="0"/>
            </a:rPr>
            <a:t>ДВИЖЕЩИ СИЛИ И ФАКТОРИ НА НАТИСК</a:t>
          </a:r>
        </a:p>
      </dsp:txBody>
      <dsp:txXfrm>
        <a:off x="3829844" y="1449143"/>
        <a:ext cx="854437" cy="799394"/>
      </dsp:txXfrm>
    </dsp:sp>
    <dsp:sp modelId="{C46D12F2-75CA-4C48-8AC1-6CE6CBC59C50}">
      <dsp:nvSpPr>
        <dsp:cNvPr id="0" name=""/>
        <dsp:cNvSpPr/>
      </dsp:nvSpPr>
      <dsp:spPr>
        <a:xfrm rot="5400000">
          <a:off x="4910037" y="1087029"/>
          <a:ext cx="1152037" cy="1213498"/>
        </a:xfrm>
        <a:prstGeom prst="pieWedge">
          <a:avLst/>
        </a:prstGeom>
        <a:gradFill rotWithShape="0">
          <a:gsLst>
            <a:gs pos="0">
              <a:schemeClr val="dk2">
                <a:hueOff val="0"/>
                <a:satOff val="0"/>
                <a:lumOff val="0"/>
                <a:alphaOff val="0"/>
                <a:tint val="62000"/>
                <a:satMod val="180000"/>
              </a:schemeClr>
            </a:gs>
            <a:gs pos="65000">
              <a:schemeClr val="dk2">
                <a:hueOff val="0"/>
                <a:satOff val="0"/>
                <a:lumOff val="0"/>
                <a:alphaOff val="0"/>
                <a:tint val="32000"/>
                <a:satMod val="250000"/>
              </a:schemeClr>
            </a:gs>
            <a:gs pos="100000">
              <a:schemeClr val="dk2">
                <a:hueOff val="0"/>
                <a:satOff val="0"/>
                <a:lumOff val="0"/>
                <a:alphaOff val="0"/>
                <a:tint val="23000"/>
                <a:satMod val="300000"/>
              </a:schemeClr>
            </a:gs>
          </a:gsLst>
          <a:lin ang="16200000" scaled="0"/>
        </a:gradFill>
        <a:ln>
          <a:noFill/>
        </a:ln>
        <a:effectLst>
          <a:outerShdw blurRad="50800" dist="38100" dir="5400000" rotWithShape="0">
            <a:srgbClr val="000000">
              <a:alpha val="35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bg-BG" sz="800" b="1" kern="1200">
              <a:latin typeface="+mn-lt"/>
              <a:cs typeface="Times New Roman" panose="02020603050405020304" pitchFamily="18" charset="0"/>
            </a:rPr>
            <a:t>СЪСТОЯНИЕ И ТЕНДЕНЦИИ</a:t>
          </a:r>
        </a:p>
      </dsp:txBody>
      <dsp:txXfrm rot="-5400000">
        <a:off x="4879307" y="1455184"/>
        <a:ext cx="858073" cy="814613"/>
      </dsp:txXfrm>
    </dsp:sp>
    <dsp:sp modelId="{BF63FA62-6A4C-41B4-B3E9-F1D4B20EC2FA}">
      <dsp:nvSpPr>
        <dsp:cNvPr id="0" name=""/>
        <dsp:cNvSpPr/>
      </dsp:nvSpPr>
      <dsp:spPr>
        <a:xfrm rot="10800000">
          <a:off x="4860276" y="2384467"/>
          <a:ext cx="1262076" cy="1177841"/>
        </a:xfrm>
        <a:prstGeom prst="pieWedge">
          <a:avLst/>
        </a:prstGeom>
        <a:gradFill rotWithShape="0">
          <a:gsLst>
            <a:gs pos="0">
              <a:schemeClr val="dk2">
                <a:hueOff val="0"/>
                <a:satOff val="0"/>
                <a:lumOff val="0"/>
                <a:alphaOff val="0"/>
                <a:tint val="62000"/>
                <a:satMod val="180000"/>
              </a:schemeClr>
            </a:gs>
            <a:gs pos="65000">
              <a:schemeClr val="dk2">
                <a:hueOff val="0"/>
                <a:satOff val="0"/>
                <a:lumOff val="0"/>
                <a:alphaOff val="0"/>
                <a:tint val="32000"/>
                <a:satMod val="250000"/>
              </a:schemeClr>
            </a:gs>
            <a:gs pos="100000">
              <a:schemeClr val="dk2">
                <a:hueOff val="0"/>
                <a:satOff val="0"/>
                <a:lumOff val="0"/>
                <a:alphaOff val="0"/>
                <a:tint val="23000"/>
                <a:satMod val="300000"/>
              </a:schemeClr>
            </a:gs>
          </a:gsLst>
          <a:lin ang="16200000" scaled="0"/>
        </a:gradFill>
        <a:ln>
          <a:noFill/>
        </a:ln>
        <a:effectLst>
          <a:outerShdw blurRad="50800" dist="38100" dir="5400000" rotWithShape="0">
            <a:srgbClr val="000000">
              <a:alpha val="35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bg-BG" sz="800" b="1" kern="1200">
              <a:latin typeface="+mn-lt"/>
              <a:cs typeface="Times New Roman" panose="02020603050405020304" pitchFamily="18" charset="0"/>
            </a:rPr>
            <a:t>ВЪЗДЕЙСТВИЕ</a:t>
          </a:r>
        </a:p>
      </dsp:txBody>
      <dsp:txXfrm rot="10800000">
        <a:off x="4860276" y="2384467"/>
        <a:ext cx="892422" cy="832859"/>
      </dsp:txXfrm>
    </dsp:sp>
    <dsp:sp modelId="{E6485A0D-9066-4A44-BE05-7055D905882C}">
      <dsp:nvSpPr>
        <dsp:cNvPr id="0" name=""/>
        <dsp:cNvSpPr/>
      </dsp:nvSpPr>
      <dsp:spPr>
        <a:xfrm rot="16200000">
          <a:off x="3451655" y="2359660"/>
          <a:ext cx="1232499" cy="1256114"/>
        </a:xfrm>
        <a:prstGeom prst="pieWedge">
          <a:avLst/>
        </a:prstGeom>
        <a:gradFill rotWithShape="0">
          <a:gsLst>
            <a:gs pos="0">
              <a:schemeClr val="dk2">
                <a:hueOff val="0"/>
                <a:satOff val="0"/>
                <a:lumOff val="0"/>
                <a:alphaOff val="0"/>
                <a:tint val="62000"/>
                <a:satMod val="180000"/>
              </a:schemeClr>
            </a:gs>
            <a:gs pos="65000">
              <a:schemeClr val="dk2">
                <a:hueOff val="0"/>
                <a:satOff val="0"/>
                <a:lumOff val="0"/>
                <a:alphaOff val="0"/>
                <a:tint val="32000"/>
                <a:satMod val="250000"/>
              </a:schemeClr>
            </a:gs>
            <a:gs pos="100000">
              <a:schemeClr val="dk2">
                <a:hueOff val="0"/>
                <a:satOff val="0"/>
                <a:lumOff val="0"/>
                <a:alphaOff val="0"/>
                <a:tint val="23000"/>
                <a:satMod val="300000"/>
              </a:schemeClr>
            </a:gs>
          </a:gsLst>
          <a:lin ang="16200000" scaled="0"/>
        </a:gradFill>
        <a:ln>
          <a:noFill/>
        </a:ln>
        <a:effectLst>
          <a:outerShdw blurRad="50800" dist="38100" dir="5400000" rotWithShape="0">
            <a:srgbClr val="000000">
              <a:alpha val="35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bg-BG" sz="800" b="1" kern="1200">
              <a:latin typeface="+mn-lt"/>
              <a:cs typeface="Times New Roman" panose="02020603050405020304" pitchFamily="18" charset="0"/>
            </a:rPr>
            <a:t>ПРЕДПРИЕТИ МЕРКИ </a:t>
          </a:r>
        </a:p>
      </dsp:txBody>
      <dsp:txXfrm rot="5400000">
        <a:off x="3807755" y="2371467"/>
        <a:ext cx="888207" cy="871508"/>
      </dsp:txXfrm>
    </dsp:sp>
    <dsp:sp modelId="{1DEF8C6D-98E7-4959-B1EA-DB4069622F6A}">
      <dsp:nvSpPr>
        <dsp:cNvPr id="0" name=""/>
        <dsp:cNvSpPr/>
      </dsp:nvSpPr>
      <dsp:spPr>
        <a:xfrm>
          <a:off x="4489708" y="1884108"/>
          <a:ext cx="674945" cy="586909"/>
        </a:xfrm>
        <a:prstGeom prst="circularArrow">
          <a:avLst/>
        </a:prstGeom>
        <a:gradFill rotWithShape="0">
          <a:gsLst>
            <a:gs pos="0">
              <a:schemeClr val="dk2">
                <a:tint val="60000"/>
                <a:hueOff val="0"/>
                <a:satOff val="0"/>
                <a:lumOff val="0"/>
                <a:alphaOff val="0"/>
                <a:tint val="62000"/>
                <a:satMod val="180000"/>
              </a:schemeClr>
            </a:gs>
            <a:gs pos="65000">
              <a:schemeClr val="dk2">
                <a:tint val="60000"/>
                <a:hueOff val="0"/>
                <a:satOff val="0"/>
                <a:lumOff val="0"/>
                <a:alphaOff val="0"/>
                <a:tint val="32000"/>
                <a:satMod val="250000"/>
              </a:schemeClr>
            </a:gs>
            <a:gs pos="100000">
              <a:schemeClr val="dk2">
                <a:tint val="60000"/>
                <a:hueOff val="0"/>
                <a:satOff val="0"/>
                <a:lumOff val="0"/>
                <a:alphaOff val="0"/>
                <a:tint val="23000"/>
                <a:satMod val="300000"/>
              </a:schemeClr>
            </a:gs>
          </a:gsLst>
          <a:lin ang="16200000" scaled="0"/>
        </a:gradFill>
        <a:ln w="12700" cap="flat" cmpd="sng" algn="ctr">
          <a:solidFill>
            <a:schemeClr val="lt2">
              <a:hueOff val="0"/>
              <a:satOff val="0"/>
              <a:lumOff val="0"/>
              <a:alphaOff val="0"/>
            </a:schemeClr>
          </a:solidFill>
          <a:prstDash val="solid"/>
        </a:ln>
        <a:effectLst>
          <a:outerShdw blurRad="50800" dist="38100" dir="5400000" rotWithShape="0">
            <a:srgbClr val="000000">
              <a:alpha val="35000"/>
            </a:srgbClr>
          </a:outerShdw>
        </a:effectLst>
        <a:scene3d>
          <a:camera prst="orthographicFront"/>
          <a:lightRig rig="flat" dir="t"/>
        </a:scene3d>
        <a:sp3d prstMaterial="dkEdge">
          <a:bevelT w="8200" h="38100"/>
        </a:sp3d>
      </dsp:spPr>
      <dsp:style>
        <a:lnRef idx="1">
          <a:scrgbClr r="0" g="0" b="0"/>
        </a:lnRef>
        <a:fillRef idx="2">
          <a:scrgbClr r="0" g="0" b="0"/>
        </a:fillRef>
        <a:effectRef idx="1">
          <a:scrgbClr r="0" g="0" b="0"/>
        </a:effectRef>
        <a:fontRef idx="minor"/>
      </dsp:style>
    </dsp:sp>
    <dsp:sp modelId="{2190E819-ED8B-4CF5-A441-2192F51CC727}">
      <dsp:nvSpPr>
        <dsp:cNvPr id="0" name=""/>
        <dsp:cNvSpPr/>
      </dsp:nvSpPr>
      <dsp:spPr>
        <a:xfrm rot="10800000">
          <a:off x="4489708" y="2109842"/>
          <a:ext cx="674945" cy="586909"/>
        </a:xfrm>
        <a:prstGeom prst="circularArrow">
          <a:avLst/>
        </a:prstGeom>
        <a:gradFill rotWithShape="0">
          <a:gsLst>
            <a:gs pos="0">
              <a:schemeClr val="dk2">
                <a:tint val="60000"/>
                <a:hueOff val="0"/>
                <a:satOff val="0"/>
                <a:lumOff val="0"/>
                <a:alphaOff val="0"/>
                <a:tint val="62000"/>
                <a:satMod val="180000"/>
              </a:schemeClr>
            </a:gs>
            <a:gs pos="65000">
              <a:schemeClr val="dk2">
                <a:tint val="60000"/>
                <a:hueOff val="0"/>
                <a:satOff val="0"/>
                <a:lumOff val="0"/>
                <a:alphaOff val="0"/>
                <a:tint val="32000"/>
                <a:satMod val="250000"/>
              </a:schemeClr>
            </a:gs>
            <a:gs pos="100000">
              <a:schemeClr val="dk2">
                <a:tint val="60000"/>
                <a:hueOff val="0"/>
                <a:satOff val="0"/>
                <a:lumOff val="0"/>
                <a:alphaOff val="0"/>
                <a:tint val="23000"/>
                <a:satMod val="300000"/>
              </a:schemeClr>
            </a:gs>
          </a:gsLst>
          <a:lin ang="16200000" scaled="0"/>
        </a:gradFill>
        <a:ln w="12700" cap="flat" cmpd="sng" algn="ctr">
          <a:solidFill>
            <a:schemeClr val="lt2">
              <a:hueOff val="0"/>
              <a:satOff val="0"/>
              <a:lumOff val="0"/>
              <a:alphaOff val="0"/>
            </a:schemeClr>
          </a:solidFill>
          <a:prstDash val="solid"/>
        </a:ln>
        <a:effectLst>
          <a:outerShdw blurRad="50800" dist="38100" dir="5400000" rotWithShape="0">
            <a:srgbClr val="000000">
              <a:alpha val="35000"/>
            </a:srgbClr>
          </a:outerShdw>
        </a:effectLst>
        <a:scene3d>
          <a:camera prst="orthographicFront"/>
          <a:lightRig rig="flat" dir="t"/>
        </a:scene3d>
        <a:sp3d prstMaterial="dkEdge">
          <a:bevelT w="8200" h="38100"/>
        </a:sp3d>
      </dsp:spPr>
      <dsp:style>
        <a:lnRef idx="1">
          <a:scrgbClr r="0" g="0" b="0"/>
        </a:lnRef>
        <a:fillRef idx="2">
          <a:scrgbClr r="0" g="0" b="0"/>
        </a:fillRef>
        <a:effectRef idx="1">
          <a:scrgbClr r="0" g="0" b="0"/>
        </a:effectRef>
        <a:fontRef idx="minor"/>
      </dsp:style>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3E4A8A7-0BAA-40E4-8269-BB2E5B2B5BD1}">
      <dsp:nvSpPr>
        <dsp:cNvPr id="0" name=""/>
        <dsp:cNvSpPr/>
      </dsp:nvSpPr>
      <dsp:spPr>
        <a:xfrm>
          <a:off x="4873398" y="2340016"/>
          <a:ext cx="4330739" cy="2710445"/>
        </a:xfrm>
        <a:prstGeom prst="roundRect">
          <a:avLst>
            <a:gd name="adj" fmla="val 10000"/>
          </a:avLst>
        </a:prstGeom>
        <a:solidFill>
          <a:schemeClr val="lt2">
            <a:alpha val="90000"/>
            <a:hueOff val="0"/>
            <a:satOff val="0"/>
            <a:lumOff val="0"/>
            <a:alphaOff val="0"/>
          </a:schemeClr>
        </a:solidFill>
        <a:ln w="12700" cap="flat" cmpd="sng" algn="ctr">
          <a:solidFill>
            <a:schemeClr val="dk2">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41910" tIns="0" rIns="41910" bIns="41910" numCol="1" spcCol="1270" anchor="t" anchorCtr="0">
          <a:noAutofit/>
        </a:bodyPr>
        <a:lstStyle/>
        <a:p>
          <a:pPr marL="57150" lvl="1" indent="-57150" algn="r" defTabSz="466725">
            <a:lnSpc>
              <a:spcPct val="90000"/>
            </a:lnSpc>
            <a:spcBef>
              <a:spcPct val="0"/>
            </a:spcBef>
            <a:spcAft>
              <a:spcPct val="15000"/>
            </a:spcAft>
            <a:buChar char="••"/>
          </a:pPr>
          <a:r>
            <a:rPr lang="ru-RU" sz="1050" kern="1200">
              <a:latin typeface="Times New Roman" panose="02020603050405020304" pitchFamily="18" charset="0"/>
              <a:cs typeface="Times New Roman" panose="02020603050405020304" pitchFamily="18" charset="0"/>
            </a:rPr>
            <a:t>Променени функции на екосистемите и влошаване на екосистемните услуги;</a:t>
          </a:r>
          <a:endParaRPr lang="bg-BG" sz="1050" kern="1200">
            <a:latin typeface="Times New Roman" panose="02020603050405020304" pitchFamily="18" charset="0"/>
            <a:cs typeface="Times New Roman" panose="02020603050405020304" pitchFamily="18" charset="0"/>
          </a:endParaRPr>
        </a:p>
        <a:p>
          <a:pPr marL="57150" lvl="1" indent="-57150" algn="r" defTabSz="466725">
            <a:lnSpc>
              <a:spcPct val="90000"/>
            </a:lnSpc>
            <a:spcBef>
              <a:spcPct val="0"/>
            </a:spcBef>
            <a:spcAft>
              <a:spcPct val="15000"/>
            </a:spcAft>
            <a:buChar char="••"/>
          </a:pPr>
          <a:r>
            <a:rPr lang="bg-BG" sz="1050" kern="1200">
              <a:latin typeface="Times New Roman" panose="02020603050405020304" pitchFamily="18" charset="0"/>
              <a:cs typeface="Times New Roman" panose="02020603050405020304" pitchFamily="18" charset="0"/>
            </a:rPr>
            <a:t>Загуба, фрагментация или влошаване на състоянието на местообитанията и загуба на биоразнообразие;</a:t>
          </a:r>
          <a:endParaRPr lang="en-GB" sz="1050" kern="1200">
            <a:latin typeface="Times New Roman" panose="02020603050405020304" pitchFamily="18" charset="0"/>
            <a:cs typeface="Times New Roman" panose="02020603050405020304" pitchFamily="18" charset="0"/>
          </a:endParaRPr>
        </a:p>
        <a:p>
          <a:pPr marL="57150" lvl="1" indent="-57150" algn="r" defTabSz="466725">
            <a:lnSpc>
              <a:spcPct val="90000"/>
            </a:lnSpc>
            <a:spcBef>
              <a:spcPct val="0"/>
            </a:spcBef>
            <a:spcAft>
              <a:spcPct val="15000"/>
            </a:spcAft>
            <a:buChar char="••"/>
          </a:pPr>
          <a:r>
            <a:rPr lang="ru-RU" sz="1050" kern="1200">
              <a:latin typeface="Times New Roman" panose="02020603050405020304" pitchFamily="18" charset="0"/>
              <a:cs typeface="Times New Roman" panose="02020603050405020304" pitchFamily="18" charset="0"/>
            </a:rPr>
            <a:t> Намалена устойчивост и здравен статус на горските екосистеми, увреждания, причинени от абиотични (темпер. аномалии, засушавания, урагани, снеголоми, свлачища), биотични (насекоми, гъбни патогени) и антропогенни фактори (неустойчива или бракониерска сеч), горски пожари.</a:t>
          </a:r>
          <a:endParaRPr lang="en-GB" sz="1050" kern="1200">
            <a:latin typeface="Times New Roman" panose="02020603050405020304" pitchFamily="18" charset="0"/>
            <a:cs typeface="Times New Roman" panose="02020603050405020304" pitchFamily="18" charset="0"/>
          </a:endParaRPr>
        </a:p>
      </dsp:txBody>
      <dsp:txXfrm>
        <a:off x="6232160" y="3077167"/>
        <a:ext cx="2912437" cy="1913753"/>
      </dsp:txXfrm>
    </dsp:sp>
    <dsp:sp modelId="{5F1332A9-E158-4E71-8FB1-9FCEBCA66219}">
      <dsp:nvSpPr>
        <dsp:cNvPr id="0" name=""/>
        <dsp:cNvSpPr/>
      </dsp:nvSpPr>
      <dsp:spPr>
        <a:xfrm>
          <a:off x="82424" y="2298397"/>
          <a:ext cx="4665928" cy="2703653"/>
        </a:xfrm>
        <a:prstGeom prst="roundRect">
          <a:avLst>
            <a:gd name="adj" fmla="val 10000"/>
          </a:avLst>
        </a:prstGeom>
        <a:solidFill>
          <a:schemeClr val="lt2">
            <a:alpha val="90000"/>
            <a:hueOff val="0"/>
            <a:satOff val="0"/>
            <a:lumOff val="0"/>
            <a:alphaOff val="0"/>
          </a:schemeClr>
        </a:solidFill>
        <a:ln w="12700" cap="flat" cmpd="sng" algn="ctr">
          <a:solidFill>
            <a:schemeClr val="dk2">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41910" tIns="41910" rIns="41910" bIns="41910" numCol="1" spcCol="1270" anchor="t" anchorCtr="0">
          <a:noAutofit/>
        </a:bodyPr>
        <a:lstStyle/>
        <a:p>
          <a:pPr marL="57150" lvl="1" indent="-57150" algn="l" defTabSz="466725">
            <a:lnSpc>
              <a:spcPct val="90000"/>
            </a:lnSpc>
            <a:spcBef>
              <a:spcPct val="0"/>
            </a:spcBef>
            <a:spcAft>
              <a:spcPct val="15000"/>
            </a:spcAft>
            <a:buChar char="••"/>
          </a:pPr>
          <a:r>
            <a:rPr lang="ru-RU" sz="1050" kern="1200">
              <a:latin typeface="Times New Roman" panose="02020603050405020304" pitchFamily="18" charset="0"/>
              <a:cs typeface="Times New Roman" panose="02020603050405020304" pitchFamily="18" charset="0"/>
            </a:rPr>
            <a:t>ТП ДГС Габрово стопанисва</a:t>
          </a:r>
          <a:r>
            <a:rPr lang="bg-BG" sz="1050" kern="1200">
              <a:latin typeface="Times New Roman" panose="02020603050405020304" pitchFamily="18" charset="0"/>
              <a:cs typeface="Times New Roman" panose="02020603050405020304" pitchFamily="18" charset="0"/>
            </a:rPr>
            <a:t> </a:t>
          </a:r>
          <a:r>
            <a:rPr lang="ru-RU" sz="1050" kern="1200">
              <a:latin typeface="Times New Roman" panose="02020603050405020304" pitchFamily="18" charset="0"/>
              <a:cs typeface="Times New Roman" panose="02020603050405020304" pitchFamily="18" charset="0"/>
            </a:rPr>
            <a:t>19566.8 ха</a:t>
          </a:r>
          <a:r>
            <a:rPr lang="ru-RU" sz="1050" b="1" kern="1200">
              <a:latin typeface="Times New Roman" panose="02020603050405020304" pitchFamily="18" charset="0"/>
              <a:cs typeface="Times New Roman" panose="02020603050405020304" pitchFamily="18" charset="0"/>
            </a:rPr>
            <a:t> </a:t>
          </a:r>
          <a:r>
            <a:rPr lang="ru-RU" sz="1050" kern="1200">
              <a:latin typeface="Times New Roman" panose="02020603050405020304" pitchFamily="18" charset="0"/>
              <a:cs typeface="Times New Roman" panose="02020603050405020304" pitchFamily="18" charset="0"/>
            </a:rPr>
            <a:t>държавни и 1543,1 ха общински горски територии (71 % от горските територии в общината);</a:t>
          </a:r>
          <a:endParaRPr lang="bg-BG" sz="1050" kern="1200">
            <a:latin typeface="Times New Roman" panose="02020603050405020304" pitchFamily="18" charset="0"/>
            <a:cs typeface="Times New Roman" panose="02020603050405020304" pitchFamily="18" charset="0"/>
          </a:endParaRPr>
        </a:p>
        <a:p>
          <a:pPr marL="57150" lvl="1" indent="-57150" algn="l" defTabSz="466725">
            <a:lnSpc>
              <a:spcPct val="90000"/>
            </a:lnSpc>
            <a:spcBef>
              <a:spcPct val="0"/>
            </a:spcBef>
            <a:spcAft>
              <a:spcPct val="15000"/>
            </a:spcAft>
            <a:buChar char="••"/>
          </a:pPr>
          <a:r>
            <a:rPr lang="bg-BG" sz="1050" kern="1200">
              <a:latin typeface="Times New Roman" panose="02020603050405020304" pitchFamily="18" charset="0"/>
              <a:cs typeface="Times New Roman" panose="02020603050405020304" pitchFamily="18" charset="0"/>
            </a:rPr>
            <a:t>Изпъляват се Горскостопански планове (2015 - 2024), които са съобразени с режимите на ЗТ и ЗЗ;</a:t>
          </a:r>
        </a:p>
        <a:p>
          <a:pPr marL="57150" lvl="1" indent="-57150" algn="l" defTabSz="466725">
            <a:lnSpc>
              <a:spcPct val="90000"/>
            </a:lnSpc>
            <a:spcBef>
              <a:spcPct val="0"/>
            </a:spcBef>
            <a:spcAft>
              <a:spcPct val="15000"/>
            </a:spcAft>
            <a:buChar char="••"/>
          </a:pPr>
          <a:r>
            <a:rPr lang="bg-BG" sz="1050" kern="1200">
              <a:latin typeface="Times New Roman" panose="02020603050405020304" pitchFamily="18" charset="0"/>
              <a:cs typeface="Times New Roman" panose="02020603050405020304" pitchFamily="18" charset="0"/>
            </a:rPr>
            <a:t>100% от държавните горски територии се стопанисват като </a:t>
          </a:r>
          <a:r>
            <a:rPr lang="ru-RU" sz="1050" kern="1200">
              <a:latin typeface="Times New Roman" panose="02020603050405020304" pitchFamily="18" charset="0"/>
              <a:cs typeface="Times New Roman" panose="02020603050405020304" pitchFamily="18" charset="0"/>
            </a:rPr>
            <a:t>Гори с висока консервационна стойност;</a:t>
          </a:r>
          <a:endParaRPr lang="bg-BG" sz="1050" kern="1200">
            <a:latin typeface="Times New Roman" panose="02020603050405020304" pitchFamily="18" charset="0"/>
            <a:cs typeface="Times New Roman" panose="02020603050405020304" pitchFamily="18" charset="0"/>
          </a:endParaRPr>
        </a:p>
        <a:p>
          <a:pPr marL="57150" lvl="1" indent="-57150" algn="l" defTabSz="466725">
            <a:lnSpc>
              <a:spcPct val="90000"/>
            </a:lnSpc>
            <a:spcBef>
              <a:spcPct val="0"/>
            </a:spcBef>
            <a:spcAft>
              <a:spcPct val="15000"/>
            </a:spcAft>
            <a:buChar char="••"/>
          </a:pPr>
          <a:r>
            <a:rPr lang="ru-RU" sz="1050" kern="1200">
              <a:latin typeface="Times New Roman" panose="02020603050405020304" pitchFamily="18" charset="0"/>
              <a:cs typeface="Times New Roman" panose="02020603050405020304" pitchFamily="18" charset="0"/>
            </a:rPr>
            <a:t>През 2020 г. ДГС „Габрово“ (като поделение на СЦДП) е сертификацирано за дългосрочно изпълнение на принципите и критериите на </a:t>
          </a:r>
          <a:r>
            <a:rPr lang="en-US" sz="1050" kern="1200">
              <a:latin typeface="Times New Roman" panose="02020603050405020304" pitchFamily="18" charset="0"/>
              <a:cs typeface="Times New Roman" panose="02020603050405020304" pitchFamily="18" charset="0"/>
            </a:rPr>
            <a:t>FSC</a:t>
          </a:r>
          <a:r>
            <a:rPr lang="ru-RU" sz="1050" kern="1200">
              <a:latin typeface="Times New Roman" panose="02020603050405020304" pitchFamily="18" charset="0"/>
              <a:cs typeface="Times New Roman" panose="02020603050405020304" pitchFamily="18" charset="0"/>
            </a:rPr>
            <a:t>® за отговорно управление на горите и за прилагане на свързаните Политики и Стандарти.</a:t>
          </a:r>
          <a:endParaRPr lang="bg-BG" sz="1050" kern="1200">
            <a:latin typeface="Times New Roman" panose="02020603050405020304" pitchFamily="18" charset="0"/>
            <a:cs typeface="Times New Roman" panose="02020603050405020304" pitchFamily="18" charset="0"/>
          </a:endParaRPr>
        </a:p>
      </dsp:txBody>
      <dsp:txXfrm>
        <a:off x="141814" y="3033701"/>
        <a:ext cx="3147370" cy="1908960"/>
      </dsp:txXfrm>
    </dsp:sp>
    <dsp:sp modelId="{A2C524A3-7531-4F27-95F5-BD070787A173}">
      <dsp:nvSpPr>
        <dsp:cNvPr id="0" name=""/>
        <dsp:cNvSpPr/>
      </dsp:nvSpPr>
      <dsp:spPr>
        <a:xfrm>
          <a:off x="4789770" y="-455279"/>
          <a:ext cx="4372317" cy="2646399"/>
        </a:xfrm>
        <a:prstGeom prst="roundRect">
          <a:avLst>
            <a:gd name="adj" fmla="val 10000"/>
          </a:avLst>
        </a:prstGeom>
        <a:solidFill>
          <a:schemeClr val="lt2">
            <a:alpha val="90000"/>
            <a:hueOff val="0"/>
            <a:satOff val="0"/>
            <a:lumOff val="0"/>
            <a:alphaOff val="0"/>
          </a:schemeClr>
        </a:solidFill>
        <a:ln w="12700" cap="flat" cmpd="sng" algn="ctr">
          <a:solidFill>
            <a:schemeClr val="dk2">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41910" tIns="41910" rIns="41910" bIns="41910" numCol="1" spcCol="1270" anchor="t" anchorCtr="0">
          <a:noAutofit/>
        </a:bodyPr>
        <a:lstStyle/>
        <a:p>
          <a:pPr marL="57150" lvl="1" indent="-57150" algn="r" defTabSz="466725">
            <a:lnSpc>
              <a:spcPct val="90000"/>
            </a:lnSpc>
            <a:spcBef>
              <a:spcPct val="0"/>
            </a:spcBef>
            <a:spcAft>
              <a:spcPct val="15000"/>
            </a:spcAft>
            <a:buChar char="••"/>
          </a:pPr>
          <a:r>
            <a:rPr lang="bg-BG" sz="1050" b="1" kern="1200">
              <a:latin typeface="Times New Roman" panose="02020603050405020304" pitchFamily="18" charset="0"/>
              <a:cs typeface="Times New Roman" panose="02020603050405020304" pitchFamily="18" charset="0"/>
            </a:rPr>
            <a:t>Добри лесовъдски характеристики </a:t>
          </a:r>
          <a:r>
            <a:rPr lang="bg-BG" sz="1050" kern="1200">
              <a:latin typeface="Times New Roman" panose="02020603050405020304" pitchFamily="18" charset="0"/>
              <a:cs typeface="Times New Roman" panose="02020603050405020304" pitchFamily="18" charset="0"/>
            </a:rPr>
            <a:t>(ГСП инвентаризация община 2015/нац. 2020):</a:t>
          </a:r>
        </a:p>
        <a:p>
          <a:pPr marL="57150" lvl="1" indent="-57150" algn="r" defTabSz="466725">
            <a:lnSpc>
              <a:spcPct val="90000"/>
            </a:lnSpc>
            <a:spcBef>
              <a:spcPct val="0"/>
            </a:spcBef>
            <a:spcAft>
              <a:spcPct val="15000"/>
            </a:spcAft>
            <a:buChar char="••"/>
          </a:pPr>
          <a:r>
            <a:rPr lang="bg-BG" sz="1050" kern="1200">
              <a:latin typeface="Times New Roman" panose="02020603050405020304" pitchFamily="18" charset="0"/>
              <a:cs typeface="Times New Roman" panose="02020603050405020304" pitchFamily="18" charset="0"/>
            </a:rPr>
            <a:t>53% лесистост на общината (35.3%);</a:t>
          </a:r>
        </a:p>
        <a:p>
          <a:pPr marL="57150" lvl="1" indent="-57150" algn="r" defTabSz="466725">
            <a:lnSpc>
              <a:spcPct val="90000"/>
            </a:lnSpc>
            <a:spcBef>
              <a:spcPct val="0"/>
            </a:spcBef>
            <a:spcAft>
              <a:spcPct val="15000"/>
            </a:spcAft>
            <a:buChar char="••"/>
          </a:pPr>
          <a:r>
            <a:rPr lang="bg-BG" sz="1050" kern="1200">
              <a:latin typeface="Times New Roman" panose="02020603050405020304" pitchFamily="18" charset="0"/>
              <a:cs typeface="Times New Roman" panose="02020603050405020304" pitchFamily="18" charset="0"/>
            </a:rPr>
            <a:t>74 год. ср. възраст (60 г.);</a:t>
          </a:r>
          <a:endParaRPr lang="en-GB" sz="1050" kern="1200">
            <a:latin typeface="Times New Roman" panose="02020603050405020304" pitchFamily="18" charset="0"/>
            <a:cs typeface="Times New Roman" panose="02020603050405020304" pitchFamily="18" charset="0"/>
          </a:endParaRPr>
        </a:p>
        <a:p>
          <a:pPr marL="57150" lvl="1" indent="-57150" algn="r" defTabSz="466725">
            <a:lnSpc>
              <a:spcPct val="90000"/>
            </a:lnSpc>
            <a:spcBef>
              <a:spcPct val="0"/>
            </a:spcBef>
            <a:spcAft>
              <a:spcPct val="15000"/>
            </a:spcAft>
            <a:buChar char="••"/>
          </a:pPr>
          <a:r>
            <a:rPr lang="bg-BG" sz="1050" kern="1200">
              <a:latin typeface="Times New Roman" panose="02020603050405020304" pitchFamily="18" charset="0"/>
              <a:cs typeface="Times New Roman" panose="02020603050405020304" pitchFamily="18" charset="0"/>
            </a:rPr>
            <a:t>ср. пълнота 0.7 (0.69);</a:t>
          </a:r>
          <a:endParaRPr lang="en-GB" sz="1050" kern="1200">
            <a:latin typeface="Times New Roman" panose="02020603050405020304" pitchFamily="18" charset="0"/>
            <a:cs typeface="Times New Roman" panose="02020603050405020304" pitchFamily="18" charset="0"/>
          </a:endParaRPr>
        </a:p>
        <a:p>
          <a:pPr marL="57150" lvl="1" indent="-57150" algn="r" defTabSz="466725">
            <a:lnSpc>
              <a:spcPct val="90000"/>
            </a:lnSpc>
            <a:spcBef>
              <a:spcPct val="0"/>
            </a:spcBef>
            <a:spcAft>
              <a:spcPct val="15000"/>
            </a:spcAft>
            <a:buChar char="••"/>
          </a:pPr>
          <a:r>
            <a:rPr lang="bg-BG" sz="1050" kern="1200">
              <a:latin typeface="Times New Roman" panose="02020603050405020304" pitchFamily="18" charset="0"/>
              <a:cs typeface="Times New Roman" panose="02020603050405020304" pitchFamily="18" charset="0"/>
            </a:rPr>
            <a:t>ср. запас 186 м</a:t>
          </a:r>
          <a:r>
            <a:rPr lang="bg-BG" sz="1050" kern="1200" baseline="30000">
              <a:latin typeface="Times New Roman" panose="02020603050405020304" pitchFamily="18" charset="0"/>
              <a:cs typeface="Times New Roman" panose="02020603050405020304" pitchFamily="18" charset="0"/>
            </a:rPr>
            <a:t>3/</a:t>
          </a:r>
          <a:r>
            <a:rPr lang="bg-BG" sz="1050" kern="1200" baseline="0">
              <a:latin typeface="Times New Roman" panose="02020603050405020304" pitchFamily="18" charset="0"/>
              <a:cs typeface="Times New Roman" panose="02020603050405020304" pitchFamily="18" charset="0"/>
            </a:rPr>
            <a:t>ха</a:t>
          </a:r>
          <a:r>
            <a:rPr lang="bg-BG" sz="1050" kern="1200" baseline="30000">
              <a:latin typeface="Times New Roman" panose="02020603050405020304" pitchFamily="18" charset="0"/>
              <a:cs typeface="Times New Roman" panose="02020603050405020304" pitchFamily="18" charset="0"/>
            </a:rPr>
            <a:t> </a:t>
          </a:r>
          <a:r>
            <a:rPr lang="bg-BG" sz="1050" kern="1200" baseline="0">
              <a:latin typeface="Times New Roman" panose="02020603050405020304" pitchFamily="18" charset="0"/>
              <a:cs typeface="Times New Roman" panose="02020603050405020304" pitchFamily="18" charset="0"/>
            </a:rPr>
            <a:t>(184 </a:t>
          </a:r>
          <a:r>
            <a:rPr lang="bg-BG" sz="1050" kern="1200">
              <a:latin typeface="Times New Roman" panose="02020603050405020304" pitchFamily="18" charset="0"/>
              <a:cs typeface="Times New Roman" panose="02020603050405020304" pitchFamily="18" charset="0"/>
            </a:rPr>
            <a:t>м</a:t>
          </a:r>
          <a:r>
            <a:rPr lang="bg-BG" sz="1050" kern="1200" baseline="30000">
              <a:latin typeface="Times New Roman" panose="02020603050405020304" pitchFamily="18" charset="0"/>
              <a:cs typeface="Times New Roman" panose="02020603050405020304" pitchFamily="18" charset="0"/>
            </a:rPr>
            <a:t>3/</a:t>
          </a:r>
          <a:r>
            <a:rPr lang="bg-BG" sz="1050" kern="1200" baseline="0">
              <a:latin typeface="Times New Roman" panose="02020603050405020304" pitchFamily="18" charset="0"/>
              <a:cs typeface="Times New Roman" panose="02020603050405020304" pitchFamily="18" charset="0"/>
            </a:rPr>
            <a:t>ха);</a:t>
          </a:r>
          <a:endParaRPr lang="en-GB" sz="1050" kern="1200" baseline="0">
            <a:latin typeface="Times New Roman" panose="02020603050405020304" pitchFamily="18" charset="0"/>
            <a:cs typeface="Times New Roman" panose="02020603050405020304" pitchFamily="18" charset="0"/>
          </a:endParaRPr>
        </a:p>
        <a:p>
          <a:pPr marL="57150" lvl="1" indent="-57150" algn="r" defTabSz="466725">
            <a:lnSpc>
              <a:spcPct val="90000"/>
            </a:lnSpc>
            <a:spcBef>
              <a:spcPct val="0"/>
            </a:spcBef>
            <a:spcAft>
              <a:spcPct val="15000"/>
            </a:spcAft>
            <a:buChar char="••"/>
          </a:pPr>
          <a:r>
            <a:rPr lang="bg-BG" sz="1050" kern="1200" baseline="0">
              <a:latin typeface="Times New Roman" panose="02020603050405020304" pitchFamily="18" charset="0"/>
              <a:cs typeface="Times New Roman" panose="02020603050405020304" pitchFamily="18" charset="0"/>
            </a:rPr>
            <a:t>ср. прираст 2.83 </a:t>
          </a:r>
          <a:r>
            <a:rPr lang="bg-BG" sz="1050" kern="1200">
              <a:latin typeface="Times New Roman" panose="02020603050405020304" pitchFamily="18" charset="0"/>
              <a:cs typeface="Times New Roman" panose="02020603050405020304" pitchFamily="18" charset="0"/>
            </a:rPr>
            <a:t>м</a:t>
          </a:r>
          <a:r>
            <a:rPr lang="bg-BG" sz="1050" kern="1200" baseline="30000">
              <a:latin typeface="Times New Roman" panose="02020603050405020304" pitchFamily="18" charset="0"/>
              <a:cs typeface="Times New Roman" panose="02020603050405020304" pitchFamily="18" charset="0"/>
            </a:rPr>
            <a:t>3/</a:t>
          </a:r>
          <a:r>
            <a:rPr lang="bg-BG" sz="1050" kern="1200" baseline="0">
              <a:latin typeface="Times New Roman" panose="02020603050405020304" pitchFamily="18" charset="0"/>
              <a:cs typeface="Times New Roman" panose="02020603050405020304" pitchFamily="18" charset="0"/>
            </a:rPr>
            <a:t>ха</a:t>
          </a:r>
          <a:r>
            <a:rPr lang="bg-BG" sz="1050" kern="1200" baseline="30000">
              <a:latin typeface="Times New Roman" panose="02020603050405020304" pitchFamily="18" charset="0"/>
              <a:cs typeface="Times New Roman" panose="02020603050405020304" pitchFamily="18" charset="0"/>
            </a:rPr>
            <a:t> </a:t>
          </a:r>
          <a:r>
            <a:rPr lang="bg-BG" sz="1050" kern="1200" baseline="0">
              <a:latin typeface="Times New Roman" panose="02020603050405020304" pitchFamily="18" charset="0"/>
              <a:cs typeface="Times New Roman" panose="02020603050405020304" pitchFamily="18" charset="0"/>
            </a:rPr>
            <a:t>(3.48 </a:t>
          </a:r>
          <a:r>
            <a:rPr lang="bg-BG" sz="1050" kern="1200">
              <a:latin typeface="Times New Roman" panose="02020603050405020304" pitchFamily="18" charset="0"/>
              <a:cs typeface="Times New Roman" panose="02020603050405020304" pitchFamily="18" charset="0"/>
            </a:rPr>
            <a:t>м</a:t>
          </a:r>
          <a:r>
            <a:rPr lang="bg-BG" sz="1050" kern="1200" baseline="30000">
              <a:latin typeface="Times New Roman" panose="02020603050405020304" pitchFamily="18" charset="0"/>
              <a:cs typeface="Times New Roman" panose="02020603050405020304" pitchFamily="18" charset="0"/>
            </a:rPr>
            <a:t>3/</a:t>
          </a:r>
          <a:r>
            <a:rPr lang="bg-BG" sz="1050" kern="1200" baseline="0">
              <a:latin typeface="Times New Roman" panose="02020603050405020304" pitchFamily="18" charset="0"/>
              <a:cs typeface="Times New Roman" panose="02020603050405020304" pitchFamily="18" charset="0"/>
            </a:rPr>
            <a:t>ха);</a:t>
          </a:r>
          <a:endParaRPr lang="en-GB" sz="1050" kern="1200" baseline="0">
            <a:latin typeface="Times New Roman" panose="02020603050405020304" pitchFamily="18" charset="0"/>
            <a:cs typeface="Times New Roman" panose="02020603050405020304" pitchFamily="18" charset="0"/>
          </a:endParaRPr>
        </a:p>
        <a:p>
          <a:pPr marL="57150" lvl="1" indent="-57150" algn="r" defTabSz="466725">
            <a:lnSpc>
              <a:spcPct val="90000"/>
            </a:lnSpc>
            <a:spcBef>
              <a:spcPct val="0"/>
            </a:spcBef>
            <a:spcAft>
              <a:spcPct val="15000"/>
            </a:spcAft>
            <a:buChar char="••"/>
          </a:pPr>
          <a:r>
            <a:rPr lang="ru-RU" sz="1050" b="0" kern="1200">
              <a:latin typeface="Times New Roman" panose="02020603050405020304" pitchFamily="18" charset="0"/>
              <a:cs typeface="Times New Roman" panose="02020603050405020304" pitchFamily="18" charset="0"/>
            </a:rPr>
            <a:t>80 % от площта - семенни насаждения;</a:t>
          </a:r>
          <a:endParaRPr lang="en-GB" sz="1050" b="0" kern="1200" baseline="0">
            <a:latin typeface="Times New Roman" panose="02020603050405020304" pitchFamily="18" charset="0"/>
            <a:cs typeface="Times New Roman" panose="02020603050405020304" pitchFamily="18" charset="0"/>
          </a:endParaRPr>
        </a:p>
        <a:p>
          <a:pPr marL="57150" lvl="1" indent="-57150" algn="r" defTabSz="466725">
            <a:lnSpc>
              <a:spcPct val="90000"/>
            </a:lnSpc>
            <a:spcBef>
              <a:spcPct val="0"/>
            </a:spcBef>
            <a:spcAft>
              <a:spcPct val="15000"/>
            </a:spcAft>
            <a:buChar char="••"/>
          </a:pPr>
          <a:r>
            <a:rPr lang="bg-BG" sz="1050" b="0" kern="1200">
              <a:latin typeface="Times New Roman" panose="02020603050405020304" pitchFamily="18" charset="0"/>
              <a:cs typeface="Times New Roman" panose="02020603050405020304" pitchFamily="18" charset="0"/>
            </a:rPr>
            <a:t>14.7 % - </a:t>
          </a:r>
          <a:r>
            <a:rPr lang="en-GB" sz="1050" b="0" kern="1200">
              <a:latin typeface="Times New Roman" panose="02020603050405020304" pitchFamily="18" charset="0"/>
              <a:cs typeface="Times New Roman" panose="02020603050405020304" pitchFamily="18" charset="0"/>
            </a:rPr>
            <a:t>със стопанско предназначение</a:t>
          </a:r>
          <a:r>
            <a:rPr lang="bg-BG" sz="1050" b="0" kern="1200">
              <a:latin typeface="Times New Roman" panose="02020603050405020304" pitchFamily="18" charset="0"/>
              <a:cs typeface="Times New Roman" panose="02020603050405020304" pitchFamily="18" charset="0"/>
            </a:rPr>
            <a:t>;</a:t>
          </a:r>
          <a:endParaRPr lang="en-GB" sz="1050" b="0" kern="1200" baseline="0">
            <a:latin typeface="Times New Roman" panose="02020603050405020304" pitchFamily="18" charset="0"/>
            <a:cs typeface="Times New Roman" panose="02020603050405020304" pitchFamily="18" charset="0"/>
          </a:endParaRPr>
        </a:p>
        <a:p>
          <a:pPr marL="57150" lvl="1" indent="-57150" algn="r" defTabSz="466725">
            <a:lnSpc>
              <a:spcPct val="90000"/>
            </a:lnSpc>
            <a:spcBef>
              <a:spcPct val="0"/>
            </a:spcBef>
            <a:spcAft>
              <a:spcPct val="15000"/>
            </a:spcAft>
            <a:buChar char="••"/>
          </a:pPr>
          <a:r>
            <a:rPr lang="ru-RU" sz="1050" b="1" kern="1200">
              <a:latin typeface="Times New Roman" panose="02020603050405020304" pitchFamily="18" charset="0"/>
              <a:cs typeface="Times New Roman" panose="02020603050405020304" pitchFamily="18" charset="0"/>
            </a:rPr>
            <a:t>10.8 % защитни </a:t>
          </a:r>
          <a:r>
            <a:rPr lang="ru-RU" sz="1050" b="0" i="1" kern="1200">
              <a:latin typeface="Times New Roman" panose="02020603050405020304" pitchFamily="18" charset="0"/>
              <a:cs typeface="Times New Roman" panose="02020603050405020304" pitchFamily="18" charset="0"/>
            </a:rPr>
            <a:t>(защита на водите, почвите, сгради и инфраструктура, горна граница на гората, технич. проект борба с ерозия);</a:t>
          </a:r>
          <a:endParaRPr lang="en-GB" sz="1050" b="0" kern="1200" baseline="0">
            <a:latin typeface="Times New Roman" panose="02020603050405020304" pitchFamily="18" charset="0"/>
            <a:cs typeface="Times New Roman" panose="02020603050405020304" pitchFamily="18" charset="0"/>
          </a:endParaRPr>
        </a:p>
        <a:p>
          <a:pPr marL="57150" lvl="1" indent="-57150" algn="r" defTabSz="466725">
            <a:lnSpc>
              <a:spcPct val="90000"/>
            </a:lnSpc>
            <a:spcBef>
              <a:spcPct val="0"/>
            </a:spcBef>
            <a:spcAft>
              <a:spcPct val="15000"/>
            </a:spcAft>
            <a:buChar char="••"/>
          </a:pPr>
          <a:r>
            <a:rPr lang="ru-RU" sz="1050" b="1" kern="1200">
              <a:latin typeface="Times New Roman" panose="02020603050405020304" pitchFamily="18" charset="0"/>
              <a:cs typeface="Times New Roman" panose="02020603050405020304" pitchFamily="18" charset="0"/>
            </a:rPr>
            <a:t>74.5% специални </a:t>
          </a:r>
          <a:r>
            <a:rPr lang="ru-RU" sz="1050" b="0" i="1" kern="1200">
              <a:latin typeface="Times New Roman" panose="02020603050405020304" pitchFamily="18" charset="0"/>
              <a:cs typeface="Times New Roman" panose="02020603050405020304" pitchFamily="18" charset="0"/>
            </a:rPr>
            <a:t>(ЗЗ Натура 2000, ЗТ, природен парк; семепроизв. насажд. и градини; зелени зони; извънселищни паркове, гори с висока консервационна стойност</a:t>
          </a:r>
          <a:r>
            <a:rPr lang="ru-RU" sz="1050" b="0" kern="1200">
              <a:latin typeface="Times New Roman" panose="02020603050405020304" pitchFamily="18" charset="0"/>
              <a:cs typeface="Times New Roman" panose="02020603050405020304" pitchFamily="18" charset="0"/>
            </a:rPr>
            <a:t>).</a:t>
          </a:r>
          <a:endParaRPr lang="en-GB" sz="1050" b="0" kern="1200" baseline="0">
            <a:latin typeface="Times New Roman" panose="02020603050405020304" pitchFamily="18" charset="0"/>
            <a:cs typeface="Times New Roman" panose="02020603050405020304" pitchFamily="18" charset="0"/>
          </a:endParaRPr>
        </a:p>
      </dsp:txBody>
      <dsp:txXfrm>
        <a:off x="6159598" y="-397146"/>
        <a:ext cx="2944355" cy="1868533"/>
      </dsp:txXfrm>
    </dsp:sp>
    <dsp:sp modelId="{0B83C9C7-BA28-4ABC-B532-DFE0969A82A0}">
      <dsp:nvSpPr>
        <dsp:cNvPr id="0" name=""/>
        <dsp:cNvSpPr/>
      </dsp:nvSpPr>
      <dsp:spPr>
        <a:xfrm>
          <a:off x="171407" y="-407555"/>
          <a:ext cx="4535808" cy="2602130"/>
        </a:xfrm>
        <a:prstGeom prst="roundRect">
          <a:avLst>
            <a:gd name="adj" fmla="val 10000"/>
          </a:avLst>
        </a:prstGeom>
        <a:solidFill>
          <a:schemeClr val="lt2">
            <a:alpha val="90000"/>
            <a:hueOff val="0"/>
            <a:satOff val="0"/>
            <a:lumOff val="0"/>
            <a:alphaOff val="0"/>
          </a:schemeClr>
        </a:solidFill>
        <a:ln w="12700" cap="flat" cmpd="sng" algn="ctr">
          <a:solidFill>
            <a:schemeClr val="dk2">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41910" tIns="41910" rIns="41910" bIns="41910" numCol="1" spcCol="1270" anchor="t" anchorCtr="0">
          <a:noAutofit/>
        </a:bodyPr>
        <a:lstStyle/>
        <a:p>
          <a:pPr marL="57150" lvl="1" indent="-57150" algn="l" defTabSz="466725">
            <a:lnSpc>
              <a:spcPct val="90000"/>
            </a:lnSpc>
            <a:spcBef>
              <a:spcPct val="0"/>
            </a:spcBef>
            <a:spcAft>
              <a:spcPct val="15000"/>
            </a:spcAft>
            <a:buChar char="••"/>
          </a:pPr>
          <a:r>
            <a:rPr lang="ru-RU" sz="1050" b="1" kern="1200">
              <a:latin typeface="Times New Roman" panose="02020603050405020304" pitchFamily="18" charset="0"/>
              <a:cs typeface="Times New Roman" panose="02020603050405020304" pitchFamily="18" charset="0"/>
            </a:rPr>
            <a:t>Горите са подложени на множество видове естествен и причинен от човека, вкл. неговите битови нужди и дейности, натиск и понасят вреди, причинени от биотични и абиотични източници:</a:t>
          </a:r>
          <a:endParaRPr lang="bg-BG" sz="1050" b="1" kern="1200">
            <a:latin typeface="Times New Roman" panose="02020603050405020304" pitchFamily="18" charset="0"/>
            <a:cs typeface="Times New Roman" panose="02020603050405020304" pitchFamily="18" charset="0"/>
          </a:endParaRPr>
        </a:p>
        <a:p>
          <a:pPr marL="57150" lvl="1" indent="-57150" algn="l" defTabSz="466725">
            <a:lnSpc>
              <a:spcPct val="90000"/>
            </a:lnSpc>
            <a:spcBef>
              <a:spcPct val="0"/>
            </a:spcBef>
            <a:spcAft>
              <a:spcPct val="15000"/>
            </a:spcAft>
            <a:buChar char="••"/>
          </a:pPr>
          <a:r>
            <a:rPr lang="ru-RU" sz="1050" kern="1200">
              <a:latin typeface="Times New Roman" panose="02020603050405020304" pitchFamily="18" charset="0"/>
              <a:cs typeface="Times New Roman" panose="02020603050405020304" pitchFamily="18" charset="0"/>
            </a:rPr>
            <a:t>Антропогененно намаляване свързаността на горските местообитания и промени (загуба и деградация) в тях;</a:t>
          </a:r>
          <a:endParaRPr lang="en-GB" sz="1050" kern="1200">
            <a:latin typeface="Times New Roman" panose="02020603050405020304" pitchFamily="18" charset="0"/>
            <a:cs typeface="Times New Roman" panose="02020603050405020304" pitchFamily="18" charset="0"/>
          </a:endParaRPr>
        </a:p>
        <a:p>
          <a:pPr marL="57150" lvl="1" indent="-57150" algn="l" defTabSz="466725">
            <a:lnSpc>
              <a:spcPct val="90000"/>
            </a:lnSpc>
            <a:spcBef>
              <a:spcPct val="0"/>
            </a:spcBef>
            <a:spcAft>
              <a:spcPct val="15000"/>
            </a:spcAft>
            <a:buChar char="••"/>
          </a:pPr>
          <a:r>
            <a:rPr lang="ru-RU" sz="1050" kern="1200">
              <a:latin typeface="Times New Roman" panose="02020603050405020304" pitchFamily="18" charset="0"/>
              <a:cs typeface="Times New Roman" panose="02020603050405020304" pitchFamily="18" charset="0"/>
            </a:rPr>
            <a:t>Инвазивни чуждоземни видове;</a:t>
          </a:r>
          <a:endParaRPr lang="en-GB" sz="1050" kern="1200">
            <a:latin typeface="Times New Roman" panose="02020603050405020304" pitchFamily="18" charset="0"/>
            <a:cs typeface="Times New Roman" panose="02020603050405020304" pitchFamily="18" charset="0"/>
          </a:endParaRPr>
        </a:p>
        <a:p>
          <a:pPr marL="57150" lvl="1" indent="-57150" algn="l" defTabSz="466725">
            <a:lnSpc>
              <a:spcPct val="90000"/>
            </a:lnSpc>
            <a:spcBef>
              <a:spcPct val="0"/>
            </a:spcBef>
            <a:spcAft>
              <a:spcPct val="15000"/>
            </a:spcAft>
            <a:buChar char="••"/>
          </a:pPr>
          <a:r>
            <a:rPr lang="ru-RU" sz="1050" kern="1200">
              <a:latin typeface="Times New Roman" panose="02020603050405020304" pitchFamily="18" charset="0"/>
              <a:cs typeface="Times New Roman" panose="02020603050405020304" pitchFamily="18" charset="0"/>
            </a:rPr>
            <a:t>Промяна на хидроложките условия;</a:t>
          </a:r>
          <a:endParaRPr lang="en-GB" sz="1050" kern="1200">
            <a:latin typeface="Times New Roman" panose="02020603050405020304" pitchFamily="18" charset="0"/>
            <a:cs typeface="Times New Roman" panose="02020603050405020304" pitchFamily="18" charset="0"/>
          </a:endParaRPr>
        </a:p>
        <a:p>
          <a:pPr marL="57150" lvl="1" indent="-57150" algn="l" defTabSz="466725">
            <a:lnSpc>
              <a:spcPct val="90000"/>
            </a:lnSpc>
            <a:spcBef>
              <a:spcPct val="0"/>
            </a:spcBef>
            <a:spcAft>
              <a:spcPct val="15000"/>
            </a:spcAft>
            <a:buChar char="••"/>
          </a:pPr>
          <a:r>
            <a:rPr lang="ru-RU" sz="1050" kern="1200">
              <a:latin typeface="Times New Roman" panose="02020603050405020304" pitchFamily="18" charset="0"/>
              <a:cs typeface="Times New Roman" panose="02020603050405020304" pitchFamily="18" charset="0"/>
            </a:rPr>
            <a:t>Междувидова конкуренция (флора);</a:t>
          </a:r>
          <a:endParaRPr lang="en-GB" sz="1050" kern="1200">
            <a:latin typeface="Times New Roman" panose="02020603050405020304" pitchFamily="18" charset="0"/>
            <a:cs typeface="Times New Roman" panose="02020603050405020304" pitchFamily="18" charset="0"/>
          </a:endParaRPr>
        </a:p>
        <a:p>
          <a:pPr marL="57150" lvl="1" indent="-57150" algn="l" defTabSz="466725">
            <a:lnSpc>
              <a:spcPct val="90000"/>
            </a:lnSpc>
            <a:spcBef>
              <a:spcPct val="0"/>
            </a:spcBef>
            <a:spcAft>
              <a:spcPct val="15000"/>
            </a:spcAft>
            <a:buChar char="••"/>
          </a:pPr>
          <a:r>
            <a:rPr lang="ru-RU" sz="1050" kern="1200">
              <a:latin typeface="Times New Roman" panose="02020603050405020304" pitchFamily="18" charset="0"/>
              <a:cs typeface="Times New Roman" panose="02020603050405020304" pitchFamily="18" charset="0"/>
            </a:rPr>
            <a:t>Замърсявания и ерозия (дърводобив);</a:t>
          </a:r>
          <a:endParaRPr lang="en-GB" sz="1050" kern="1200">
            <a:latin typeface="Times New Roman" panose="02020603050405020304" pitchFamily="18" charset="0"/>
            <a:cs typeface="Times New Roman" panose="02020603050405020304" pitchFamily="18" charset="0"/>
          </a:endParaRPr>
        </a:p>
        <a:p>
          <a:pPr marL="57150" lvl="1" indent="-57150" algn="l" defTabSz="466725">
            <a:lnSpc>
              <a:spcPct val="90000"/>
            </a:lnSpc>
            <a:spcBef>
              <a:spcPct val="0"/>
            </a:spcBef>
            <a:spcAft>
              <a:spcPct val="15000"/>
            </a:spcAft>
            <a:buChar char="••"/>
          </a:pPr>
          <a:r>
            <a:rPr lang="ru-RU" sz="1050" b="1" kern="1200">
              <a:latin typeface="Times New Roman" panose="02020603050405020304" pitchFamily="18" charset="0"/>
              <a:cs typeface="Times New Roman" panose="02020603050405020304" pitchFamily="18" charset="0"/>
            </a:rPr>
            <a:t>Изменение на климата.</a:t>
          </a:r>
          <a:endParaRPr lang="en-GB" sz="1050" kern="1200">
            <a:latin typeface="Times New Roman" panose="02020603050405020304" pitchFamily="18" charset="0"/>
            <a:cs typeface="Times New Roman" panose="02020603050405020304" pitchFamily="18" charset="0"/>
          </a:endParaRPr>
        </a:p>
      </dsp:txBody>
      <dsp:txXfrm>
        <a:off x="228567" y="-350395"/>
        <a:ext cx="3060745" cy="1837277"/>
      </dsp:txXfrm>
    </dsp:sp>
    <dsp:sp modelId="{65D543A4-59B5-4F12-9797-1224FA3DFED3}">
      <dsp:nvSpPr>
        <dsp:cNvPr id="0" name=""/>
        <dsp:cNvSpPr/>
      </dsp:nvSpPr>
      <dsp:spPr>
        <a:xfrm>
          <a:off x="3357570" y="932190"/>
          <a:ext cx="1358481" cy="1265475"/>
        </a:xfrm>
        <a:prstGeom prst="pieWedge">
          <a:avLst/>
        </a:prstGeom>
        <a:gradFill rotWithShape="0">
          <a:gsLst>
            <a:gs pos="0">
              <a:schemeClr val="dk2">
                <a:hueOff val="0"/>
                <a:satOff val="0"/>
                <a:lumOff val="0"/>
                <a:alphaOff val="0"/>
                <a:tint val="62000"/>
                <a:satMod val="180000"/>
              </a:schemeClr>
            </a:gs>
            <a:gs pos="65000">
              <a:schemeClr val="dk2">
                <a:hueOff val="0"/>
                <a:satOff val="0"/>
                <a:lumOff val="0"/>
                <a:alphaOff val="0"/>
                <a:tint val="32000"/>
                <a:satMod val="250000"/>
              </a:schemeClr>
            </a:gs>
            <a:gs pos="100000">
              <a:schemeClr val="dk2">
                <a:hueOff val="0"/>
                <a:satOff val="0"/>
                <a:lumOff val="0"/>
                <a:alphaOff val="0"/>
                <a:tint val="23000"/>
                <a:satMod val="300000"/>
              </a:schemeClr>
            </a:gs>
          </a:gsLst>
          <a:lin ang="16200000" scaled="0"/>
        </a:gradFill>
        <a:ln>
          <a:noFill/>
        </a:ln>
        <a:effectLst>
          <a:outerShdw blurRad="50800" dist="38100" dir="5400000" rotWithShape="0">
            <a:srgbClr val="000000">
              <a:alpha val="35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bg-BG" sz="800" b="1" kern="1200">
              <a:latin typeface="+mn-lt"/>
              <a:cs typeface="Times New Roman" panose="02020603050405020304" pitchFamily="18" charset="0"/>
            </a:rPr>
            <a:t>ДВИЖЕЩИ СИЛИ И ФАКТОРИ НА НАТИСК</a:t>
          </a:r>
        </a:p>
      </dsp:txBody>
      <dsp:txXfrm>
        <a:off x="3755460" y="1302839"/>
        <a:ext cx="960591" cy="894826"/>
      </dsp:txXfrm>
    </dsp:sp>
    <dsp:sp modelId="{C46D12F2-75CA-4C48-8AC1-6CE6CBC59C50}">
      <dsp:nvSpPr>
        <dsp:cNvPr id="0" name=""/>
        <dsp:cNvSpPr/>
      </dsp:nvSpPr>
      <dsp:spPr>
        <a:xfrm rot="5400000">
          <a:off x="4845549" y="908365"/>
          <a:ext cx="1223874" cy="1324468"/>
        </a:xfrm>
        <a:prstGeom prst="pieWedge">
          <a:avLst/>
        </a:prstGeom>
        <a:gradFill rotWithShape="0">
          <a:gsLst>
            <a:gs pos="0">
              <a:schemeClr val="dk2">
                <a:hueOff val="0"/>
                <a:satOff val="0"/>
                <a:lumOff val="0"/>
                <a:alphaOff val="0"/>
                <a:tint val="62000"/>
                <a:satMod val="180000"/>
              </a:schemeClr>
            </a:gs>
            <a:gs pos="65000">
              <a:schemeClr val="dk2">
                <a:hueOff val="0"/>
                <a:satOff val="0"/>
                <a:lumOff val="0"/>
                <a:alphaOff val="0"/>
                <a:tint val="32000"/>
                <a:satMod val="250000"/>
              </a:schemeClr>
            </a:gs>
            <a:gs pos="100000">
              <a:schemeClr val="dk2">
                <a:hueOff val="0"/>
                <a:satOff val="0"/>
                <a:lumOff val="0"/>
                <a:alphaOff val="0"/>
                <a:tint val="23000"/>
                <a:satMod val="300000"/>
              </a:schemeClr>
            </a:gs>
          </a:gsLst>
          <a:lin ang="16200000" scaled="0"/>
        </a:gradFill>
        <a:ln>
          <a:noFill/>
        </a:ln>
        <a:effectLst>
          <a:outerShdw blurRad="50800" dist="38100" dir="5400000" rotWithShape="0">
            <a:srgbClr val="000000">
              <a:alpha val="35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bg-BG" sz="800" b="1" kern="1200">
              <a:latin typeface="+mn-lt"/>
              <a:cs typeface="Times New Roman" panose="02020603050405020304" pitchFamily="18" charset="0"/>
            </a:rPr>
            <a:t>СЪСТОЯНИЕ И ТЕНДЕНЦИИ</a:t>
          </a:r>
        </a:p>
      </dsp:txBody>
      <dsp:txXfrm rot="-5400000">
        <a:off x="4795252" y="1317126"/>
        <a:ext cx="936540" cy="865410"/>
      </dsp:txXfrm>
    </dsp:sp>
    <dsp:sp modelId="{BF63FA62-6A4C-41B4-B3E9-F1D4B20EC2FA}">
      <dsp:nvSpPr>
        <dsp:cNvPr id="0" name=""/>
        <dsp:cNvSpPr/>
      </dsp:nvSpPr>
      <dsp:spPr>
        <a:xfrm rot="10800000">
          <a:off x="4881725" y="2334435"/>
          <a:ext cx="1252313" cy="1273361"/>
        </a:xfrm>
        <a:prstGeom prst="pieWedge">
          <a:avLst/>
        </a:prstGeom>
        <a:gradFill rotWithShape="0">
          <a:gsLst>
            <a:gs pos="0">
              <a:schemeClr val="dk2">
                <a:hueOff val="0"/>
                <a:satOff val="0"/>
                <a:lumOff val="0"/>
                <a:alphaOff val="0"/>
                <a:tint val="62000"/>
                <a:satMod val="180000"/>
              </a:schemeClr>
            </a:gs>
            <a:gs pos="65000">
              <a:schemeClr val="dk2">
                <a:hueOff val="0"/>
                <a:satOff val="0"/>
                <a:lumOff val="0"/>
                <a:alphaOff val="0"/>
                <a:tint val="32000"/>
                <a:satMod val="250000"/>
              </a:schemeClr>
            </a:gs>
            <a:gs pos="100000">
              <a:schemeClr val="dk2">
                <a:hueOff val="0"/>
                <a:satOff val="0"/>
                <a:lumOff val="0"/>
                <a:alphaOff val="0"/>
                <a:tint val="23000"/>
                <a:satMod val="300000"/>
              </a:schemeClr>
            </a:gs>
          </a:gsLst>
          <a:lin ang="16200000" scaled="0"/>
        </a:gradFill>
        <a:ln>
          <a:noFill/>
        </a:ln>
        <a:effectLst>
          <a:outerShdw blurRad="50800" dist="38100" dir="5400000" rotWithShape="0">
            <a:srgbClr val="000000">
              <a:alpha val="35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bg-BG" sz="800" b="1" kern="1200">
              <a:latin typeface="+mn-lt"/>
              <a:cs typeface="Times New Roman" panose="02020603050405020304" pitchFamily="18" charset="0"/>
            </a:rPr>
            <a:t>ВЪЗДЕЙСТВИЕ</a:t>
          </a:r>
        </a:p>
      </dsp:txBody>
      <dsp:txXfrm rot="10800000">
        <a:off x="4881725" y="2334435"/>
        <a:ext cx="885519" cy="900402"/>
      </dsp:txXfrm>
    </dsp:sp>
    <dsp:sp modelId="{E6485A0D-9066-4A44-BE05-7055D905882C}">
      <dsp:nvSpPr>
        <dsp:cNvPr id="0" name=""/>
        <dsp:cNvSpPr/>
      </dsp:nvSpPr>
      <dsp:spPr>
        <a:xfrm rot="16200000">
          <a:off x="3357926" y="2268466"/>
          <a:ext cx="1337966" cy="1410675"/>
        </a:xfrm>
        <a:prstGeom prst="pieWedge">
          <a:avLst/>
        </a:prstGeom>
        <a:gradFill rotWithShape="0">
          <a:gsLst>
            <a:gs pos="0">
              <a:schemeClr val="dk2">
                <a:hueOff val="0"/>
                <a:satOff val="0"/>
                <a:lumOff val="0"/>
                <a:alphaOff val="0"/>
                <a:tint val="62000"/>
                <a:satMod val="180000"/>
              </a:schemeClr>
            </a:gs>
            <a:gs pos="65000">
              <a:schemeClr val="dk2">
                <a:hueOff val="0"/>
                <a:satOff val="0"/>
                <a:lumOff val="0"/>
                <a:alphaOff val="0"/>
                <a:tint val="32000"/>
                <a:satMod val="250000"/>
              </a:schemeClr>
            </a:gs>
            <a:gs pos="100000">
              <a:schemeClr val="dk2">
                <a:hueOff val="0"/>
                <a:satOff val="0"/>
                <a:lumOff val="0"/>
                <a:alphaOff val="0"/>
                <a:tint val="23000"/>
                <a:satMod val="300000"/>
              </a:schemeClr>
            </a:gs>
          </a:gsLst>
          <a:lin ang="16200000" scaled="0"/>
        </a:gradFill>
        <a:ln>
          <a:noFill/>
        </a:ln>
        <a:effectLst>
          <a:outerShdw blurRad="50800" dist="38100" dir="5400000" rotWithShape="0">
            <a:srgbClr val="000000">
              <a:alpha val="35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bg-BG" sz="800" b="1" kern="1200">
              <a:latin typeface="+mn-lt"/>
              <a:cs typeface="Times New Roman" panose="02020603050405020304" pitchFamily="18" charset="0"/>
            </a:rPr>
            <a:t>ПРЕДПРИЕТИ МЕРКИ </a:t>
          </a:r>
        </a:p>
      </dsp:txBody>
      <dsp:txXfrm rot="5400000">
        <a:off x="3734749" y="2304820"/>
        <a:ext cx="997498" cy="946085"/>
      </dsp:txXfrm>
    </dsp:sp>
    <dsp:sp modelId="{1DEF8C6D-98E7-4959-B1EA-DB4069622F6A}">
      <dsp:nvSpPr>
        <dsp:cNvPr id="0" name=""/>
        <dsp:cNvSpPr/>
      </dsp:nvSpPr>
      <dsp:spPr>
        <a:xfrm>
          <a:off x="4485775" y="1879345"/>
          <a:ext cx="682354" cy="593351"/>
        </a:xfrm>
        <a:prstGeom prst="circularArrow">
          <a:avLst/>
        </a:prstGeom>
        <a:gradFill rotWithShape="0">
          <a:gsLst>
            <a:gs pos="0">
              <a:schemeClr val="dk2">
                <a:tint val="60000"/>
                <a:hueOff val="0"/>
                <a:satOff val="0"/>
                <a:lumOff val="0"/>
                <a:alphaOff val="0"/>
                <a:tint val="62000"/>
                <a:satMod val="180000"/>
              </a:schemeClr>
            </a:gs>
            <a:gs pos="65000">
              <a:schemeClr val="dk2">
                <a:tint val="60000"/>
                <a:hueOff val="0"/>
                <a:satOff val="0"/>
                <a:lumOff val="0"/>
                <a:alphaOff val="0"/>
                <a:tint val="32000"/>
                <a:satMod val="250000"/>
              </a:schemeClr>
            </a:gs>
            <a:gs pos="100000">
              <a:schemeClr val="dk2">
                <a:tint val="60000"/>
                <a:hueOff val="0"/>
                <a:satOff val="0"/>
                <a:lumOff val="0"/>
                <a:alphaOff val="0"/>
                <a:tint val="23000"/>
                <a:satMod val="300000"/>
              </a:schemeClr>
            </a:gs>
          </a:gsLst>
          <a:lin ang="16200000" scaled="0"/>
        </a:gradFill>
        <a:ln w="12700" cap="flat" cmpd="sng" algn="ctr">
          <a:solidFill>
            <a:schemeClr val="lt2">
              <a:hueOff val="0"/>
              <a:satOff val="0"/>
              <a:lumOff val="0"/>
              <a:alphaOff val="0"/>
            </a:schemeClr>
          </a:solidFill>
          <a:prstDash val="solid"/>
        </a:ln>
        <a:effectLst>
          <a:outerShdw blurRad="50800" dist="38100" dir="5400000" rotWithShape="0">
            <a:srgbClr val="000000">
              <a:alpha val="35000"/>
            </a:srgbClr>
          </a:outerShdw>
        </a:effectLst>
        <a:scene3d>
          <a:camera prst="orthographicFront"/>
          <a:lightRig rig="flat" dir="t"/>
        </a:scene3d>
        <a:sp3d prstMaterial="dkEdge">
          <a:bevelT w="8200" h="38100"/>
        </a:sp3d>
      </dsp:spPr>
      <dsp:style>
        <a:lnRef idx="1">
          <a:scrgbClr r="0" g="0" b="0"/>
        </a:lnRef>
        <a:fillRef idx="2">
          <a:scrgbClr r="0" g="0" b="0"/>
        </a:fillRef>
        <a:effectRef idx="1">
          <a:scrgbClr r="0" g="0" b="0"/>
        </a:effectRef>
        <a:fontRef idx="minor"/>
      </dsp:style>
    </dsp:sp>
    <dsp:sp modelId="{2190E819-ED8B-4CF5-A441-2192F51CC727}">
      <dsp:nvSpPr>
        <dsp:cNvPr id="0" name=""/>
        <dsp:cNvSpPr/>
      </dsp:nvSpPr>
      <dsp:spPr>
        <a:xfrm rot="10800000">
          <a:off x="4485775" y="2107557"/>
          <a:ext cx="682354" cy="593351"/>
        </a:xfrm>
        <a:prstGeom prst="circularArrow">
          <a:avLst/>
        </a:prstGeom>
        <a:gradFill rotWithShape="0">
          <a:gsLst>
            <a:gs pos="0">
              <a:schemeClr val="dk2">
                <a:tint val="60000"/>
                <a:hueOff val="0"/>
                <a:satOff val="0"/>
                <a:lumOff val="0"/>
                <a:alphaOff val="0"/>
                <a:tint val="62000"/>
                <a:satMod val="180000"/>
              </a:schemeClr>
            </a:gs>
            <a:gs pos="65000">
              <a:schemeClr val="dk2">
                <a:tint val="60000"/>
                <a:hueOff val="0"/>
                <a:satOff val="0"/>
                <a:lumOff val="0"/>
                <a:alphaOff val="0"/>
                <a:tint val="32000"/>
                <a:satMod val="250000"/>
              </a:schemeClr>
            </a:gs>
            <a:gs pos="100000">
              <a:schemeClr val="dk2">
                <a:tint val="60000"/>
                <a:hueOff val="0"/>
                <a:satOff val="0"/>
                <a:lumOff val="0"/>
                <a:alphaOff val="0"/>
                <a:tint val="23000"/>
                <a:satMod val="300000"/>
              </a:schemeClr>
            </a:gs>
          </a:gsLst>
          <a:lin ang="16200000" scaled="0"/>
        </a:gradFill>
        <a:ln w="12700" cap="flat" cmpd="sng" algn="ctr">
          <a:solidFill>
            <a:schemeClr val="lt2">
              <a:hueOff val="0"/>
              <a:satOff val="0"/>
              <a:lumOff val="0"/>
              <a:alphaOff val="0"/>
            </a:schemeClr>
          </a:solidFill>
          <a:prstDash val="solid"/>
        </a:ln>
        <a:effectLst>
          <a:outerShdw blurRad="50800" dist="38100" dir="5400000" rotWithShape="0">
            <a:srgbClr val="000000">
              <a:alpha val="35000"/>
            </a:srgbClr>
          </a:outerShdw>
        </a:effectLst>
        <a:scene3d>
          <a:camera prst="orthographicFront"/>
          <a:lightRig rig="flat" dir="t"/>
        </a:scene3d>
        <a:sp3d prstMaterial="dkEdge">
          <a:bevelT w="8200" h="38100"/>
        </a:sp3d>
      </dsp:spPr>
      <dsp:style>
        <a:lnRef idx="1">
          <a:scrgbClr r="0" g="0" b="0"/>
        </a:lnRef>
        <a:fillRef idx="2">
          <a:scrgbClr r="0" g="0" b="0"/>
        </a:fillRef>
        <a:effectRef idx="1">
          <a:scrgbClr r="0" g="0" b="0"/>
        </a:effectRef>
        <a:fontRef idx="minor"/>
      </dsp:style>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3E4A8A7-0BAA-40E4-8269-BB2E5B2B5BD1}">
      <dsp:nvSpPr>
        <dsp:cNvPr id="0" name=""/>
        <dsp:cNvSpPr/>
      </dsp:nvSpPr>
      <dsp:spPr>
        <a:xfrm>
          <a:off x="4640008" y="2378682"/>
          <a:ext cx="4207302" cy="2420774"/>
        </a:xfrm>
        <a:prstGeom prst="roundRect">
          <a:avLst>
            <a:gd name="adj" fmla="val 10000"/>
          </a:avLst>
        </a:prstGeom>
        <a:solidFill>
          <a:schemeClr val="lt2">
            <a:alpha val="90000"/>
            <a:hueOff val="0"/>
            <a:satOff val="0"/>
            <a:lumOff val="0"/>
            <a:alphaOff val="0"/>
          </a:schemeClr>
        </a:solidFill>
        <a:ln w="12700" cap="flat" cmpd="sng" algn="ctr">
          <a:solidFill>
            <a:schemeClr val="dk2">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8100" tIns="0" rIns="38100" bIns="38100" numCol="1" spcCol="1270" anchor="t" anchorCtr="0">
          <a:noAutofit/>
        </a:bodyPr>
        <a:lstStyle/>
        <a:p>
          <a:pPr marL="57150" lvl="1" indent="-57150" algn="l" defTabSz="444500">
            <a:lnSpc>
              <a:spcPct val="90000"/>
            </a:lnSpc>
            <a:spcBef>
              <a:spcPct val="0"/>
            </a:spcBef>
            <a:spcAft>
              <a:spcPct val="15000"/>
            </a:spcAft>
            <a:buChar char="••"/>
          </a:pPr>
          <a:r>
            <a:rPr lang="bg-BG" sz="1000" kern="1200">
              <a:latin typeface="Times New Roman" panose="02020603050405020304" pitchFamily="18" charset="0"/>
              <a:cs typeface="Times New Roman" panose="02020603050405020304" pitchFamily="18" charset="0"/>
            </a:rPr>
            <a:t>Подобрен достъп на населението на общината до възможности за спорт и рекреация в обновени зони за широк обществен достъп;</a:t>
          </a:r>
        </a:p>
        <a:p>
          <a:pPr marL="57150" lvl="1" indent="-57150" algn="l" defTabSz="444500">
            <a:lnSpc>
              <a:spcPct val="90000"/>
            </a:lnSpc>
            <a:spcBef>
              <a:spcPct val="0"/>
            </a:spcBef>
            <a:spcAft>
              <a:spcPct val="15000"/>
            </a:spcAft>
            <a:buChar char="••"/>
          </a:pPr>
          <a:r>
            <a:rPr lang="bg-BG" sz="1000" kern="1200">
              <a:latin typeface="Times New Roman" panose="02020603050405020304" pitchFamily="18" charset="0"/>
              <a:cs typeface="Times New Roman" panose="02020603050405020304" pitchFamily="18" charset="0"/>
            </a:rPr>
            <a:t>Подобрено качество на живот за населението в зоните за обитаване;</a:t>
          </a:r>
        </a:p>
        <a:p>
          <a:pPr marL="57150" lvl="1" indent="-57150" algn="l" defTabSz="444500">
            <a:lnSpc>
              <a:spcPct val="90000"/>
            </a:lnSpc>
            <a:spcBef>
              <a:spcPct val="0"/>
            </a:spcBef>
            <a:spcAft>
              <a:spcPct val="15000"/>
            </a:spcAft>
            <a:buChar char="••"/>
          </a:pPr>
          <a:r>
            <a:rPr lang="bg-BG" sz="1000" kern="1200">
              <a:latin typeface="Times New Roman" panose="02020603050405020304" pitchFamily="18" charset="0"/>
              <a:cs typeface="Times New Roman" panose="02020603050405020304" pitchFamily="18" charset="0"/>
            </a:rPr>
            <a:t>Трудности, свързани с осигуряване на непрекъснатост, свързаност и балансирано развитие на зелената система в отделните урбанизирани зони;</a:t>
          </a:r>
        </a:p>
        <a:p>
          <a:pPr marL="57150" lvl="1" indent="-57150" algn="l" defTabSz="444500">
            <a:lnSpc>
              <a:spcPct val="90000"/>
            </a:lnSpc>
            <a:spcBef>
              <a:spcPct val="0"/>
            </a:spcBef>
            <a:spcAft>
              <a:spcPct val="15000"/>
            </a:spcAft>
            <a:buChar char="••"/>
          </a:pPr>
          <a:r>
            <a:rPr lang="bg-BG" sz="1000" kern="1200">
              <a:latin typeface="Times New Roman" panose="02020603050405020304" pitchFamily="18" charset="0"/>
              <a:cs typeface="Times New Roman" panose="02020603050405020304" pitchFamily="18" charset="0"/>
            </a:rPr>
            <a:t>Влошено състояние на елементите на зелената система.</a:t>
          </a:r>
        </a:p>
        <a:p>
          <a:pPr marL="57150" lvl="1" indent="-57150" algn="l" defTabSz="466725">
            <a:lnSpc>
              <a:spcPct val="90000"/>
            </a:lnSpc>
            <a:spcBef>
              <a:spcPct val="0"/>
            </a:spcBef>
            <a:spcAft>
              <a:spcPct val="15000"/>
            </a:spcAft>
            <a:buChar char="••"/>
          </a:pPr>
          <a:endParaRPr lang="bg-BG" sz="1050" kern="1200">
            <a:latin typeface="Times New Roman" panose="02020603050405020304" pitchFamily="18" charset="0"/>
            <a:cs typeface="Times New Roman" panose="02020603050405020304" pitchFamily="18" charset="0"/>
          </a:endParaRPr>
        </a:p>
      </dsp:txBody>
      <dsp:txXfrm>
        <a:off x="5955376" y="3037053"/>
        <a:ext cx="2838757" cy="1709227"/>
      </dsp:txXfrm>
    </dsp:sp>
    <dsp:sp modelId="{5F1332A9-E158-4E71-8FB1-9FCEBCA66219}">
      <dsp:nvSpPr>
        <dsp:cNvPr id="0" name=""/>
        <dsp:cNvSpPr/>
      </dsp:nvSpPr>
      <dsp:spPr>
        <a:xfrm>
          <a:off x="149138" y="2357762"/>
          <a:ext cx="4329845" cy="2486817"/>
        </a:xfrm>
        <a:prstGeom prst="roundRect">
          <a:avLst>
            <a:gd name="adj" fmla="val 10000"/>
          </a:avLst>
        </a:prstGeom>
        <a:solidFill>
          <a:schemeClr val="lt2">
            <a:alpha val="90000"/>
            <a:hueOff val="0"/>
            <a:satOff val="0"/>
            <a:lumOff val="0"/>
            <a:alphaOff val="0"/>
          </a:schemeClr>
        </a:solidFill>
        <a:ln w="12700" cap="flat" cmpd="sng" algn="ctr">
          <a:solidFill>
            <a:schemeClr val="dk2">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8100" tIns="0" rIns="38100" bIns="38100" numCol="1" spcCol="1270" anchor="t" anchorCtr="0">
          <a:noAutofit/>
        </a:bodyPr>
        <a:lstStyle/>
        <a:p>
          <a:pPr marL="57150" lvl="1" indent="-57150" algn="l" defTabSz="422275">
            <a:lnSpc>
              <a:spcPct val="90000"/>
            </a:lnSpc>
            <a:spcBef>
              <a:spcPct val="0"/>
            </a:spcBef>
            <a:spcAft>
              <a:spcPct val="15000"/>
            </a:spcAft>
            <a:buChar char="••"/>
          </a:pPr>
          <a:r>
            <a:rPr lang="bg-BG" sz="950" kern="1200">
              <a:latin typeface="Times New Roman" panose="02020603050405020304" pitchFamily="18" charset="0"/>
              <a:cs typeface="Times New Roman" panose="02020603050405020304" pitchFamily="18" charset="0"/>
            </a:rPr>
            <a:t>Изпълнение на целенасочени мерки за реконструкция и обновяване на зони за широк обществен достъп;</a:t>
          </a:r>
        </a:p>
        <a:p>
          <a:pPr marL="57150" lvl="1" indent="-57150" algn="l" defTabSz="422275">
            <a:lnSpc>
              <a:spcPct val="90000"/>
            </a:lnSpc>
            <a:spcBef>
              <a:spcPct val="0"/>
            </a:spcBef>
            <a:spcAft>
              <a:spcPct val="15000"/>
            </a:spcAft>
            <a:buChar char="••"/>
          </a:pPr>
          <a:r>
            <a:rPr lang="bg-BG" sz="950" kern="1200">
              <a:latin typeface="Times New Roman" panose="02020603050405020304" pitchFamily="18" charset="0"/>
              <a:cs typeface="Times New Roman" panose="02020603050405020304" pitchFamily="18" charset="0"/>
            </a:rPr>
            <a:t>Инвестиции в поддръжка и разширяване на зелени площи и зони за отдих, вкл. и в съставните селища;</a:t>
          </a:r>
        </a:p>
        <a:p>
          <a:pPr marL="57150" lvl="1" indent="-57150" algn="l" defTabSz="422275">
            <a:lnSpc>
              <a:spcPct val="90000"/>
            </a:lnSpc>
            <a:spcBef>
              <a:spcPct val="0"/>
            </a:spcBef>
            <a:spcAft>
              <a:spcPct val="15000"/>
            </a:spcAft>
            <a:buChar char="••"/>
          </a:pPr>
          <a:r>
            <a:rPr lang="bg-BG" sz="950" kern="1200">
              <a:latin typeface="Times New Roman" panose="02020603050405020304" pitchFamily="18" charset="0"/>
              <a:cs typeface="Times New Roman" panose="02020603050405020304" pitchFamily="18" charset="0"/>
            </a:rPr>
            <a:t>Интегриране на зелената система на общината в различни инициативи, свързани с благоустрояване и модернизация на градската среда;</a:t>
          </a:r>
        </a:p>
        <a:p>
          <a:pPr marL="57150" lvl="1" indent="-57150" algn="l" defTabSz="422275">
            <a:lnSpc>
              <a:spcPct val="90000"/>
            </a:lnSpc>
            <a:spcBef>
              <a:spcPct val="0"/>
            </a:spcBef>
            <a:spcAft>
              <a:spcPct val="15000"/>
            </a:spcAft>
            <a:buChar char="••"/>
          </a:pPr>
          <a:r>
            <a:rPr lang="bg-BG" sz="950" kern="1200">
              <a:latin typeface="Times New Roman" panose="02020603050405020304" pitchFamily="18" charset="0"/>
              <a:cs typeface="Times New Roman" panose="02020603050405020304" pitchFamily="18" charset="0"/>
            </a:rPr>
            <a:t>Изграден капацитет за управление и поддръжка на зелената система на общината;</a:t>
          </a:r>
        </a:p>
        <a:p>
          <a:pPr marL="57150" lvl="1" indent="-57150" algn="l" defTabSz="422275">
            <a:lnSpc>
              <a:spcPct val="90000"/>
            </a:lnSpc>
            <a:spcBef>
              <a:spcPct val="0"/>
            </a:spcBef>
            <a:spcAft>
              <a:spcPct val="15000"/>
            </a:spcAft>
            <a:buChar char="••"/>
          </a:pPr>
          <a:r>
            <a:rPr lang="bg-BG" sz="950" kern="1200">
              <a:latin typeface="Times New Roman" panose="02020603050405020304" pitchFamily="18" charset="0"/>
              <a:cs typeface="Times New Roman" panose="02020603050405020304" pitchFamily="18" charset="0"/>
            </a:rPr>
            <a:t>Въведен систематичен подход за мониторинг и събиране на информация за състоянието на зелената система. </a:t>
          </a:r>
        </a:p>
      </dsp:txBody>
      <dsp:txXfrm>
        <a:off x="203765" y="3034093"/>
        <a:ext cx="2921637" cy="1755859"/>
      </dsp:txXfrm>
    </dsp:sp>
    <dsp:sp modelId="{A2C524A3-7531-4F27-95F5-BD070787A173}">
      <dsp:nvSpPr>
        <dsp:cNvPr id="0" name=""/>
        <dsp:cNvSpPr/>
      </dsp:nvSpPr>
      <dsp:spPr>
        <a:xfrm>
          <a:off x="4593527" y="-225672"/>
          <a:ext cx="4193509" cy="2499064"/>
        </a:xfrm>
        <a:prstGeom prst="roundRect">
          <a:avLst>
            <a:gd name="adj" fmla="val 10000"/>
          </a:avLst>
        </a:prstGeom>
        <a:solidFill>
          <a:schemeClr val="lt2">
            <a:alpha val="90000"/>
            <a:hueOff val="0"/>
            <a:satOff val="0"/>
            <a:lumOff val="0"/>
            <a:alphaOff val="0"/>
          </a:schemeClr>
        </a:solidFill>
        <a:ln w="12700" cap="flat" cmpd="sng" algn="ctr">
          <a:solidFill>
            <a:schemeClr val="dk2">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8100" tIns="38100" rIns="38100" bIns="38100" numCol="1" spcCol="1270" anchor="t" anchorCtr="0">
          <a:noAutofit/>
        </a:bodyPr>
        <a:lstStyle/>
        <a:p>
          <a:pPr marL="57150" lvl="1" indent="-57150" algn="l" defTabSz="422275">
            <a:lnSpc>
              <a:spcPct val="90000"/>
            </a:lnSpc>
            <a:spcBef>
              <a:spcPct val="0"/>
            </a:spcBef>
            <a:spcAft>
              <a:spcPct val="15000"/>
            </a:spcAft>
            <a:buChar char="••"/>
          </a:pPr>
          <a:r>
            <a:rPr lang="bg-BG" sz="950" kern="1200">
              <a:latin typeface="Times New Roman" panose="02020603050405020304" pitchFamily="18" charset="0"/>
              <a:cs typeface="Times New Roman" panose="02020603050405020304" pitchFamily="18" charset="0"/>
            </a:rPr>
            <a:t>Липса и лошо състояние на уличното озеляване, особено в идеалния център на гр. Габрово;</a:t>
          </a:r>
        </a:p>
        <a:p>
          <a:pPr marL="57150" lvl="1" indent="-57150" algn="l" defTabSz="422275">
            <a:lnSpc>
              <a:spcPct val="90000"/>
            </a:lnSpc>
            <a:spcBef>
              <a:spcPct val="0"/>
            </a:spcBef>
            <a:spcAft>
              <a:spcPct val="15000"/>
            </a:spcAft>
            <a:buChar char="••"/>
          </a:pPr>
          <a:r>
            <a:rPr lang="bg-BG" sz="950" kern="1200">
              <a:latin typeface="Times New Roman" panose="02020603050405020304" pitchFamily="18" charset="0"/>
              <a:cs typeface="Times New Roman" panose="02020603050405020304" pitchFamily="18" charset="0"/>
            </a:rPr>
            <a:t>Слаба благоустроеност и затруднен достъп до лесопарковете, разположени по границите на гр. Габрово;</a:t>
          </a:r>
        </a:p>
        <a:p>
          <a:pPr marL="57150" lvl="1" indent="-57150" algn="l" defTabSz="422275">
            <a:lnSpc>
              <a:spcPct val="90000"/>
            </a:lnSpc>
            <a:spcBef>
              <a:spcPct val="0"/>
            </a:spcBef>
            <a:spcAft>
              <a:spcPct val="15000"/>
            </a:spcAft>
            <a:buChar char="••"/>
          </a:pPr>
          <a:r>
            <a:rPr lang="bg-BG" sz="950" kern="1200">
              <a:latin typeface="Times New Roman" panose="02020603050405020304" pitchFamily="18" charset="0"/>
              <a:cs typeface="Times New Roman" panose="02020603050405020304" pitchFamily="18" charset="0"/>
            </a:rPr>
            <a:t>Реализирана цялостна или частична реконструкция на зони за широк обществн достъп;</a:t>
          </a:r>
        </a:p>
        <a:p>
          <a:pPr marL="57150" lvl="1" indent="-57150" algn="l" defTabSz="422275">
            <a:lnSpc>
              <a:spcPct val="90000"/>
            </a:lnSpc>
            <a:spcBef>
              <a:spcPct val="0"/>
            </a:spcBef>
            <a:spcAft>
              <a:spcPct val="15000"/>
            </a:spcAft>
            <a:buChar char="••"/>
          </a:pPr>
          <a:r>
            <a:rPr lang="bg-BG" sz="950" kern="1200">
              <a:latin typeface="Times New Roman" panose="02020603050405020304" pitchFamily="18" charset="0"/>
              <a:cs typeface="Times New Roman" panose="02020603050405020304" pitchFamily="18" charset="0"/>
            </a:rPr>
            <a:t>Лошо до задоволително състояние на междублоковите пространства на територията на града;</a:t>
          </a:r>
        </a:p>
        <a:p>
          <a:pPr marL="57150" lvl="1" indent="-57150" algn="l" defTabSz="422275">
            <a:lnSpc>
              <a:spcPct val="90000"/>
            </a:lnSpc>
            <a:spcBef>
              <a:spcPct val="0"/>
            </a:spcBef>
            <a:spcAft>
              <a:spcPct val="15000"/>
            </a:spcAft>
            <a:buChar char="••"/>
          </a:pPr>
          <a:r>
            <a:rPr lang="bg-BG" sz="950" kern="1200">
              <a:latin typeface="Times New Roman" panose="02020603050405020304" pitchFamily="18" charset="0"/>
              <a:cs typeface="Times New Roman" panose="02020603050405020304" pitchFamily="18" charset="0"/>
            </a:rPr>
            <a:t>Необходимост от обновяване на зелени площи към детски градини и училища, обекти на здравеопазването и търговски обекти, съставни селища;</a:t>
          </a:r>
        </a:p>
        <a:p>
          <a:pPr marL="57150" lvl="1" indent="-57150" algn="l" defTabSz="422275">
            <a:lnSpc>
              <a:spcPct val="90000"/>
            </a:lnSpc>
            <a:spcBef>
              <a:spcPct val="0"/>
            </a:spcBef>
            <a:spcAft>
              <a:spcPct val="15000"/>
            </a:spcAft>
            <a:buChar char="••"/>
          </a:pPr>
          <a:r>
            <a:rPr lang="bg-BG" sz="950" kern="1200">
              <a:latin typeface="Times New Roman" panose="02020603050405020304" pitchFamily="18" charset="0"/>
              <a:cs typeface="Times New Roman" panose="02020603050405020304" pitchFamily="18" charset="0"/>
            </a:rPr>
            <a:t>Недостатъчен обхват на автоматизираните системи за поливане;</a:t>
          </a:r>
        </a:p>
        <a:p>
          <a:pPr marL="57150" lvl="1" indent="-57150" algn="l" defTabSz="422275">
            <a:lnSpc>
              <a:spcPct val="90000"/>
            </a:lnSpc>
            <a:spcBef>
              <a:spcPct val="0"/>
            </a:spcBef>
            <a:spcAft>
              <a:spcPct val="15000"/>
            </a:spcAft>
            <a:buChar char="••"/>
          </a:pPr>
          <a:r>
            <a:rPr lang="bg-BG" sz="950" kern="1200">
              <a:latin typeface="Times New Roman" panose="02020603050405020304" pitchFamily="18" charset="0"/>
              <a:cs typeface="Times New Roman" panose="02020603050405020304" pitchFamily="18" charset="0"/>
            </a:rPr>
            <a:t>Фрагментираност на зелените площи в частните имоти.</a:t>
          </a:r>
        </a:p>
      </dsp:txBody>
      <dsp:txXfrm>
        <a:off x="5906476" y="-170776"/>
        <a:ext cx="2825664" cy="1764506"/>
      </dsp:txXfrm>
    </dsp:sp>
    <dsp:sp modelId="{0B83C9C7-BA28-4ABC-B532-DFE0969A82A0}">
      <dsp:nvSpPr>
        <dsp:cNvPr id="0" name=""/>
        <dsp:cNvSpPr/>
      </dsp:nvSpPr>
      <dsp:spPr>
        <a:xfrm>
          <a:off x="122741" y="-202565"/>
          <a:ext cx="4348369" cy="2432193"/>
        </a:xfrm>
        <a:prstGeom prst="roundRect">
          <a:avLst>
            <a:gd name="adj" fmla="val 10000"/>
          </a:avLst>
        </a:prstGeom>
        <a:solidFill>
          <a:schemeClr val="lt2">
            <a:alpha val="90000"/>
            <a:hueOff val="0"/>
            <a:satOff val="0"/>
            <a:lumOff val="0"/>
            <a:alphaOff val="0"/>
          </a:schemeClr>
        </a:solidFill>
        <a:ln w="12700" cap="flat" cmpd="sng" algn="ctr">
          <a:solidFill>
            <a:schemeClr val="dk2">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8100" tIns="38100" rIns="38100" bIns="38100" numCol="1" spcCol="1270" anchor="t" anchorCtr="0">
          <a:noAutofit/>
        </a:bodyPr>
        <a:lstStyle/>
        <a:p>
          <a:pPr marL="57150" lvl="1" indent="-57150" algn="l" defTabSz="444500">
            <a:lnSpc>
              <a:spcPct val="90000"/>
            </a:lnSpc>
            <a:spcBef>
              <a:spcPct val="0"/>
            </a:spcBef>
            <a:spcAft>
              <a:spcPct val="15000"/>
            </a:spcAft>
            <a:buChar char="••"/>
          </a:pPr>
          <a:r>
            <a:rPr lang="bg-BG" sz="1000" b="0" kern="1200">
              <a:latin typeface="Times New Roman" panose="02020603050405020304" pitchFamily="18" charset="0"/>
              <a:cs typeface="Times New Roman" panose="02020603050405020304" pitchFamily="18" charset="0"/>
            </a:rPr>
            <a:t>Висока степен на урбанизация в границите на административния център от една страна и отдалеченост и разпокъсаност на съставните селища на общината - от друга;</a:t>
          </a:r>
        </a:p>
        <a:p>
          <a:pPr marL="57150" lvl="1" indent="-57150" algn="l" defTabSz="444500">
            <a:lnSpc>
              <a:spcPct val="90000"/>
            </a:lnSpc>
            <a:spcBef>
              <a:spcPct val="0"/>
            </a:spcBef>
            <a:spcAft>
              <a:spcPct val="15000"/>
            </a:spcAft>
            <a:buChar char="••"/>
          </a:pPr>
          <a:r>
            <a:rPr lang="bg-BG" sz="1000" b="0" kern="1200">
              <a:latin typeface="Times New Roman" panose="02020603050405020304" pitchFamily="18" charset="0"/>
              <a:cs typeface="Times New Roman" panose="02020603050405020304" pitchFamily="18" charset="0"/>
            </a:rPr>
            <a:t>Недобри практики при застрояването и ограничения, свързани с градската територия;</a:t>
          </a:r>
        </a:p>
        <a:p>
          <a:pPr marL="57150" lvl="1" indent="-57150" algn="l" defTabSz="444500">
            <a:lnSpc>
              <a:spcPct val="90000"/>
            </a:lnSpc>
            <a:spcBef>
              <a:spcPct val="0"/>
            </a:spcBef>
            <a:spcAft>
              <a:spcPct val="15000"/>
            </a:spcAft>
            <a:buChar char="••"/>
          </a:pPr>
          <a:r>
            <a:rPr lang="bg-BG" sz="1000" b="0" kern="1200">
              <a:latin typeface="Times New Roman" panose="02020603050405020304" pitchFamily="18" charset="0"/>
              <a:cs typeface="Times New Roman" panose="02020603050405020304" pitchFamily="18" charset="0"/>
            </a:rPr>
            <a:t>Осигуряване на </a:t>
          </a:r>
          <a:r>
            <a:rPr lang="en-US" sz="1000" b="0" kern="1200">
              <a:latin typeface="Times New Roman" panose="02020603050405020304" pitchFamily="18" charset="0"/>
              <a:cs typeface="Times New Roman" panose="02020603050405020304" pitchFamily="18" charset="0"/>
            </a:rPr>
            <a:t>устойчиво финансиране за изграждане, поддържане и развитие на елементите на зелената система</a:t>
          </a:r>
          <a:r>
            <a:rPr lang="bg-BG" sz="1000" b="0" kern="1200">
              <a:latin typeface="Times New Roman" panose="02020603050405020304" pitchFamily="18" charset="0"/>
              <a:cs typeface="Times New Roman" panose="02020603050405020304" pitchFamily="18" charset="0"/>
            </a:rPr>
            <a:t>;</a:t>
          </a:r>
        </a:p>
        <a:p>
          <a:pPr marL="57150" lvl="1" indent="-57150" algn="l" defTabSz="444500">
            <a:lnSpc>
              <a:spcPct val="90000"/>
            </a:lnSpc>
            <a:spcBef>
              <a:spcPct val="0"/>
            </a:spcBef>
            <a:spcAft>
              <a:spcPct val="15000"/>
            </a:spcAft>
            <a:buChar char="••"/>
          </a:pPr>
          <a:r>
            <a:rPr lang="bg-BG" sz="1000" b="0" kern="1200">
              <a:latin typeface="Times New Roman" panose="02020603050405020304" pitchFamily="18" charset="0"/>
              <a:cs typeface="Times New Roman" panose="02020603050405020304" pitchFamily="18" charset="0"/>
            </a:rPr>
            <a:t>К</a:t>
          </a:r>
          <a:r>
            <a:rPr lang="en-US" sz="1000" b="0" kern="1200">
              <a:latin typeface="Times New Roman" panose="02020603050405020304" pitchFamily="18" charset="0"/>
              <a:cs typeface="Times New Roman" panose="02020603050405020304" pitchFamily="18" charset="0"/>
            </a:rPr>
            <a:t>апацитет за интегрирано планиране и устройство на територията</a:t>
          </a:r>
          <a:r>
            <a:rPr lang="bg-BG" sz="1000" b="0" kern="1200">
              <a:latin typeface="Times New Roman" panose="02020603050405020304" pitchFamily="18" charset="0"/>
              <a:cs typeface="Times New Roman" panose="02020603050405020304" pitchFamily="18" charset="0"/>
            </a:rPr>
            <a:t>;</a:t>
          </a:r>
        </a:p>
        <a:p>
          <a:pPr marL="57150" lvl="1" indent="-57150" algn="l" defTabSz="444500">
            <a:lnSpc>
              <a:spcPct val="90000"/>
            </a:lnSpc>
            <a:spcBef>
              <a:spcPct val="0"/>
            </a:spcBef>
            <a:spcAft>
              <a:spcPct val="15000"/>
            </a:spcAft>
            <a:buChar char="••"/>
          </a:pPr>
          <a:r>
            <a:rPr lang="bg-BG" sz="1000" b="0" kern="1200">
              <a:latin typeface="Times New Roman" panose="02020603050405020304" pitchFamily="18" charset="0"/>
              <a:cs typeface="Times New Roman" panose="02020603050405020304" pitchFamily="18" charset="0"/>
            </a:rPr>
            <a:t>Степен на </a:t>
          </a:r>
          <a:r>
            <a:rPr lang="en-US" sz="1000" b="0" kern="1200">
              <a:latin typeface="Times New Roman" panose="02020603050405020304" pitchFamily="18" charset="0"/>
              <a:cs typeface="Times New Roman" panose="02020603050405020304" pitchFamily="18" charset="0"/>
            </a:rPr>
            <a:t>интегриране на елементите на зелената система с други видове инфраструктурни инциативи</a:t>
          </a:r>
          <a:r>
            <a:rPr lang="bg-BG" sz="1000" b="0" kern="1200">
              <a:latin typeface="Times New Roman" panose="02020603050405020304" pitchFamily="18" charset="0"/>
              <a:cs typeface="Times New Roman" panose="02020603050405020304" pitchFamily="18" charset="0"/>
            </a:rPr>
            <a:t>.</a:t>
          </a:r>
        </a:p>
      </dsp:txBody>
      <dsp:txXfrm>
        <a:off x="176168" y="-149138"/>
        <a:ext cx="2937004" cy="1717291"/>
      </dsp:txXfrm>
    </dsp:sp>
    <dsp:sp modelId="{65D543A4-59B5-4F12-9797-1224FA3DFED3}">
      <dsp:nvSpPr>
        <dsp:cNvPr id="0" name=""/>
        <dsp:cNvSpPr/>
      </dsp:nvSpPr>
      <dsp:spPr>
        <a:xfrm>
          <a:off x="3133908" y="980492"/>
          <a:ext cx="1341001" cy="1289045"/>
        </a:xfrm>
        <a:prstGeom prst="pieWedge">
          <a:avLst/>
        </a:prstGeom>
        <a:gradFill rotWithShape="0">
          <a:gsLst>
            <a:gs pos="0">
              <a:schemeClr val="dk2">
                <a:hueOff val="0"/>
                <a:satOff val="0"/>
                <a:lumOff val="0"/>
                <a:alphaOff val="0"/>
                <a:tint val="62000"/>
                <a:satMod val="180000"/>
              </a:schemeClr>
            </a:gs>
            <a:gs pos="65000">
              <a:schemeClr val="dk2">
                <a:hueOff val="0"/>
                <a:satOff val="0"/>
                <a:lumOff val="0"/>
                <a:alphaOff val="0"/>
                <a:tint val="32000"/>
                <a:satMod val="250000"/>
              </a:schemeClr>
            </a:gs>
            <a:gs pos="100000">
              <a:schemeClr val="dk2">
                <a:hueOff val="0"/>
                <a:satOff val="0"/>
                <a:lumOff val="0"/>
                <a:alphaOff val="0"/>
                <a:tint val="23000"/>
                <a:satMod val="300000"/>
              </a:schemeClr>
            </a:gs>
          </a:gsLst>
          <a:lin ang="16200000" scaled="0"/>
        </a:gradFill>
        <a:ln>
          <a:noFill/>
        </a:ln>
        <a:effectLst>
          <a:outerShdw blurRad="50800" dist="38100" dir="5400000" rotWithShape="0">
            <a:srgbClr val="000000">
              <a:alpha val="35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bg-BG" sz="800" b="1" kern="1200"/>
            <a:t>ДВИЖЕЩИ СИЛИ И ФАКТОРИ НА НАТИСК</a:t>
          </a:r>
        </a:p>
      </dsp:txBody>
      <dsp:txXfrm>
        <a:off x="3526678" y="1358045"/>
        <a:ext cx="948231" cy="911492"/>
      </dsp:txXfrm>
    </dsp:sp>
    <dsp:sp modelId="{C46D12F2-75CA-4C48-8AC1-6CE6CBC59C50}">
      <dsp:nvSpPr>
        <dsp:cNvPr id="0" name=""/>
        <dsp:cNvSpPr/>
      </dsp:nvSpPr>
      <dsp:spPr>
        <a:xfrm rot="5400000">
          <a:off x="4623305" y="956460"/>
          <a:ext cx="1270193" cy="1347842"/>
        </a:xfrm>
        <a:prstGeom prst="pieWedge">
          <a:avLst/>
        </a:prstGeom>
        <a:gradFill rotWithShape="0">
          <a:gsLst>
            <a:gs pos="0">
              <a:schemeClr val="dk2">
                <a:hueOff val="0"/>
                <a:satOff val="0"/>
                <a:lumOff val="0"/>
                <a:alphaOff val="0"/>
                <a:tint val="62000"/>
                <a:satMod val="180000"/>
              </a:schemeClr>
            </a:gs>
            <a:gs pos="65000">
              <a:schemeClr val="dk2">
                <a:hueOff val="0"/>
                <a:satOff val="0"/>
                <a:lumOff val="0"/>
                <a:alphaOff val="0"/>
                <a:tint val="32000"/>
                <a:satMod val="250000"/>
              </a:schemeClr>
            </a:gs>
            <a:gs pos="100000">
              <a:schemeClr val="dk2">
                <a:hueOff val="0"/>
                <a:satOff val="0"/>
                <a:lumOff val="0"/>
                <a:alphaOff val="0"/>
                <a:tint val="23000"/>
                <a:satMod val="300000"/>
              </a:schemeClr>
            </a:gs>
          </a:gsLst>
          <a:lin ang="16200000" scaled="0"/>
        </a:gradFill>
        <a:ln>
          <a:noFill/>
        </a:ln>
        <a:effectLst>
          <a:outerShdw blurRad="50800" dist="38100" dir="5400000" rotWithShape="0">
            <a:srgbClr val="000000">
              <a:alpha val="35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bg-BG" sz="800" b="1" kern="1200"/>
            <a:t>СЪСТОЯНИЕ И ТЕНДЕНЦИИ</a:t>
          </a:r>
        </a:p>
      </dsp:txBody>
      <dsp:txXfrm rot="-5400000">
        <a:off x="4584481" y="1367316"/>
        <a:ext cx="953068" cy="898162"/>
      </dsp:txXfrm>
    </dsp:sp>
    <dsp:sp modelId="{BF63FA62-6A4C-41B4-B3E9-F1D4B20EC2FA}">
      <dsp:nvSpPr>
        <dsp:cNvPr id="0" name=""/>
        <dsp:cNvSpPr/>
      </dsp:nvSpPr>
      <dsp:spPr>
        <a:xfrm rot="10800000">
          <a:off x="4624750" y="2382431"/>
          <a:ext cx="1307563" cy="1292505"/>
        </a:xfrm>
        <a:prstGeom prst="pieWedge">
          <a:avLst/>
        </a:prstGeom>
        <a:gradFill rotWithShape="0">
          <a:gsLst>
            <a:gs pos="0">
              <a:schemeClr val="dk2">
                <a:hueOff val="0"/>
                <a:satOff val="0"/>
                <a:lumOff val="0"/>
                <a:alphaOff val="0"/>
                <a:tint val="62000"/>
                <a:satMod val="180000"/>
              </a:schemeClr>
            </a:gs>
            <a:gs pos="65000">
              <a:schemeClr val="dk2">
                <a:hueOff val="0"/>
                <a:satOff val="0"/>
                <a:lumOff val="0"/>
                <a:alphaOff val="0"/>
                <a:tint val="32000"/>
                <a:satMod val="250000"/>
              </a:schemeClr>
            </a:gs>
            <a:gs pos="100000">
              <a:schemeClr val="dk2">
                <a:hueOff val="0"/>
                <a:satOff val="0"/>
                <a:lumOff val="0"/>
                <a:alphaOff val="0"/>
                <a:tint val="23000"/>
                <a:satMod val="300000"/>
              </a:schemeClr>
            </a:gs>
          </a:gsLst>
          <a:lin ang="16200000" scaled="0"/>
        </a:gradFill>
        <a:ln>
          <a:noFill/>
        </a:ln>
        <a:effectLst>
          <a:outerShdw blurRad="50800" dist="38100" dir="5400000" rotWithShape="0">
            <a:srgbClr val="000000">
              <a:alpha val="35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bg-BG" sz="800" b="1" kern="1200"/>
            <a:t>ВЪЗДЕЙСТВИЕ</a:t>
          </a:r>
        </a:p>
      </dsp:txBody>
      <dsp:txXfrm rot="10800000">
        <a:off x="4624750" y="2382431"/>
        <a:ext cx="924587" cy="913939"/>
      </dsp:txXfrm>
    </dsp:sp>
    <dsp:sp modelId="{E6485A0D-9066-4A44-BE05-7055D905882C}">
      <dsp:nvSpPr>
        <dsp:cNvPr id="0" name=""/>
        <dsp:cNvSpPr/>
      </dsp:nvSpPr>
      <dsp:spPr>
        <a:xfrm rot="16200000">
          <a:off x="3159227" y="2338624"/>
          <a:ext cx="1325864" cy="1381378"/>
        </a:xfrm>
        <a:prstGeom prst="pieWedge">
          <a:avLst/>
        </a:prstGeom>
        <a:gradFill rotWithShape="0">
          <a:gsLst>
            <a:gs pos="0">
              <a:schemeClr val="dk2">
                <a:hueOff val="0"/>
                <a:satOff val="0"/>
                <a:lumOff val="0"/>
                <a:alphaOff val="0"/>
                <a:tint val="62000"/>
                <a:satMod val="180000"/>
              </a:schemeClr>
            </a:gs>
            <a:gs pos="65000">
              <a:schemeClr val="dk2">
                <a:hueOff val="0"/>
                <a:satOff val="0"/>
                <a:lumOff val="0"/>
                <a:alphaOff val="0"/>
                <a:tint val="32000"/>
                <a:satMod val="250000"/>
              </a:schemeClr>
            </a:gs>
            <a:gs pos="100000">
              <a:schemeClr val="dk2">
                <a:hueOff val="0"/>
                <a:satOff val="0"/>
                <a:lumOff val="0"/>
                <a:alphaOff val="0"/>
                <a:tint val="23000"/>
                <a:satMod val="300000"/>
              </a:schemeClr>
            </a:gs>
          </a:gsLst>
          <a:lin ang="16200000" scaled="0"/>
        </a:gradFill>
        <a:ln>
          <a:noFill/>
        </a:ln>
        <a:effectLst>
          <a:outerShdw blurRad="50800" dist="38100" dir="5400000" rotWithShape="0">
            <a:srgbClr val="000000">
              <a:alpha val="35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bg-BG" sz="800" b="1" kern="1200"/>
            <a:t>ПРЕДПРИЕТИ МЕРКИ </a:t>
          </a:r>
        </a:p>
      </dsp:txBody>
      <dsp:txXfrm rot="5400000">
        <a:off x="3536067" y="2366381"/>
        <a:ext cx="976782" cy="937527"/>
      </dsp:txXfrm>
    </dsp:sp>
    <dsp:sp modelId="{1DEF8C6D-98E7-4959-B1EA-DB4069622F6A}">
      <dsp:nvSpPr>
        <dsp:cNvPr id="0" name=""/>
        <dsp:cNvSpPr/>
      </dsp:nvSpPr>
      <dsp:spPr>
        <a:xfrm>
          <a:off x="4271326" y="1862899"/>
          <a:ext cx="678718" cy="590190"/>
        </a:xfrm>
        <a:prstGeom prst="circularArrow">
          <a:avLst/>
        </a:prstGeom>
        <a:gradFill rotWithShape="0">
          <a:gsLst>
            <a:gs pos="0">
              <a:schemeClr val="dk2">
                <a:tint val="60000"/>
                <a:hueOff val="0"/>
                <a:satOff val="0"/>
                <a:lumOff val="0"/>
                <a:alphaOff val="0"/>
                <a:tint val="62000"/>
                <a:satMod val="180000"/>
              </a:schemeClr>
            </a:gs>
            <a:gs pos="65000">
              <a:schemeClr val="dk2">
                <a:tint val="60000"/>
                <a:hueOff val="0"/>
                <a:satOff val="0"/>
                <a:lumOff val="0"/>
                <a:alphaOff val="0"/>
                <a:tint val="32000"/>
                <a:satMod val="250000"/>
              </a:schemeClr>
            </a:gs>
            <a:gs pos="100000">
              <a:schemeClr val="dk2">
                <a:tint val="60000"/>
                <a:hueOff val="0"/>
                <a:satOff val="0"/>
                <a:lumOff val="0"/>
                <a:alphaOff val="0"/>
                <a:tint val="23000"/>
                <a:satMod val="300000"/>
              </a:schemeClr>
            </a:gs>
          </a:gsLst>
          <a:lin ang="16200000" scaled="0"/>
        </a:gradFill>
        <a:ln w="12700" cap="flat" cmpd="sng" algn="ctr">
          <a:solidFill>
            <a:schemeClr val="lt2">
              <a:hueOff val="0"/>
              <a:satOff val="0"/>
              <a:lumOff val="0"/>
              <a:alphaOff val="0"/>
            </a:schemeClr>
          </a:solidFill>
          <a:prstDash val="solid"/>
        </a:ln>
        <a:effectLst>
          <a:outerShdw blurRad="50800" dist="38100" dir="5400000" rotWithShape="0">
            <a:srgbClr val="000000">
              <a:alpha val="35000"/>
            </a:srgbClr>
          </a:outerShdw>
        </a:effectLst>
        <a:scene3d>
          <a:camera prst="orthographicFront"/>
          <a:lightRig rig="flat" dir="t"/>
        </a:scene3d>
        <a:sp3d prstMaterial="dkEdge">
          <a:bevelT w="8200" h="38100"/>
        </a:sp3d>
      </dsp:spPr>
      <dsp:style>
        <a:lnRef idx="1">
          <a:scrgbClr r="0" g="0" b="0"/>
        </a:lnRef>
        <a:fillRef idx="2">
          <a:scrgbClr r="0" g="0" b="0"/>
        </a:fillRef>
        <a:effectRef idx="1">
          <a:scrgbClr r="0" g="0" b="0"/>
        </a:effectRef>
        <a:fontRef idx="minor"/>
      </dsp:style>
    </dsp:sp>
    <dsp:sp modelId="{2190E819-ED8B-4CF5-A441-2192F51CC727}">
      <dsp:nvSpPr>
        <dsp:cNvPr id="0" name=""/>
        <dsp:cNvSpPr/>
      </dsp:nvSpPr>
      <dsp:spPr>
        <a:xfrm rot="10800000">
          <a:off x="4271326" y="2089896"/>
          <a:ext cx="678718" cy="590190"/>
        </a:xfrm>
        <a:prstGeom prst="circularArrow">
          <a:avLst/>
        </a:prstGeom>
        <a:gradFill rotWithShape="0">
          <a:gsLst>
            <a:gs pos="0">
              <a:schemeClr val="dk2">
                <a:tint val="60000"/>
                <a:hueOff val="0"/>
                <a:satOff val="0"/>
                <a:lumOff val="0"/>
                <a:alphaOff val="0"/>
                <a:tint val="62000"/>
                <a:satMod val="180000"/>
              </a:schemeClr>
            </a:gs>
            <a:gs pos="65000">
              <a:schemeClr val="dk2">
                <a:tint val="60000"/>
                <a:hueOff val="0"/>
                <a:satOff val="0"/>
                <a:lumOff val="0"/>
                <a:alphaOff val="0"/>
                <a:tint val="32000"/>
                <a:satMod val="250000"/>
              </a:schemeClr>
            </a:gs>
            <a:gs pos="100000">
              <a:schemeClr val="dk2">
                <a:tint val="60000"/>
                <a:hueOff val="0"/>
                <a:satOff val="0"/>
                <a:lumOff val="0"/>
                <a:alphaOff val="0"/>
                <a:tint val="23000"/>
                <a:satMod val="300000"/>
              </a:schemeClr>
            </a:gs>
          </a:gsLst>
          <a:lin ang="16200000" scaled="0"/>
        </a:gradFill>
        <a:ln w="12700" cap="flat" cmpd="sng" algn="ctr">
          <a:solidFill>
            <a:schemeClr val="lt2">
              <a:hueOff val="0"/>
              <a:satOff val="0"/>
              <a:lumOff val="0"/>
              <a:alphaOff val="0"/>
            </a:schemeClr>
          </a:solidFill>
          <a:prstDash val="solid"/>
        </a:ln>
        <a:effectLst>
          <a:outerShdw blurRad="50800" dist="38100" dir="5400000" rotWithShape="0">
            <a:srgbClr val="000000">
              <a:alpha val="35000"/>
            </a:srgbClr>
          </a:outerShdw>
        </a:effectLst>
        <a:scene3d>
          <a:camera prst="orthographicFront"/>
          <a:lightRig rig="flat" dir="t"/>
        </a:scene3d>
        <a:sp3d prstMaterial="dkEdge">
          <a:bevelT w="8200" h="38100"/>
        </a:sp3d>
      </dsp:spPr>
      <dsp:style>
        <a:lnRef idx="1">
          <a:scrgbClr r="0" g="0" b="0"/>
        </a:lnRef>
        <a:fillRef idx="2">
          <a:scrgbClr r="0" g="0" b="0"/>
        </a:fillRef>
        <a:effectRef idx="1">
          <a:scrgbClr r="0" g="0" b="0"/>
        </a:effectRef>
        <a:fontRef idx="minor"/>
      </dsp:style>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3E4A8A7-0BAA-40E4-8269-BB2E5B2B5BD1}">
      <dsp:nvSpPr>
        <dsp:cNvPr id="0" name=""/>
        <dsp:cNvSpPr/>
      </dsp:nvSpPr>
      <dsp:spPr>
        <a:xfrm>
          <a:off x="4769656" y="2984455"/>
          <a:ext cx="4270630" cy="2425860"/>
        </a:xfrm>
        <a:prstGeom prst="roundRect">
          <a:avLst>
            <a:gd name="adj" fmla="val 10000"/>
          </a:avLst>
        </a:prstGeom>
        <a:solidFill>
          <a:schemeClr val="lt2">
            <a:alpha val="90000"/>
            <a:hueOff val="0"/>
            <a:satOff val="0"/>
            <a:lumOff val="0"/>
            <a:alphaOff val="0"/>
          </a:schemeClr>
        </a:solidFill>
        <a:ln w="12700" cap="flat" cmpd="sng" algn="ctr">
          <a:solidFill>
            <a:schemeClr val="dk2">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41910" tIns="0" rIns="41910" bIns="41910" numCol="1" spcCol="1270" anchor="t" anchorCtr="0">
          <a:noAutofit/>
        </a:bodyPr>
        <a:lstStyle/>
        <a:p>
          <a:pPr marL="57150" lvl="1" indent="-57150" algn="l" defTabSz="466725">
            <a:lnSpc>
              <a:spcPct val="90000"/>
            </a:lnSpc>
            <a:spcBef>
              <a:spcPct val="0"/>
            </a:spcBef>
            <a:spcAft>
              <a:spcPct val="15000"/>
            </a:spcAft>
            <a:buChar char="••"/>
          </a:pPr>
          <a:r>
            <a:rPr lang="bg-BG" sz="1050" kern="1200">
              <a:latin typeface="Times New Roman" panose="02020603050405020304" pitchFamily="18" charset="0"/>
              <a:cs typeface="Times New Roman" panose="02020603050405020304" pitchFamily="18" charset="0"/>
            </a:rPr>
            <a:t>Дългосрочното излагане на шум е риск за здравето, води до раздразнение, смущения в съня, уврежда сърдечносъдовата система и метаболизма, и увреждане на познавателните способности при децата;</a:t>
          </a:r>
        </a:p>
        <a:p>
          <a:pPr marL="57150" lvl="1" indent="-57150" algn="l" defTabSz="466725">
            <a:lnSpc>
              <a:spcPct val="90000"/>
            </a:lnSpc>
            <a:spcBef>
              <a:spcPct val="0"/>
            </a:spcBef>
            <a:spcAft>
              <a:spcPct val="15000"/>
            </a:spcAft>
            <a:buChar char="••"/>
          </a:pPr>
          <a:r>
            <a:rPr lang="bg-BG" sz="1050" kern="1200">
              <a:latin typeface="Times New Roman" panose="02020603050405020304" pitchFamily="18" charset="0"/>
              <a:cs typeface="Times New Roman" panose="02020603050405020304" pitchFamily="18" charset="0"/>
            </a:rPr>
            <a:t>Шумът оказва отрицателно въздействие и върху дивата флора и фауна.</a:t>
          </a:r>
        </a:p>
        <a:p>
          <a:pPr marL="57150" lvl="1" indent="-57150" algn="l" defTabSz="466725">
            <a:lnSpc>
              <a:spcPct val="90000"/>
            </a:lnSpc>
            <a:spcBef>
              <a:spcPct val="0"/>
            </a:spcBef>
            <a:spcAft>
              <a:spcPct val="15000"/>
            </a:spcAft>
            <a:buChar char="••"/>
          </a:pPr>
          <a:endParaRPr lang="bg-BG" sz="1050" kern="1200">
            <a:latin typeface="Times New Roman" panose="02020603050405020304" pitchFamily="18" charset="0"/>
            <a:cs typeface="Times New Roman" panose="02020603050405020304" pitchFamily="18" charset="0"/>
          </a:endParaRPr>
        </a:p>
      </dsp:txBody>
      <dsp:txXfrm>
        <a:off x="6104133" y="3644208"/>
        <a:ext cx="2882865" cy="1712819"/>
      </dsp:txXfrm>
    </dsp:sp>
    <dsp:sp modelId="{5F1332A9-E158-4E71-8FB1-9FCEBCA66219}">
      <dsp:nvSpPr>
        <dsp:cNvPr id="0" name=""/>
        <dsp:cNvSpPr/>
      </dsp:nvSpPr>
      <dsp:spPr>
        <a:xfrm>
          <a:off x="366296" y="3002766"/>
          <a:ext cx="4284332" cy="2500551"/>
        </a:xfrm>
        <a:prstGeom prst="roundRect">
          <a:avLst>
            <a:gd name="adj" fmla="val 10000"/>
          </a:avLst>
        </a:prstGeom>
        <a:solidFill>
          <a:schemeClr val="lt2">
            <a:alpha val="90000"/>
            <a:hueOff val="0"/>
            <a:satOff val="0"/>
            <a:lumOff val="0"/>
            <a:alphaOff val="0"/>
          </a:schemeClr>
        </a:solidFill>
        <a:ln w="12700" cap="flat" cmpd="sng" algn="ctr">
          <a:solidFill>
            <a:schemeClr val="dk2">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41910" tIns="0" rIns="41910" bIns="41910" numCol="1" spcCol="1270" anchor="t" anchorCtr="0">
          <a:noAutofit/>
        </a:bodyPr>
        <a:lstStyle/>
        <a:p>
          <a:pPr marL="57150" lvl="1" indent="-57150" algn="l" defTabSz="466725">
            <a:lnSpc>
              <a:spcPct val="90000"/>
            </a:lnSpc>
            <a:spcBef>
              <a:spcPct val="0"/>
            </a:spcBef>
            <a:spcAft>
              <a:spcPct val="15000"/>
            </a:spcAft>
            <a:buChar char="••"/>
          </a:pPr>
          <a:r>
            <a:rPr lang="bg-BG" sz="1050" kern="1200">
              <a:latin typeface="Times New Roman" panose="02020603050405020304" pitchFamily="18" charset="0"/>
              <a:cs typeface="Times New Roman" panose="02020603050405020304" pitchFamily="18" charset="0"/>
            </a:rPr>
            <a:t>Интегриране на мерките за намаляване на шумовото натоварване в секторните политики и стратегии: градско развитие; транспорт; устойчива градска мобилност; енергийна ефективност; развитие на зелената система и др.;</a:t>
          </a:r>
        </a:p>
        <a:p>
          <a:pPr marL="57150" lvl="1" indent="-57150" algn="l" defTabSz="466725">
            <a:lnSpc>
              <a:spcPct val="90000"/>
            </a:lnSpc>
            <a:spcBef>
              <a:spcPct val="0"/>
            </a:spcBef>
            <a:spcAft>
              <a:spcPct val="15000"/>
            </a:spcAft>
            <a:buChar char="••"/>
          </a:pPr>
          <a:r>
            <a:rPr lang="bg-BG" sz="1050" kern="1200">
              <a:latin typeface="Times New Roman" panose="02020603050405020304" pitchFamily="18" charset="0"/>
              <a:cs typeface="Times New Roman" panose="02020603050405020304" pitchFamily="18" charset="0"/>
            </a:rPr>
            <a:t>Инвестиции в благоустрояване на градската среда, устойчив градски транспорт и електромобилност; подържане на зелената система; енергийна ефективност на сградите. Проект за изграждане на Западен обход на Габрово. </a:t>
          </a:r>
        </a:p>
      </dsp:txBody>
      <dsp:txXfrm>
        <a:off x="421225" y="3682833"/>
        <a:ext cx="2889174" cy="1765555"/>
      </dsp:txXfrm>
    </dsp:sp>
    <dsp:sp modelId="{A2C524A3-7531-4F27-95F5-BD070787A173}">
      <dsp:nvSpPr>
        <dsp:cNvPr id="0" name=""/>
        <dsp:cNvSpPr/>
      </dsp:nvSpPr>
      <dsp:spPr>
        <a:xfrm>
          <a:off x="4803658" y="215858"/>
          <a:ext cx="4191519" cy="2623163"/>
        </a:xfrm>
        <a:prstGeom prst="roundRect">
          <a:avLst>
            <a:gd name="adj" fmla="val 10000"/>
          </a:avLst>
        </a:prstGeom>
        <a:solidFill>
          <a:schemeClr val="lt2">
            <a:alpha val="90000"/>
            <a:hueOff val="0"/>
            <a:satOff val="0"/>
            <a:lumOff val="0"/>
            <a:alphaOff val="0"/>
          </a:schemeClr>
        </a:solidFill>
        <a:ln w="12700" cap="flat" cmpd="sng" algn="ctr">
          <a:solidFill>
            <a:schemeClr val="dk2">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41910" tIns="41910" rIns="41910" bIns="41910" numCol="1" spcCol="1270" anchor="t" anchorCtr="0">
          <a:noAutofit/>
        </a:bodyPr>
        <a:lstStyle/>
        <a:p>
          <a:pPr marL="57150" lvl="1" indent="-57150" algn="l" defTabSz="466725">
            <a:lnSpc>
              <a:spcPct val="90000"/>
            </a:lnSpc>
            <a:spcBef>
              <a:spcPct val="0"/>
            </a:spcBef>
            <a:spcAft>
              <a:spcPct val="15000"/>
            </a:spcAft>
            <a:buChar char="••"/>
          </a:pPr>
          <a:r>
            <a:rPr lang="bg-BG" sz="1050" kern="1200">
              <a:latin typeface="Times New Roman" panose="02020603050405020304" pitchFamily="18" charset="0"/>
              <a:cs typeface="Times New Roman" panose="02020603050405020304" pitchFamily="18" charset="0"/>
            </a:rPr>
            <a:t>Акустичната обстановка се променя бавно, но забележимо в положителна посока, ако се разглежда целия период от 2010 г.;</a:t>
          </a:r>
        </a:p>
        <a:p>
          <a:pPr marL="57150" lvl="1" indent="-57150" algn="l" defTabSz="466725">
            <a:lnSpc>
              <a:spcPct val="90000"/>
            </a:lnSpc>
            <a:spcBef>
              <a:spcPct val="0"/>
            </a:spcBef>
            <a:spcAft>
              <a:spcPct val="15000"/>
            </a:spcAft>
            <a:buChar char="••"/>
          </a:pPr>
          <a:r>
            <a:rPr lang="bg-BG" sz="1050" kern="1200">
              <a:latin typeface="Times New Roman" panose="02020603050405020304" pitchFamily="18" charset="0"/>
              <a:cs typeface="Times New Roman" panose="02020603050405020304" pitchFamily="18" charset="0"/>
            </a:rPr>
            <a:t>Системно нарушаване на нормите в пунктовете, разположени върху територии, подлежащи на усилена шумозащита.</a:t>
          </a:r>
        </a:p>
      </dsp:txBody>
      <dsp:txXfrm>
        <a:off x="6118736" y="273480"/>
        <a:ext cx="2818819" cy="1852128"/>
      </dsp:txXfrm>
    </dsp:sp>
    <dsp:sp modelId="{0B83C9C7-BA28-4ABC-B532-DFE0969A82A0}">
      <dsp:nvSpPr>
        <dsp:cNvPr id="0" name=""/>
        <dsp:cNvSpPr/>
      </dsp:nvSpPr>
      <dsp:spPr>
        <a:xfrm>
          <a:off x="375408" y="187180"/>
          <a:ext cx="4325604" cy="2638148"/>
        </a:xfrm>
        <a:prstGeom prst="roundRect">
          <a:avLst>
            <a:gd name="adj" fmla="val 10000"/>
          </a:avLst>
        </a:prstGeom>
        <a:solidFill>
          <a:schemeClr val="lt2">
            <a:alpha val="90000"/>
            <a:hueOff val="0"/>
            <a:satOff val="0"/>
            <a:lumOff val="0"/>
            <a:alphaOff val="0"/>
          </a:schemeClr>
        </a:solidFill>
        <a:ln w="12700" cap="flat" cmpd="sng" algn="ctr">
          <a:solidFill>
            <a:schemeClr val="dk2">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41910" tIns="41910" rIns="41910" bIns="41910" numCol="1" spcCol="1270" anchor="t" anchorCtr="0">
          <a:noAutofit/>
        </a:bodyPr>
        <a:lstStyle/>
        <a:p>
          <a:pPr marL="57150" lvl="1" indent="-57150" algn="l" defTabSz="466725">
            <a:lnSpc>
              <a:spcPct val="90000"/>
            </a:lnSpc>
            <a:spcBef>
              <a:spcPct val="0"/>
            </a:spcBef>
            <a:spcAft>
              <a:spcPct val="15000"/>
            </a:spcAft>
            <a:buChar char="••"/>
          </a:pPr>
          <a:r>
            <a:rPr lang="bg-BG" sz="1050" kern="1200">
              <a:latin typeface="Times New Roman" panose="02020603050405020304" pitchFamily="18" charset="0"/>
              <a:cs typeface="Times New Roman" panose="02020603050405020304" pitchFamily="18" charset="0"/>
            </a:rPr>
            <a:t>Основните източници на шум са сектор транспорт, промишленост и градско развитие;</a:t>
          </a:r>
          <a:endParaRPr lang="bg-BG" sz="1050" b="0" kern="1200">
            <a:latin typeface="Times New Roman" panose="02020603050405020304" pitchFamily="18" charset="0"/>
            <a:cs typeface="Times New Roman" panose="02020603050405020304" pitchFamily="18" charset="0"/>
          </a:endParaRPr>
        </a:p>
        <a:p>
          <a:pPr marL="57150" lvl="1" indent="-57150" algn="l" defTabSz="466725">
            <a:lnSpc>
              <a:spcPct val="90000"/>
            </a:lnSpc>
            <a:spcBef>
              <a:spcPct val="0"/>
            </a:spcBef>
            <a:spcAft>
              <a:spcPct val="15000"/>
            </a:spcAft>
            <a:buChar char="••"/>
          </a:pPr>
          <a:r>
            <a:rPr lang="bg-BG" sz="1050" kern="1200">
              <a:latin typeface="Times New Roman" panose="02020603050405020304" pitchFamily="18" charset="0"/>
              <a:cs typeface="Times New Roman" panose="02020603050405020304" pitchFamily="18" charset="0"/>
            </a:rPr>
            <a:t>Високото шумово натоварване от автомобилния транспорт се дължи на нарастващата интензивност на трафика; недостаъчно изградена инфраструктура за извеждане на транзитен трафик от населените места; на</a:t>
          </a:r>
        </a:p>
        <a:p>
          <a:pPr marL="57150" lvl="1" indent="-57150" algn="l" defTabSz="466725">
            <a:lnSpc>
              <a:spcPct val="90000"/>
            </a:lnSpc>
            <a:spcBef>
              <a:spcPct val="0"/>
            </a:spcBef>
            <a:spcAft>
              <a:spcPct val="15000"/>
            </a:spcAft>
            <a:buChar char="••"/>
          </a:pPr>
          <a:r>
            <a:rPr lang="bg-BG" sz="1050" kern="1200">
              <a:latin typeface="Times New Roman" panose="02020603050405020304" pitchFamily="18" charset="0"/>
              <a:cs typeface="Times New Roman" panose="02020603050405020304" pitchFamily="18" charset="0"/>
            </a:rPr>
            <a:t>негативните тенденции в във възрастта и техническите характеристики на автопарка, както и в проблеми с качеството на пътната инфраструктура;</a:t>
          </a:r>
        </a:p>
        <a:p>
          <a:pPr marL="57150" lvl="1" indent="-57150" algn="l" defTabSz="466725">
            <a:lnSpc>
              <a:spcPct val="90000"/>
            </a:lnSpc>
            <a:spcBef>
              <a:spcPct val="0"/>
            </a:spcBef>
            <a:spcAft>
              <a:spcPct val="15000"/>
            </a:spcAft>
            <a:buChar char="••"/>
          </a:pPr>
          <a:r>
            <a:rPr lang="bg-BG" sz="1050" kern="1200">
              <a:latin typeface="Times New Roman" panose="02020603050405020304" pitchFamily="18" charset="0"/>
              <a:cs typeface="Times New Roman" panose="02020603050405020304" pitchFamily="18" charset="0"/>
            </a:rPr>
            <a:t>Висока гъстота на застрояване на жилищните сгради, пътната настилка с ниски показатели по отношение на поглъщане на шума, липсата на бариери и активни противошумови мерки; недостатъчна шумозащите на жилищни и обществени сгради.</a:t>
          </a:r>
        </a:p>
        <a:p>
          <a:pPr marL="57150" lvl="1" indent="-57150" algn="l" defTabSz="466725">
            <a:lnSpc>
              <a:spcPct val="90000"/>
            </a:lnSpc>
            <a:spcBef>
              <a:spcPct val="0"/>
            </a:spcBef>
            <a:spcAft>
              <a:spcPct val="15000"/>
            </a:spcAft>
            <a:buChar char="••"/>
          </a:pPr>
          <a:endParaRPr lang="bg-BG" sz="1050" b="0" kern="1200">
            <a:latin typeface="Times New Roman" panose="02020603050405020304" pitchFamily="18" charset="0"/>
            <a:cs typeface="Times New Roman" panose="02020603050405020304" pitchFamily="18" charset="0"/>
          </a:endParaRPr>
        </a:p>
      </dsp:txBody>
      <dsp:txXfrm>
        <a:off x="433360" y="245132"/>
        <a:ext cx="2912018" cy="1862707"/>
      </dsp:txXfrm>
    </dsp:sp>
    <dsp:sp modelId="{65D543A4-59B5-4F12-9797-1224FA3DFED3}">
      <dsp:nvSpPr>
        <dsp:cNvPr id="0" name=""/>
        <dsp:cNvSpPr/>
      </dsp:nvSpPr>
      <dsp:spPr>
        <a:xfrm>
          <a:off x="3243527" y="1371486"/>
          <a:ext cx="1447221" cy="1466275"/>
        </a:xfrm>
        <a:prstGeom prst="pieWedge">
          <a:avLst/>
        </a:prstGeom>
        <a:gradFill rotWithShape="0">
          <a:gsLst>
            <a:gs pos="0">
              <a:schemeClr val="dk2">
                <a:hueOff val="0"/>
                <a:satOff val="0"/>
                <a:lumOff val="0"/>
                <a:alphaOff val="0"/>
                <a:tint val="62000"/>
                <a:satMod val="180000"/>
              </a:schemeClr>
            </a:gs>
            <a:gs pos="65000">
              <a:schemeClr val="dk2">
                <a:hueOff val="0"/>
                <a:satOff val="0"/>
                <a:lumOff val="0"/>
                <a:alphaOff val="0"/>
                <a:tint val="32000"/>
                <a:satMod val="250000"/>
              </a:schemeClr>
            </a:gs>
            <a:gs pos="100000">
              <a:schemeClr val="dk2">
                <a:hueOff val="0"/>
                <a:satOff val="0"/>
                <a:lumOff val="0"/>
                <a:alphaOff val="0"/>
                <a:tint val="23000"/>
                <a:satMod val="300000"/>
              </a:schemeClr>
            </a:gs>
          </a:gsLst>
          <a:lin ang="16200000" scaled="0"/>
        </a:gradFill>
        <a:ln>
          <a:noFill/>
        </a:ln>
        <a:effectLst>
          <a:outerShdw blurRad="50800" dist="38100" dir="5400000" rotWithShape="0">
            <a:srgbClr val="000000">
              <a:alpha val="35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bg-BG" sz="800" b="1" kern="1200"/>
            <a:t>ДВИЖЕЩИ СИЛИ И ФАКТОРИ НА НАТИСК</a:t>
          </a:r>
        </a:p>
      </dsp:txBody>
      <dsp:txXfrm>
        <a:off x="3667408" y="1800948"/>
        <a:ext cx="1023340" cy="1036813"/>
      </dsp:txXfrm>
    </dsp:sp>
    <dsp:sp modelId="{C46D12F2-75CA-4C48-8AC1-6CE6CBC59C50}">
      <dsp:nvSpPr>
        <dsp:cNvPr id="0" name=""/>
        <dsp:cNvSpPr/>
      </dsp:nvSpPr>
      <dsp:spPr>
        <a:xfrm rot="5400000">
          <a:off x="4792034" y="1394367"/>
          <a:ext cx="1474126" cy="1450107"/>
        </a:xfrm>
        <a:prstGeom prst="pieWedge">
          <a:avLst/>
        </a:prstGeom>
        <a:gradFill rotWithShape="0">
          <a:gsLst>
            <a:gs pos="0">
              <a:schemeClr val="dk2">
                <a:hueOff val="0"/>
                <a:satOff val="0"/>
                <a:lumOff val="0"/>
                <a:alphaOff val="0"/>
                <a:tint val="62000"/>
                <a:satMod val="180000"/>
              </a:schemeClr>
            </a:gs>
            <a:gs pos="65000">
              <a:schemeClr val="dk2">
                <a:hueOff val="0"/>
                <a:satOff val="0"/>
                <a:lumOff val="0"/>
                <a:alphaOff val="0"/>
                <a:tint val="32000"/>
                <a:satMod val="250000"/>
              </a:schemeClr>
            </a:gs>
            <a:gs pos="100000">
              <a:schemeClr val="dk2">
                <a:hueOff val="0"/>
                <a:satOff val="0"/>
                <a:lumOff val="0"/>
                <a:alphaOff val="0"/>
                <a:tint val="23000"/>
                <a:satMod val="300000"/>
              </a:schemeClr>
            </a:gs>
          </a:gsLst>
          <a:lin ang="16200000" scaled="0"/>
        </a:gradFill>
        <a:ln>
          <a:noFill/>
        </a:ln>
        <a:effectLst>
          <a:outerShdw blurRad="50800" dist="38100" dir="5400000" rotWithShape="0">
            <a:srgbClr val="000000">
              <a:alpha val="35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bg-BG" sz="800" b="1" kern="1200"/>
            <a:t>СЪСТОЯНИЕ И ТЕНДЕНЦИИ</a:t>
          </a:r>
        </a:p>
      </dsp:txBody>
      <dsp:txXfrm rot="-5400000">
        <a:off x="4804044" y="1814120"/>
        <a:ext cx="1025380" cy="1042364"/>
      </dsp:txXfrm>
    </dsp:sp>
    <dsp:sp modelId="{BF63FA62-6A4C-41B4-B3E9-F1D4B20EC2FA}">
      <dsp:nvSpPr>
        <dsp:cNvPr id="0" name=""/>
        <dsp:cNvSpPr/>
      </dsp:nvSpPr>
      <dsp:spPr>
        <a:xfrm rot="10800000">
          <a:off x="4782531" y="2977717"/>
          <a:ext cx="1445729" cy="1395880"/>
        </a:xfrm>
        <a:prstGeom prst="pieWedge">
          <a:avLst/>
        </a:prstGeom>
        <a:gradFill rotWithShape="0">
          <a:gsLst>
            <a:gs pos="0">
              <a:schemeClr val="dk2">
                <a:hueOff val="0"/>
                <a:satOff val="0"/>
                <a:lumOff val="0"/>
                <a:alphaOff val="0"/>
                <a:tint val="62000"/>
                <a:satMod val="180000"/>
              </a:schemeClr>
            </a:gs>
            <a:gs pos="65000">
              <a:schemeClr val="dk2">
                <a:hueOff val="0"/>
                <a:satOff val="0"/>
                <a:lumOff val="0"/>
                <a:alphaOff val="0"/>
                <a:tint val="32000"/>
                <a:satMod val="250000"/>
              </a:schemeClr>
            </a:gs>
            <a:gs pos="100000">
              <a:schemeClr val="dk2">
                <a:hueOff val="0"/>
                <a:satOff val="0"/>
                <a:lumOff val="0"/>
                <a:alphaOff val="0"/>
                <a:tint val="23000"/>
                <a:satMod val="300000"/>
              </a:schemeClr>
            </a:gs>
          </a:gsLst>
          <a:lin ang="16200000" scaled="0"/>
        </a:gradFill>
        <a:ln>
          <a:noFill/>
        </a:ln>
        <a:effectLst>
          <a:outerShdw blurRad="50800" dist="38100" dir="5400000" rotWithShape="0">
            <a:srgbClr val="000000">
              <a:alpha val="35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bg-BG" sz="800" b="1" kern="1200"/>
            <a:t>ВЪЗДЕЙСТВИЕ</a:t>
          </a:r>
        </a:p>
      </dsp:txBody>
      <dsp:txXfrm rot="10800000">
        <a:off x="4782531" y="2977717"/>
        <a:ext cx="1022285" cy="987036"/>
      </dsp:txXfrm>
    </dsp:sp>
    <dsp:sp modelId="{E6485A0D-9066-4A44-BE05-7055D905882C}">
      <dsp:nvSpPr>
        <dsp:cNvPr id="0" name=""/>
        <dsp:cNvSpPr/>
      </dsp:nvSpPr>
      <dsp:spPr>
        <a:xfrm rot="16200000">
          <a:off x="3239797" y="2975014"/>
          <a:ext cx="1428216" cy="1437975"/>
        </a:xfrm>
        <a:prstGeom prst="pieWedge">
          <a:avLst/>
        </a:prstGeom>
        <a:gradFill rotWithShape="0">
          <a:gsLst>
            <a:gs pos="0">
              <a:schemeClr val="dk2">
                <a:hueOff val="0"/>
                <a:satOff val="0"/>
                <a:lumOff val="0"/>
                <a:alphaOff val="0"/>
                <a:tint val="62000"/>
                <a:satMod val="180000"/>
              </a:schemeClr>
            </a:gs>
            <a:gs pos="65000">
              <a:schemeClr val="dk2">
                <a:hueOff val="0"/>
                <a:satOff val="0"/>
                <a:lumOff val="0"/>
                <a:alphaOff val="0"/>
                <a:tint val="32000"/>
                <a:satMod val="250000"/>
              </a:schemeClr>
            </a:gs>
            <a:gs pos="100000">
              <a:schemeClr val="dk2">
                <a:hueOff val="0"/>
                <a:satOff val="0"/>
                <a:lumOff val="0"/>
                <a:alphaOff val="0"/>
                <a:tint val="23000"/>
                <a:satMod val="300000"/>
              </a:schemeClr>
            </a:gs>
          </a:gsLst>
          <a:lin ang="16200000" scaled="0"/>
        </a:gradFill>
        <a:ln>
          <a:noFill/>
        </a:ln>
        <a:effectLst>
          <a:outerShdw blurRad="50800" dist="38100" dir="5400000" rotWithShape="0">
            <a:srgbClr val="000000">
              <a:alpha val="35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bg-BG" sz="800" b="1" kern="1200"/>
            <a:t>ПРЕДПРИЕТИ МЕРКИ </a:t>
          </a:r>
        </a:p>
      </dsp:txBody>
      <dsp:txXfrm rot="5400000">
        <a:off x="3656091" y="2979893"/>
        <a:ext cx="1016802" cy="1009901"/>
      </dsp:txXfrm>
    </dsp:sp>
    <dsp:sp modelId="{1DEF8C6D-98E7-4959-B1EA-DB4069622F6A}">
      <dsp:nvSpPr>
        <dsp:cNvPr id="0" name=""/>
        <dsp:cNvSpPr/>
      </dsp:nvSpPr>
      <dsp:spPr>
        <a:xfrm>
          <a:off x="4340248" y="2333228"/>
          <a:ext cx="844503" cy="734350"/>
        </a:xfrm>
        <a:prstGeom prst="circularArrow">
          <a:avLst/>
        </a:prstGeom>
        <a:gradFill rotWithShape="0">
          <a:gsLst>
            <a:gs pos="0">
              <a:schemeClr val="dk2">
                <a:tint val="60000"/>
                <a:hueOff val="0"/>
                <a:satOff val="0"/>
                <a:lumOff val="0"/>
                <a:alphaOff val="0"/>
                <a:tint val="62000"/>
                <a:satMod val="180000"/>
              </a:schemeClr>
            </a:gs>
            <a:gs pos="65000">
              <a:schemeClr val="dk2">
                <a:tint val="60000"/>
                <a:hueOff val="0"/>
                <a:satOff val="0"/>
                <a:lumOff val="0"/>
                <a:alphaOff val="0"/>
                <a:tint val="32000"/>
                <a:satMod val="250000"/>
              </a:schemeClr>
            </a:gs>
            <a:gs pos="100000">
              <a:schemeClr val="dk2">
                <a:tint val="60000"/>
                <a:hueOff val="0"/>
                <a:satOff val="0"/>
                <a:lumOff val="0"/>
                <a:alphaOff val="0"/>
                <a:tint val="23000"/>
                <a:satMod val="300000"/>
              </a:schemeClr>
            </a:gs>
          </a:gsLst>
          <a:lin ang="16200000" scaled="0"/>
        </a:gradFill>
        <a:ln w="12700" cap="flat" cmpd="sng" algn="ctr">
          <a:solidFill>
            <a:schemeClr val="lt2">
              <a:hueOff val="0"/>
              <a:satOff val="0"/>
              <a:lumOff val="0"/>
              <a:alphaOff val="0"/>
            </a:schemeClr>
          </a:solidFill>
          <a:prstDash val="solid"/>
        </a:ln>
        <a:effectLst>
          <a:outerShdw blurRad="50800" dist="38100" dir="5400000" rotWithShape="0">
            <a:srgbClr val="000000">
              <a:alpha val="35000"/>
            </a:srgbClr>
          </a:outerShdw>
        </a:effectLst>
        <a:scene3d>
          <a:camera prst="orthographicFront"/>
          <a:lightRig rig="flat" dir="t"/>
        </a:scene3d>
        <a:sp3d prstMaterial="dkEdge">
          <a:bevelT w="8200" h="38100"/>
        </a:sp3d>
      </dsp:spPr>
      <dsp:style>
        <a:lnRef idx="1">
          <a:scrgbClr r="0" g="0" b="0"/>
        </a:lnRef>
        <a:fillRef idx="2">
          <a:scrgbClr r="0" g="0" b="0"/>
        </a:fillRef>
        <a:effectRef idx="1">
          <a:scrgbClr r="0" g="0" b="0"/>
        </a:effectRef>
        <a:fontRef idx="minor"/>
      </dsp:style>
    </dsp:sp>
    <dsp:sp modelId="{2190E819-ED8B-4CF5-A441-2192F51CC727}">
      <dsp:nvSpPr>
        <dsp:cNvPr id="0" name=""/>
        <dsp:cNvSpPr/>
      </dsp:nvSpPr>
      <dsp:spPr>
        <a:xfrm rot="10800000">
          <a:off x="4340248" y="2615670"/>
          <a:ext cx="844503" cy="734350"/>
        </a:xfrm>
        <a:prstGeom prst="circularArrow">
          <a:avLst/>
        </a:prstGeom>
        <a:gradFill rotWithShape="0">
          <a:gsLst>
            <a:gs pos="0">
              <a:schemeClr val="dk2">
                <a:tint val="60000"/>
                <a:hueOff val="0"/>
                <a:satOff val="0"/>
                <a:lumOff val="0"/>
                <a:alphaOff val="0"/>
                <a:tint val="62000"/>
                <a:satMod val="180000"/>
              </a:schemeClr>
            </a:gs>
            <a:gs pos="65000">
              <a:schemeClr val="dk2">
                <a:tint val="60000"/>
                <a:hueOff val="0"/>
                <a:satOff val="0"/>
                <a:lumOff val="0"/>
                <a:alphaOff val="0"/>
                <a:tint val="32000"/>
                <a:satMod val="250000"/>
              </a:schemeClr>
            </a:gs>
            <a:gs pos="100000">
              <a:schemeClr val="dk2">
                <a:tint val="60000"/>
                <a:hueOff val="0"/>
                <a:satOff val="0"/>
                <a:lumOff val="0"/>
                <a:alphaOff val="0"/>
                <a:tint val="23000"/>
                <a:satMod val="300000"/>
              </a:schemeClr>
            </a:gs>
          </a:gsLst>
          <a:lin ang="16200000" scaled="0"/>
        </a:gradFill>
        <a:ln w="12700" cap="flat" cmpd="sng" algn="ctr">
          <a:solidFill>
            <a:schemeClr val="lt2">
              <a:hueOff val="0"/>
              <a:satOff val="0"/>
              <a:lumOff val="0"/>
              <a:alphaOff val="0"/>
            </a:schemeClr>
          </a:solidFill>
          <a:prstDash val="solid"/>
        </a:ln>
        <a:effectLst>
          <a:outerShdw blurRad="50800" dist="38100" dir="5400000" rotWithShape="0">
            <a:srgbClr val="000000">
              <a:alpha val="35000"/>
            </a:srgbClr>
          </a:outerShdw>
        </a:effectLst>
        <a:scene3d>
          <a:camera prst="orthographicFront"/>
          <a:lightRig rig="flat" dir="t"/>
        </a:scene3d>
        <a:sp3d prstMaterial="dkEdge">
          <a:bevelT w="8200" h="38100"/>
        </a:sp3d>
      </dsp:spPr>
      <dsp:style>
        <a:lnRef idx="1">
          <a:scrgbClr r="0" g="0" b="0"/>
        </a:lnRef>
        <a:fillRef idx="2">
          <a:scrgbClr r="0" g="0" b="0"/>
        </a:fillRef>
        <a:effectRef idx="1">
          <a:scrgbClr r="0" g="0" b="0"/>
        </a:effectRef>
        <a:fontRef idx="minor"/>
      </dsp:style>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3E4A8A7-0BAA-40E4-8269-BB2E5B2B5BD1}">
      <dsp:nvSpPr>
        <dsp:cNvPr id="0" name=""/>
        <dsp:cNvSpPr/>
      </dsp:nvSpPr>
      <dsp:spPr>
        <a:xfrm>
          <a:off x="4621187" y="2855093"/>
          <a:ext cx="4496475" cy="2881556"/>
        </a:xfrm>
        <a:prstGeom prst="roundRect">
          <a:avLst>
            <a:gd name="adj" fmla="val 10000"/>
          </a:avLst>
        </a:prstGeom>
        <a:solidFill>
          <a:schemeClr val="lt2">
            <a:alpha val="90000"/>
            <a:hueOff val="0"/>
            <a:satOff val="0"/>
            <a:lumOff val="0"/>
            <a:alphaOff val="0"/>
          </a:schemeClr>
        </a:solidFill>
        <a:ln w="12700" cap="flat" cmpd="sng" algn="ctr">
          <a:solidFill>
            <a:schemeClr val="dk2">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8100" tIns="38100" rIns="38100" bIns="38100" numCol="1" spcCol="1270" anchor="t" anchorCtr="0">
          <a:noAutofit/>
        </a:bodyPr>
        <a:lstStyle/>
        <a:p>
          <a:pPr marL="57150" lvl="1" indent="-57150" algn="l" defTabSz="422275">
            <a:lnSpc>
              <a:spcPct val="90000"/>
            </a:lnSpc>
            <a:spcBef>
              <a:spcPct val="0"/>
            </a:spcBef>
            <a:spcAft>
              <a:spcPct val="15000"/>
            </a:spcAft>
            <a:buChar char="••"/>
          </a:pPr>
          <a:r>
            <a:rPr lang="bg-BG" sz="950" kern="1200">
              <a:latin typeface="Times New Roman" panose="02020603050405020304" pitchFamily="18" charset="0"/>
              <a:cs typeface="Times New Roman" panose="02020603050405020304" pitchFamily="18" charset="0"/>
            </a:rPr>
            <a:t>Радиацията прониква през всички видове тъкани, йонизира техните частици и молекули, което довежда до образуването на йонизирани атоми (йони или свободни радикали), които разрушават молекулите на организма и водят до масова смърт на клетките на тъканта;</a:t>
          </a:r>
        </a:p>
        <a:p>
          <a:pPr marL="57150" lvl="1" indent="-57150" algn="l" defTabSz="422275">
            <a:lnSpc>
              <a:spcPct val="90000"/>
            </a:lnSpc>
            <a:spcBef>
              <a:spcPct val="0"/>
            </a:spcBef>
            <a:spcAft>
              <a:spcPct val="15000"/>
            </a:spcAft>
            <a:buChar char="••"/>
          </a:pPr>
          <a:r>
            <a:rPr lang="bg-BG" sz="950" kern="1200">
              <a:latin typeface="Times New Roman" panose="02020603050405020304" pitchFamily="18" charset="0"/>
              <a:cs typeface="Times New Roman" panose="02020603050405020304" pitchFamily="18" charset="0"/>
            </a:rPr>
            <a:t>За оценка на въздействието на радиацията върху организма на човека се използва понятието „еквивалент на погълната доза“;</a:t>
          </a:r>
        </a:p>
        <a:p>
          <a:pPr marL="57150" lvl="1" indent="-57150" algn="l" defTabSz="422275">
            <a:lnSpc>
              <a:spcPct val="90000"/>
            </a:lnSpc>
            <a:spcBef>
              <a:spcPct val="0"/>
            </a:spcBef>
            <a:spcAft>
              <a:spcPct val="15000"/>
            </a:spcAft>
            <a:buChar char="••"/>
          </a:pPr>
          <a:r>
            <a:rPr lang="bg-BG" sz="950" kern="1200">
              <a:latin typeface="Times New Roman" panose="02020603050405020304" pitchFamily="18" charset="0"/>
              <a:cs typeface="Times New Roman" panose="02020603050405020304" pitchFamily="18" charset="0"/>
            </a:rPr>
            <a:t>Утвърденото научно мнение е, че излагането на йонизиращо лъчение води до увреждане на здравето на хората. При нормални обстоятелства дозите на облъчване са много ниски и липсва клинично наблюдаем ефект върху тъканите, но въпреки това съществува потенциален риск за последващ ефект, по-специално раково заболяване.</a:t>
          </a:r>
        </a:p>
        <a:p>
          <a:pPr marL="57150" lvl="1" indent="-57150" algn="l" defTabSz="466725">
            <a:lnSpc>
              <a:spcPct val="90000"/>
            </a:lnSpc>
            <a:spcBef>
              <a:spcPct val="0"/>
            </a:spcBef>
            <a:spcAft>
              <a:spcPct val="15000"/>
            </a:spcAft>
            <a:buChar char="••"/>
          </a:pPr>
          <a:endParaRPr lang="bg-BG" sz="1050" kern="1200">
            <a:latin typeface="Times New Roman" panose="02020603050405020304" pitchFamily="18" charset="0"/>
            <a:cs typeface="Times New Roman" panose="02020603050405020304" pitchFamily="18" charset="0"/>
          </a:endParaRPr>
        </a:p>
      </dsp:txBody>
      <dsp:txXfrm>
        <a:off x="6033428" y="3638780"/>
        <a:ext cx="3020936" cy="2034571"/>
      </dsp:txXfrm>
    </dsp:sp>
    <dsp:sp modelId="{5F1332A9-E158-4E71-8FB1-9FCEBCA66219}">
      <dsp:nvSpPr>
        <dsp:cNvPr id="0" name=""/>
        <dsp:cNvSpPr/>
      </dsp:nvSpPr>
      <dsp:spPr>
        <a:xfrm>
          <a:off x="136830" y="2864195"/>
          <a:ext cx="4409514" cy="2770794"/>
        </a:xfrm>
        <a:prstGeom prst="roundRect">
          <a:avLst>
            <a:gd name="adj" fmla="val 10000"/>
          </a:avLst>
        </a:prstGeom>
        <a:solidFill>
          <a:schemeClr val="lt2">
            <a:alpha val="90000"/>
            <a:hueOff val="0"/>
            <a:satOff val="0"/>
            <a:lumOff val="0"/>
            <a:alphaOff val="0"/>
          </a:schemeClr>
        </a:solidFill>
        <a:ln w="12700" cap="flat" cmpd="sng" algn="ctr">
          <a:solidFill>
            <a:schemeClr val="dk2">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8100" tIns="38100" rIns="38100" bIns="38100" numCol="1" spcCol="1270" anchor="t" anchorCtr="0">
          <a:noAutofit/>
        </a:bodyPr>
        <a:lstStyle/>
        <a:p>
          <a:pPr marL="57150" lvl="1" indent="-57150" algn="l" defTabSz="444500">
            <a:lnSpc>
              <a:spcPct val="90000"/>
            </a:lnSpc>
            <a:spcBef>
              <a:spcPct val="0"/>
            </a:spcBef>
            <a:spcAft>
              <a:spcPct val="15000"/>
            </a:spcAft>
            <a:buChar char="••"/>
          </a:pPr>
          <a:r>
            <a:rPr lang="bg-BG" sz="1000" b="0" kern="1200">
              <a:latin typeface="Times New Roman" panose="02020603050405020304" pitchFamily="18" charset="0"/>
              <a:cs typeface="Times New Roman" panose="02020603050405020304" pitchFamily="18" charset="0"/>
            </a:rPr>
            <a:t>Устойчивото прилагане на политики и законодателство, съобразени с високите международни изисквания, гарантира подържане на безопасни условия на средата и опазване на човешкото здраве;</a:t>
          </a:r>
        </a:p>
        <a:p>
          <a:pPr marL="57150" lvl="1" indent="-57150" algn="l" defTabSz="444500">
            <a:lnSpc>
              <a:spcPct val="90000"/>
            </a:lnSpc>
            <a:spcBef>
              <a:spcPct val="0"/>
            </a:spcBef>
            <a:spcAft>
              <a:spcPct val="15000"/>
            </a:spcAft>
            <a:buChar char="••"/>
          </a:pPr>
          <a:r>
            <a:rPr lang="ru-RU" sz="1000" kern="1200">
              <a:latin typeface="Times New Roman" panose="02020603050405020304" pitchFamily="18" charset="0"/>
              <a:cs typeface="Times New Roman" panose="02020603050405020304" pitchFamily="18" charset="0"/>
            </a:rPr>
            <a:t>Системен контрол на обектите, работещи и/или съхраняващи източници на йонизиращи лъчения за изпълнение;</a:t>
          </a:r>
          <a:endParaRPr lang="bg-BG" sz="1000" kern="1200">
            <a:latin typeface="Times New Roman" panose="02020603050405020304" pitchFamily="18" charset="0"/>
            <a:cs typeface="Times New Roman" panose="02020603050405020304" pitchFamily="18" charset="0"/>
          </a:endParaRPr>
        </a:p>
        <a:p>
          <a:pPr marL="57150" lvl="1" indent="-57150" algn="l" defTabSz="444500">
            <a:lnSpc>
              <a:spcPct val="90000"/>
            </a:lnSpc>
            <a:spcBef>
              <a:spcPct val="0"/>
            </a:spcBef>
            <a:spcAft>
              <a:spcPct val="15000"/>
            </a:spcAft>
            <a:buChar char="••"/>
          </a:pPr>
          <a:r>
            <a:rPr lang="bg-BG" sz="1000" kern="1200">
              <a:latin typeface="Times New Roman" panose="02020603050405020304" pitchFamily="18" charset="0"/>
              <a:cs typeface="Times New Roman" panose="02020603050405020304" pitchFamily="18" charset="0"/>
            </a:rPr>
            <a:t>РЗИ Габрово извършва ефективен здравен контрол на източниците на нейонизиращи лъчения, чрез провеждане, както на системен мониторинг и насочен контрол, така и с поемане на инициатива за информиране на обществото за получените резултати от измерванията и тяхното значение. </a:t>
          </a:r>
        </a:p>
      </dsp:txBody>
      <dsp:txXfrm>
        <a:off x="197695" y="3617759"/>
        <a:ext cx="2964930" cy="1956365"/>
      </dsp:txXfrm>
    </dsp:sp>
    <dsp:sp modelId="{A2C524A3-7531-4F27-95F5-BD070787A173}">
      <dsp:nvSpPr>
        <dsp:cNvPr id="0" name=""/>
        <dsp:cNvSpPr/>
      </dsp:nvSpPr>
      <dsp:spPr>
        <a:xfrm>
          <a:off x="4661238" y="-24976"/>
          <a:ext cx="4290413" cy="2737720"/>
        </a:xfrm>
        <a:prstGeom prst="roundRect">
          <a:avLst>
            <a:gd name="adj" fmla="val 10000"/>
          </a:avLst>
        </a:prstGeom>
        <a:solidFill>
          <a:schemeClr val="lt2">
            <a:alpha val="90000"/>
            <a:hueOff val="0"/>
            <a:satOff val="0"/>
            <a:lumOff val="0"/>
            <a:alphaOff val="0"/>
          </a:schemeClr>
        </a:solidFill>
        <a:ln w="12700" cap="flat" cmpd="sng" algn="ctr">
          <a:solidFill>
            <a:schemeClr val="dk2">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8100" tIns="38100" rIns="38100" bIns="38100" numCol="1" spcCol="1270" anchor="t" anchorCtr="0">
          <a:noAutofit/>
        </a:bodyPr>
        <a:lstStyle/>
        <a:p>
          <a:pPr marL="57150" lvl="1" indent="-57150" algn="l" defTabSz="422275">
            <a:lnSpc>
              <a:spcPct val="90000"/>
            </a:lnSpc>
            <a:spcBef>
              <a:spcPct val="0"/>
            </a:spcBef>
            <a:spcAft>
              <a:spcPct val="15000"/>
            </a:spcAft>
            <a:buChar char="••"/>
          </a:pPr>
          <a:r>
            <a:rPr lang="bg-BG" sz="950" b="0" kern="1200">
              <a:latin typeface="Times New Roman" panose="02020603050405020304" pitchFamily="18" charset="0"/>
              <a:cs typeface="Times New Roman" panose="02020603050405020304" pitchFamily="18" charset="0"/>
            </a:rPr>
            <a:t>Не се наблюдавана тенденция за повишаване на обемната специфична активност на естествените и техногенни радионуклиди в атмосферния въздух;</a:t>
          </a:r>
          <a:endParaRPr lang="bg-BG" sz="950" kern="1200">
            <a:latin typeface="Times New Roman" panose="02020603050405020304" pitchFamily="18" charset="0"/>
            <a:cs typeface="Times New Roman" panose="02020603050405020304" pitchFamily="18" charset="0"/>
          </a:endParaRPr>
        </a:p>
        <a:p>
          <a:pPr marL="57150" lvl="1" indent="-57150" algn="l" defTabSz="422275">
            <a:lnSpc>
              <a:spcPct val="90000"/>
            </a:lnSpc>
            <a:spcBef>
              <a:spcPct val="0"/>
            </a:spcBef>
            <a:spcAft>
              <a:spcPct val="15000"/>
            </a:spcAft>
            <a:buChar char="••"/>
          </a:pPr>
          <a:r>
            <a:rPr lang="bg-BG" sz="950" kern="1200">
              <a:latin typeface="Times New Roman" panose="02020603050405020304" pitchFamily="18" charset="0"/>
              <a:cs typeface="Times New Roman" panose="02020603050405020304" pitchFamily="18" charset="0"/>
            </a:rPr>
            <a:t>Обобщените данни за всички наблюдавани компоненти на околната среда не показват неблагоприятни тенденции в радиационната обстановка и екологичния статус на района, произтичащи от експлоатацията на атомната централа;</a:t>
          </a:r>
        </a:p>
        <a:p>
          <a:pPr marL="57150" lvl="1" indent="-57150" algn="l" defTabSz="422275">
            <a:lnSpc>
              <a:spcPct val="90000"/>
            </a:lnSpc>
            <a:spcBef>
              <a:spcPct val="0"/>
            </a:spcBef>
            <a:spcAft>
              <a:spcPct val="15000"/>
            </a:spcAft>
            <a:buChar char="••"/>
          </a:pPr>
          <a:r>
            <a:rPr lang="bg-BG" sz="950" kern="1200">
              <a:latin typeface="Times New Roman" panose="02020603050405020304" pitchFamily="18" charset="0"/>
              <a:cs typeface="Times New Roman" panose="02020603050405020304" pitchFamily="18" charset="0"/>
            </a:rPr>
            <a:t>Анализът на резултатите от провежданите ежегодни мониторинг и контрол на източниците на НЙЛ на територията на община Габрово показва устойчиви резултати далеч под пределно допустимите нива за всички регистрирани обекти;</a:t>
          </a:r>
          <a:endParaRPr lang="bg-BG" sz="950" b="0" kern="1200">
            <a:latin typeface="Times New Roman" panose="02020603050405020304" pitchFamily="18" charset="0"/>
            <a:cs typeface="Times New Roman" panose="02020603050405020304" pitchFamily="18" charset="0"/>
          </a:endParaRPr>
        </a:p>
        <a:p>
          <a:pPr marL="57150" lvl="1" indent="-57150" algn="l" defTabSz="422275">
            <a:lnSpc>
              <a:spcPct val="90000"/>
            </a:lnSpc>
            <a:spcBef>
              <a:spcPct val="0"/>
            </a:spcBef>
            <a:spcAft>
              <a:spcPct val="15000"/>
            </a:spcAft>
            <a:buChar char="••"/>
          </a:pPr>
          <a:r>
            <a:rPr lang="bg-BG" sz="950" kern="1200">
              <a:latin typeface="Times New Roman" panose="02020603050405020304" pitchFamily="18" charset="0"/>
              <a:cs typeface="Times New Roman" panose="02020603050405020304" pitchFamily="18" charset="0"/>
            </a:rPr>
            <a:t>През периода на наблюдение не е констатиран здравен риск от облъчване на населението (живущо и пребиваващо в съответните райони и защитавани обекти) с електромагнитни полета, излъчвани от антените на базовите станции за мобилна комуникация на територията на община Габрово.</a:t>
          </a:r>
        </a:p>
      </dsp:txBody>
      <dsp:txXfrm>
        <a:off x="6008501" y="35163"/>
        <a:ext cx="2883011" cy="1933012"/>
      </dsp:txXfrm>
    </dsp:sp>
    <dsp:sp modelId="{0B83C9C7-BA28-4ABC-B532-DFE0969A82A0}">
      <dsp:nvSpPr>
        <dsp:cNvPr id="0" name=""/>
        <dsp:cNvSpPr/>
      </dsp:nvSpPr>
      <dsp:spPr>
        <a:xfrm>
          <a:off x="207388" y="27350"/>
          <a:ext cx="4342192" cy="2678432"/>
        </a:xfrm>
        <a:prstGeom prst="roundRect">
          <a:avLst>
            <a:gd name="adj" fmla="val 10000"/>
          </a:avLst>
        </a:prstGeom>
        <a:solidFill>
          <a:schemeClr val="lt2">
            <a:alpha val="90000"/>
            <a:hueOff val="0"/>
            <a:satOff val="0"/>
            <a:lumOff val="0"/>
            <a:alphaOff val="0"/>
          </a:schemeClr>
        </a:solidFill>
        <a:ln w="12700" cap="flat" cmpd="sng" algn="ctr">
          <a:solidFill>
            <a:schemeClr val="dk2">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41910" tIns="41910" rIns="41910" bIns="41910" numCol="1" spcCol="1270" anchor="t" anchorCtr="0">
          <a:noAutofit/>
        </a:bodyPr>
        <a:lstStyle/>
        <a:p>
          <a:pPr marL="57150" lvl="1" indent="-57150" algn="l" defTabSz="466725">
            <a:lnSpc>
              <a:spcPct val="90000"/>
            </a:lnSpc>
            <a:spcBef>
              <a:spcPct val="0"/>
            </a:spcBef>
            <a:spcAft>
              <a:spcPct val="15000"/>
            </a:spcAft>
            <a:buChar char="••"/>
          </a:pPr>
          <a:r>
            <a:rPr lang="bg-BG" sz="1050" kern="1200">
              <a:latin typeface="Times New Roman" panose="02020603050405020304" pitchFamily="18" charset="0"/>
              <a:cs typeface="Times New Roman" panose="02020603050405020304" pitchFamily="18" charset="0"/>
            </a:rPr>
            <a:t>На територията на област Габрово не се произвеждат, преработват и съхраняват радиоактивни вещества;</a:t>
          </a:r>
          <a:endParaRPr lang="bg-BG" sz="1050" b="0" kern="1200">
            <a:latin typeface="Times New Roman" panose="02020603050405020304" pitchFamily="18" charset="0"/>
            <a:cs typeface="Times New Roman" panose="02020603050405020304" pitchFamily="18" charset="0"/>
          </a:endParaRPr>
        </a:p>
        <a:p>
          <a:pPr marL="57150" lvl="1" indent="-57150" algn="l" defTabSz="466725">
            <a:lnSpc>
              <a:spcPct val="90000"/>
            </a:lnSpc>
            <a:spcBef>
              <a:spcPct val="0"/>
            </a:spcBef>
            <a:spcAft>
              <a:spcPct val="15000"/>
            </a:spcAft>
            <a:buChar char="••"/>
          </a:pPr>
          <a:r>
            <a:rPr lang="bg-BG" sz="1050" kern="1200">
              <a:latin typeface="Times New Roman" panose="02020603050405020304" pitchFamily="18" charset="0"/>
              <a:cs typeface="Times New Roman" panose="02020603050405020304" pitchFamily="18" charset="0"/>
            </a:rPr>
            <a:t>Медицината е област с широко приложение на йонизиращите лъчения; </a:t>
          </a:r>
        </a:p>
        <a:p>
          <a:pPr marL="57150" lvl="1" indent="-57150" algn="l" defTabSz="466725">
            <a:lnSpc>
              <a:spcPct val="90000"/>
            </a:lnSpc>
            <a:spcBef>
              <a:spcPct val="0"/>
            </a:spcBef>
            <a:spcAft>
              <a:spcPct val="15000"/>
            </a:spcAft>
            <a:buChar char="••"/>
          </a:pPr>
          <a:r>
            <a:rPr lang="bg-BG" sz="1050" kern="1200">
              <a:latin typeface="Times New Roman" panose="02020603050405020304" pitchFamily="18" charset="0"/>
              <a:cs typeface="Times New Roman" panose="02020603050405020304" pitchFamily="18" charset="0"/>
            </a:rPr>
            <a:t>Друг тип източници на йонизиращи лъчения са вградените в пожароизвестителните инсталации и датчиците (елементите) на дозиметричната апаратура;</a:t>
          </a:r>
        </a:p>
        <a:p>
          <a:pPr marL="57150" lvl="1" indent="-57150" algn="l" defTabSz="466725">
            <a:lnSpc>
              <a:spcPct val="90000"/>
            </a:lnSpc>
            <a:spcBef>
              <a:spcPct val="0"/>
            </a:spcBef>
            <a:spcAft>
              <a:spcPct val="15000"/>
            </a:spcAft>
            <a:buChar char="••"/>
          </a:pPr>
          <a:r>
            <a:rPr lang="bg-BG" sz="1050" kern="1200">
              <a:latin typeface="Times New Roman" panose="02020603050405020304" pitchFamily="18" charset="0"/>
              <a:cs typeface="Times New Roman" panose="02020603050405020304" pitchFamily="18" charset="0"/>
            </a:rPr>
            <a:t>Източници на нейонизираща радиация в работната и в околната среда са много разнообразни;</a:t>
          </a:r>
        </a:p>
        <a:p>
          <a:pPr marL="57150" lvl="1" indent="-57150" algn="l" defTabSz="466725">
            <a:lnSpc>
              <a:spcPct val="90000"/>
            </a:lnSpc>
            <a:spcBef>
              <a:spcPct val="0"/>
            </a:spcBef>
            <a:spcAft>
              <a:spcPct val="15000"/>
            </a:spcAft>
            <a:buChar char="••"/>
          </a:pPr>
          <a:r>
            <a:rPr lang="ru-RU" sz="1050" kern="1200">
              <a:latin typeface="Times New Roman" panose="02020603050405020304" pitchFamily="18" charset="0"/>
              <a:cs typeface="Times New Roman" panose="02020603050405020304" pitchFamily="18" charset="0"/>
            </a:rPr>
            <a:t>К</a:t>
          </a:r>
          <a:r>
            <a:rPr lang="en-US" sz="1050" kern="1200">
              <a:latin typeface="Times New Roman" panose="02020603050405020304" pitchFamily="18" charset="0"/>
              <a:cs typeface="Times New Roman" panose="02020603050405020304" pitchFamily="18" charset="0"/>
            </a:rPr>
            <a:t>ъм 3</a:t>
          </a:r>
          <a:r>
            <a:rPr lang="en-GB" sz="1050" kern="1200">
              <a:latin typeface="Times New Roman" panose="02020603050405020304" pitchFamily="18" charset="0"/>
              <a:cs typeface="Times New Roman" panose="02020603050405020304" pitchFamily="18" charset="0"/>
            </a:rPr>
            <a:t>0</a:t>
          </a:r>
          <a:r>
            <a:rPr lang="en-US" sz="1050" kern="1200">
              <a:latin typeface="Times New Roman" panose="02020603050405020304" pitchFamily="18" charset="0"/>
              <a:cs typeface="Times New Roman" panose="02020603050405020304" pitchFamily="18" charset="0"/>
            </a:rPr>
            <a:t>.1</a:t>
          </a:r>
          <a:r>
            <a:rPr lang="en-GB" sz="1050" kern="1200">
              <a:latin typeface="Times New Roman" panose="02020603050405020304" pitchFamily="18" charset="0"/>
              <a:cs typeface="Times New Roman" panose="02020603050405020304" pitchFamily="18" charset="0"/>
            </a:rPr>
            <a:t>1</a:t>
          </a:r>
          <a:r>
            <a:rPr lang="en-US" sz="1050" kern="1200">
              <a:latin typeface="Times New Roman" panose="02020603050405020304" pitchFamily="18" charset="0"/>
              <a:cs typeface="Times New Roman" panose="02020603050405020304" pitchFamily="18" charset="0"/>
            </a:rPr>
            <a:t>.2021 г. броят на регистрираните от РЗИ – Габрово обекти,</a:t>
          </a:r>
          <a:r>
            <a:rPr lang="ru-RU" sz="1050" kern="1200">
              <a:latin typeface="Times New Roman" panose="02020603050405020304" pitchFamily="18" charset="0"/>
              <a:cs typeface="Times New Roman" panose="02020603050405020304" pitchFamily="18" charset="0"/>
            </a:rPr>
            <a:t> източници на нейонизиращи лъчения е </a:t>
          </a:r>
          <a:r>
            <a:rPr lang="bg-BG" sz="1050" kern="1200">
              <a:latin typeface="Times New Roman" panose="02020603050405020304" pitchFamily="18" charset="0"/>
              <a:cs typeface="Times New Roman" panose="02020603050405020304" pitchFamily="18" charset="0"/>
            </a:rPr>
            <a:t>55 са на територията на община Габрово. </a:t>
          </a:r>
        </a:p>
        <a:p>
          <a:pPr marL="285750" lvl="1" indent="-285750" algn="l" defTabSz="1600200">
            <a:lnSpc>
              <a:spcPct val="90000"/>
            </a:lnSpc>
            <a:spcBef>
              <a:spcPct val="0"/>
            </a:spcBef>
            <a:spcAft>
              <a:spcPct val="15000"/>
            </a:spcAft>
            <a:buChar char="••"/>
          </a:pPr>
          <a:endParaRPr lang="bg-BG" sz="3600" kern="1200"/>
        </a:p>
      </dsp:txBody>
      <dsp:txXfrm>
        <a:off x="266224" y="86186"/>
        <a:ext cx="2921862" cy="1891152"/>
      </dsp:txXfrm>
    </dsp:sp>
    <dsp:sp modelId="{65D543A4-59B5-4F12-9797-1224FA3DFED3}">
      <dsp:nvSpPr>
        <dsp:cNvPr id="0" name=""/>
        <dsp:cNvSpPr/>
      </dsp:nvSpPr>
      <dsp:spPr>
        <a:xfrm>
          <a:off x="3095701" y="1309519"/>
          <a:ext cx="1446288" cy="1430626"/>
        </a:xfrm>
        <a:prstGeom prst="pieWedge">
          <a:avLst/>
        </a:prstGeom>
        <a:gradFill rotWithShape="0">
          <a:gsLst>
            <a:gs pos="0">
              <a:schemeClr val="dk2">
                <a:hueOff val="0"/>
                <a:satOff val="0"/>
                <a:lumOff val="0"/>
                <a:alphaOff val="0"/>
                <a:tint val="62000"/>
                <a:satMod val="180000"/>
              </a:schemeClr>
            </a:gs>
            <a:gs pos="65000">
              <a:schemeClr val="dk2">
                <a:hueOff val="0"/>
                <a:satOff val="0"/>
                <a:lumOff val="0"/>
                <a:alphaOff val="0"/>
                <a:tint val="32000"/>
                <a:satMod val="250000"/>
              </a:schemeClr>
            </a:gs>
            <a:gs pos="100000">
              <a:schemeClr val="dk2">
                <a:hueOff val="0"/>
                <a:satOff val="0"/>
                <a:lumOff val="0"/>
                <a:alphaOff val="0"/>
                <a:tint val="23000"/>
                <a:satMod val="300000"/>
              </a:schemeClr>
            </a:gs>
          </a:gsLst>
          <a:lin ang="16200000" scaled="0"/>
        </a:gradFill>
        <a:ln>
          <a:noFill/>
        </a:ln>
        <a:effectLst>
          <a:outerShdw blurRad="50800" dist="38100" dir="5400000" rotWithShape="0">
            <a:srgbClr val="000000">
              <a:alpha val="35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bg-BG" sz="800" b="1" kern="1200"/>
            <a:t>ДВИЖЕЩИ СИЛИ И ФАКТОРИ НА НАТИСК</a:t>
          </a:r>
        </a:p>
      </dsp:txBody>
      <dsp:txXfrm>
        <a:off x="3519309" y="1728540"/>
        <a:ext cx="1022680" cy="1011605"/>
      </dsp:txXfrm>
    </dsp:sp>
    <dsp:sp modelId="{C46D12F2-75CA-4C48-8AC1-6CE6CBC59C50}">
      <dsp:nvSpPr>
        <dsp:cNvPr id="0" name=""/>
        <dsp:cNvSpPr/>
      </dsp:nvSpPr>
      <dsp:spPr>
        <a:xfrm rot="5400000">
          <a:off x="4670940" y="1280232"/>
          <a:ext cx="1428735" cy="1504958"/>
        </a:xfrm>
        <a:prstGeom prst="pieWedge">
          <a:avLst/>
        </a:prstGeom>
        <a:gradFill rotWithShape="0">
          <a:gsLst>
            <a:gs pos="0">
              <a:schemeClr val="dk2">
                <a:hueOff val="0"/>
                <a:satOff val="0"/>
                <a:lumOff val="0"/>
                <a:alphaOff val="0"/>
                <a:tint val="62000"/>
                <a:satMod val="180000"/>
              </a:schemeClr>
            </a:gs>
            <a:gs pos="65000">
              <a:schemeClr val="dk2">
                <a:hueOff val="0"/>
                <a:satOff val="0"/>
                <a:lumOff val="0"/>
                <a:alphaOff val="0"/>
                <a:tint val="32000"/>
                <a:satMod val="250000"/>
              </a:schemeClr>
            </a:gs>
            <a:gs pos="100000">
              <a:schemeClr val="dk2">
                <a:hueOff val="0"/>
                <a:satOff val="0"/>
                <a:lumOff val="0"/>
                <a:alphaOff val="0"/>
                <a:tint val="23000"/>
                <a:satMod val="300000"/>
              </a:schemeClr>
            </a:gs>
          </a:gsLst>
          <a:lin ang="16200000" scaled="0"/>
        </a:gradFill>
        <a:ln>
          <a:noFill/>
        </a:ln>
        <a:effectLst>
          <a:outerShdw blurRad="50800" dist="38100" dir="5400000" rotWithShape="0">
            <a:srgbClr val="000000">
              <a:alpha val="35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bg-BG" sz="800" b="1" kern="1200"/>
            <a:t>СЪСТОЯНИЕ И ТЕНДЕНЦИИ</a:t>
          </a:r>
        </a:p>
      </dsp:txBody>
      <dsp:txXfrm rot="-5400000">
        <a:off x="4632829" y="1736811"/>
        <a:ext cx="1064166" cy="1010268"/>
      </dsp:txXfrm>
    </dsp:sp>
    <dsp:sp modelId="{BF63FA62-6A4C-41B4-B3E9-F1D4B20EC2FA}">
      <dsp:nvSpPr>
        <dsp:cNvPr id="0" name=""/>
        <dsp:cNvSpPr/>
      </dsp:nvSpPr>
      <dsp:spPr>
        <a:xfrm rot="10800000">
          <a:off x="4630587" y="2846295"/>
          <a:ext cx="1506873" cy="1422311"/>
        </a:xfrm>
        <a:prstGeom prst="pieWedge">
          <a:avLst/>
        </a:prstGeom>
        <a:gradFill rotWithShape="0">
          <a:gsLst>
            <a:gs pos="0">
              <a:schemeClr val="dk2">
                <a:hueOff val="0"/>
                <a:satOff val="0"/>
                <a:lumOff val="0"/>
                <a:alphaOff val="0"/>
                <a:tint val="62000"/>
                <a:satMod val="180000"/>
              </a:schemeClr>
            </a:gs>
            <a:gs pos="65000">
              <a:schemeClr val="dk2">
                <a:hueOff val="0"/>
                <a:satOff val="0"/>
                <a:lumOff val="0"/>
                <a:alphaOff val="0"/>
                <a:tint val="32000"/>
                <a:satMod val="250000"/>
              </a:schemeClr>
            </a:gs>
            <a:gs pos="100000">
              <a:schemeClr val="dk2">
                <a:hueOff val="0"/>
                <a:satOff val="0"/>
                <a:lumOff val="0"/>
                <a:alphaOff val="0"/>
                <a:tint val="23000"/>
                <a:satMod val="300000"/>
              </a:schemeClr>
            </a:gs>
          </a:gsLst>
          <a:lin ang="16200000" scaled="0"/>
        </a:gradFill>
        <a:ln>
          <a:noFill/>
        </a:ln>
        <a:effectLst>
          <a:outerShdw blurRad="50800" dist="38100" dir="5400000" rotWithShape="0">
            <a:srgbClr val="000000">
              <a:alpha val="35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bg-BG" sz="800" b="1" kern="1200"/>
            <a:t>ВЪЗДЕЙСТВИЕ</a:t>
          </a:r>
        </a:p>
      </dsp:txBody>
      <dsp:txXfrm rot="10800000">
        <a:off x="4630587" y="2846295"/>
        <a:ext cx="1065520" cy="1005726"/>
      </dsp:txXfrm>
    </dsp:sp>
    <dsp:sp modelId="{E6485A0D-9066-4A44-BE05-7055D905882C}">
      <dsp:nvSpPr>
        <dsp:cNvPr id="0" name=""/>
        <dsp:cNvSpPr/>
      </dsp:nvSpPr>
      <dsp:spPr>
        <a:xfrm rot="16200000">
          <a:off x="3130818" y="2817130"/>
          <a:ext cx="1383133" cy="1453391"/>
        </a:xfrm>
        <a:prstGeom prst="pieWedge">
          <a:avLst/>
        </a:prstGeom>
        <a:gradFill rotWithShape="0">
          <a:gsLst>
            <a:gs pos="0">
              <a:schemeClr val="dk2">
                <a:hueOff val="0"/>
                <a:satOff val="0"/>
                <a:lumOff val="0"/>
                <a:alphaOff val="0"/>
                <a:tint val="62000"/>
                <a:satMod val="180000"/>
              </a:schemeClr>
            </a:gs>
            <a:gs pos="65000">
              <a:schemeClr val="dk2">
                <a:hueOff val="0"/>
                <a:satOff val="0"/>
                <a:lumOff val="0"/>
                <a:alphaOff val="0"/>
                <a:tint val="32000"/>
                <a:satMod val="250000"/>
              </a:schemeClr>
            </a:gs>
            <a:gs pos="100000">
              <a:schemeClr val="dk2">
                <a:hueOff val="0"/>
                <a:satOff val="0"/>
                <a:lumOff val="0"/>
                <a:alphaOff val="0"/>
                <a:tint val="23000"/>
                <a:satMod val="300000"/>
              </a:schemeClr>
            </a:gs>
          </a:gsLst>
          <a:lin ang="16200000" scaled="0"/>
        </a:gradFill>
        <a:ln>
          <a:noFill/>
        </a:ln>
        <a:effectLst>
          <a:outerShdw blurRad="50800" dist="38100" dir="5400000" rotWithShape="0">
            <a:srgbClr val="000000">
              <a:alpha val="35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bg-BG" sz="800" b="1" kern="1200"/>
            <a:t>ПРЕДПРИЕТИ МЕРКИ </a:t>
          </a:r>
        </a:p>
      </dsp:txBody>
      <dsp:txXfrm rot="5400000">
        <a:off x="3521377" y="2852259"/>
        <a:ext cx="1027703" cy="978023"/>
      </dsp:txXfrm>
    </dsp:sp>
    <dsp:sp modelId="{1DEF8C6D-98E7-4959-B1EA-DB4069622F6A}">
      <dsp:nvSpPr>
        <dsp:cNvPr id="0" name=""/>
        <dsp:cNvSpPr/>
      </dsp:nvSpPr>
      <dsp:spPr>
        <a:xfrm>
          <a:off x="4185222" y="2313582"/>
          <a:ext cx="837055" cy="727874"/>
        </a:xfrm>
        <a:prstGeom prst="circularArrow">
          <a:avLst/>
        </a:prstGeom>
        <a:gradFill rotWithShape="0">
          <a:gsLst>
            <a:gs pos="0">
              <a:schemeClr val="dk2">
                <a:tint val="60000"/>
                <a:hueOff val="0"/>
                <a:satOff val="0"/>
                <a:lumOff val="0"/>
                <a:alphaOff val="0"/>
                <a:tint val="62000"/>
                <a:satMod val="180000"/>
              </a:schemeClr>
            </a:gs>
            <a:gs pos="65000">
              <a:schemeClr val="dk2">
                <a:tint val="60000"/>
                <a:hueOff val="0"/>
                <a:satOff val="0"/>
                <a:lumOff val="0"/>
                <a:alphaOff val="0"/>
                <a:tint val="32000"/>
                <a:satMod val="250000"/>
              </a:schemeClr>
            </a:gs>
            <a:gs pos="100000">
              <a:schemeClr val="dk2">
                <a:tint val="60000"/>
                <a:hueOff val="0"/>
                <a:satOff val="0"/>
                <a:lumOff val="0"/>
                <a:alphaOff val="0"/>
                <a:tint val="23000"/>
                <a:satMod val="300000"/>
              </a:schemeClr>
            </a:gs>
          </a:gsLst>
          <a:lin ang="16200000" scaled="0"/>
        </a:gradFill>
        <a:ln w="12700" cap="flat" cmpd="sng" algn="ctr">
          <a:solidFill>
            <a:schemeClr val="lt2">
              <a:hueOff val="0"/>
              <a:satOff val="0"/>
              <a:lumOff val="0"/>
              <a:alphaOff val="0"/>
            </a:schemeClr>
          </a:solidFill>
          <a:prstDash val="solid"/>
        </a:ln>
        <a:effectLst>
          <a:outerShdw blurRad="50800" dist="38100" dir="5400000" rotWithShape="0">
            <a:srgbClr val="000000">
              <a:alpha val="35000"/>
            </a:srgbClr>
          </a:outerShdw>
        </a:effectLst>
        <a:scene3d>
          <a:camera prst="orthographicFront"/>
          <a:lightRig rig="flat" dir="t"/>
        </a:scene3d>
        <a:sp3d prstMaterial="dkEdge">
          <a:bevelT w="8200" h="38100"/>
        </a:sp3d>
      </dsp:spPr>
      <dsp:style>
        <a:lnRef idx="1">
          <a:scrgbClr r="0" g="0" b="0"/>
        </a:lnRef>
        <a:fillRef idx="2">
          <a:scrgbClr r="0" g="0" b="0"/>
        </a:fillRef>
        <a:effectRef idx="1">
          <a:scrgbClr r="0" g="0" b="0"/>
        </a:effectRef>
        <a:fontRef idx="minor"/>
      </dsp:style>
    </dsp:sp>
    <dsp:sp modelId="{2190E819-ED8B-4CF5-A441-2192F51CC727}">
      <dsp:nvSpPr>
        <dsp:cNvPr id="0" name=""/>
        <dsp:cNvSpPr/>
      </dsp:nvSpPr>
      <dsp:spPr>
        <a:xfrm rot="10800000">
          <a:off x="4185222" y="2593533"/>
          <a:ext cx="837055" cy="727874"/>
        </a:xfrm>
        <a:prstGeom prst="circularArrow">
          <a:avLst/>
        </a:prstGeom>
        <a:gradFill rotWithShape="0">
          <a:gsLst>
            <a:gs pos="0">
              <a:schemeClr val="dk2">
                <a:tint val="60000"/>
                <a:hueOff val="0"/>
                <a:satOff val="0"/>
                <a:lumOff val="0"/>
                <a:alphaOff val="0"/>
                <a:tint val="62000"/>
                <a:satMod val="180000"/>
              </a:schemeClr>
            </a:gs>
            <a:gs pos="65000">
              <a:schemeClr val="dk2">
                <a:tint val="60000"/>
                <a:hueOff val="0"/>
                <a:satOff val="0"/>
                <a:lumOff val="0"/>
                <a:alphaOff val="0"/>
                <a:tint val="32000"/>
                <a:satMod val="250000"/>
              </a:schemeClr>
            </a:gs>
            <a:gs pos="100000">
              <a:schemeClr val="dk2">
                <a:tint val="60000"/>
                <a:hueOff val="0"/>
                <a:satOff val="0"/>
                <a:lumOff val="0"/>
                <a:alphaOff val="0"/>
                <a:tint val="23000"/>
                <a:satMod val="300000"/>
              </a:schemeClr>
            </a:gs>
          </a:gsLst>
          <a:lin ang="16200000" scaled="0"/>
        </a:gradFill>
        <a:ln w="12700" cap="flat" cmpd="sng" algn="ctr">
          <a:solidFill>
            <a:schemeClr val="lt2">
              <a:hueOff val="0"/>
              <a:satOff val="0"/>
              <a:lumOff val="0"/>
              <a:alphaOff val="0"/>
            </a:schemeClr>
          </a:solidFill>
          <a:prstDash val="solid"/>
        </a:ln>
        <a:effectLst>
          <a:outerShdw blurRad="50800" dist="38100" dir="5400000" rotWithShape="0">
            <a:srgbClr val="000000">
              <a:alpha val="35000"/>
            </a:srgbClr>
          </a:outerShdw>
        </a:effectLst>
        <a:scene3d>
          <a:camera prst="orthographicFront"/>
          <a:lightRig rig="flat" dir="t"/>
        </a:scene3d>
        <a:sp3d prstMaterial="dkEdge">
          <a:bevelT w="8200" h="38100"/>
        </a:sp3d>
      </dsp:spPr>
      <dsp:style>
        <a:lnRef idx="1">
          <a:scrgbClr r="0" g="0" b="0"/>
        </a:lnRef>
        <a:fillRef idx="2">
          <a:scrgbClr r="0" g="0" b="0"/>
        </a:fillRef>
        <a:effectRef idx="1">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cycle4">
  <dgm:title val=""/>
  <dgm:desc val=""/>
  <dgm:catLst>
    <dgm:cat type="relationship" pri="26000"/>
    <dgm:cat type="cycle" pri="13000"/>
    <dgm:cat type="matrix" pri="4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sampData>
  <dgm:style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cycleMatrixDiagram">
    <dgm:varLst>
      <dgm:chMax val="1"/>
      <dgm:dir/>
      <dgm:animLvl val="lvl"/>
      <dgm:resizeHandles val="exact"/>
    </dgm:varLst>
    <dgm:alg type="composite">
      <dgm:param type="ar" val="1.3"/>
    </dgm:alg>
    <dgm:shape xmlns:r="http://schemas.openxmlformats.org/officeDocument/2006/relationships" r:blip="">
      <dgm:adjLst/>
    </dgm:shape>
    <dgm:presOf/>
    <dgm:constrLst>
      <dgm:constr type="w" for="ch" forName="children" refType="w"/>
      <dgm:constr type="h" for="ch" forName="children" refType="w" refFor="ch" refForName="children" fact="0.77"/>
      <dgm:constr type="ctrX" for="ch" forName="children" refType="w" fact="0.5"/>
      <dgm:constr type="ctrY" for="ch" forName="children" refType="h" fact="0.5"/>
      <dgm:constr type="w" for="ch" forName="circle" refType="w"/>
      <dgm:constr type="h" for="ch" forName="circle" refType="h"/>
      <dgm:constr type="ctrX" for="ch" forName="circle" refType="w" fact="0.5"/>
      <dgm:constr type="ctrY" for="ch" forName="circle" refType="h" fact="0.5"/>
      <dgm:constr type="w" for="ch" forName="center1" refType="w" fact="0.115"/>
      <dgm:constr type="h" for="ch" forName="center1" refType="w" fact="0.1"/>
      <dgm:constr type="ctrX" for="ch" forName="center1" refType="w" fact="0.5"/>
      <dgm:constr type="ctrY" for="ch" forName="center1" refType="h" fact="0.475"/>
      <dgm:constr type="w" for="ch" forName="center2" refType="w" fact="0.115"/>
      <dgm:constr type="h" for="ch" forName="center2" refType="w" fact="0.1"/>
      <dgm:constr type="ctrX" for="ch" forName="center2" refType="w" fact="0.5"/>
      <dgm:constr type="ctrY" for="ch" forName="center2" refType="h" fact="0.525"/>
    </dgm:constrLst>
    <dgm:ruleLst/>
    <dgm:choose name="Name0">
      <dgm:if name="Name1" axis="ch" ptType="node" func="cnt" op="gte" val="1">
        <dgm:layoutNode name="children">
          <dgm:alg type="composite">
            <dgm:param type="ar" val="1.3"/>
          </dgm:alg>
          <dgm:shape xmlns:r="http://schemas.openxmlformats.org/officeDocument/2006/relationships" r:blip="">
            <dgm:adjLst/>
          </dgm:shape>
          <dgm:presOf/>
          <dgm:choose name="Name2">
            <dgm:if name="Name3" func="var" arg="dir" op="equ" val="norm">
              <dgm:constrLst>
                <dgm:constr type="primFontSz" for="des" ptType="node" op="equ" val="65"/>
                <dgm:constr type="w" for="ch" forName="child1group" refType="w" fact="0.38"/>
                <dgm:constr type="h" for="ch" forName="child1group" refType="h" fact="0.32"/>
                <dgm:constr type="t" for="ch" forName="child1group"/>
                <dgm:constr type="l" for="ch" forName="child1group"/>
                <dgm:constr type="w" for="ch" forName="child2group" refType="w" fact="0.38"/>
                <dgm:constr type="h" for="ch" forName="child2group" refType="h" fact="0.32"/>
                <dgm:constr type="t" for="ch" forName="child2group"/>
                <dgm:constr type="r" for="ch" forName="child2group" refType="w"/>
                <dgm:constr type="w" for="ch" forName="child3group" refType="w" fact="0.38"/>
                <dgm:constr type="h" for="ch" forName="child3group" refType="h" fact="0.32"/>
                <dgm:constr type="b" for="ch" forName="child3group" refType="h"/>
                <dgm:constr type="r" for="ch" forName="child3group" refType="w"/>
                <dgm:constr type="w" for="ch" forName="child4group" refType="w" fact="0.38"/>
                <dgm:constr type="h" for="ch" forName="child4group" refType="h" fact="0.32"/>
                <dgm:constr type="b" for="ch" forName="child4group" refType="h"/>
                <dgm:constr type="l" for="ch" forName="child4group"/>
              </dgm:constrLst>
            </dgm:if>
            <dgm:else name="Name4">
              <dgm:constrLst>
                <dgm:constr type="primFontSz" for="des" ptType="node" op="equ" val="65"/>
                <dgm:constr type="w" for="ch" forName="child1group" refType="w" fact="0.38"/>
                <dgm:constr type="h" for="ch" forName="child1group" refType="h" fact="0.32"/>
                <dgm:constr type="t" for="ch" forName="child1group"/>
                <dgm:constr type="r" for="ch" forName="child1group" refType="w"/>
                <dgm:constr type="w" for="ch" forName="child2group" refType="w" fact="0.38"/>
                <dgm:constr type="h" for="ch" forName="child2group" refType="h" fact="0.32"/>
                <dgm:constr type="t" for="ch" forName="child2group"/>
                <dgm:constr type="l" for="ch" forName="child2group"/>
                <dgm:constr type="w" for="ch" forName="child3group" refType="w" fact="0.38"/>
                <dgm:constr type="h" for="ch" forName="child3group" refType="h" fact="0.32"/>
                <dgm:constr type="b" for="ch" forName="child3group" refType="h"/>
                <dgm:constr type="l" for="ch" forName="child3group"/>
                <dgm:constr type="w" for="ch" forName="child4group" refType="w" fact="0.38"/>
                <dgm:constr type="h" for="ch" forName="child4group" refType="h" fact="0.32"/>
                <dgm:constr type="b" for="ch" forName="child4group" refType="h"/>
                <dgm:constr type="r" for="ch" forName="child4group" refType="w"/>
              </dgm:constrLst>
            </dgm:else>
          </dgm:choose>
          <dgm:ruleLst/>
          <dgm:choose name="Name5">
            <dgm:if name="Name6" axis="ch ch" ptType="node node" st="1 1" cnt="1 0" func="cnt" op="gte" val="1">
              <dgm:layoutNode name="child1group">
                <dgm:alg type="composite">
                  <dgm:param type="horzAlign" val="none"/>
                  <dgm:param type="vertAlign" val="none"/>
                </dgm:alg>
                <dgm:shape xmlns:r="http://schemas.openxmlformats.org/officeDocument/2006/relationships" r:blip="">
                  <dgm:adjLst/>
                </dgm:shape>
                <dgm:presOf/>
                <dgm:choose name="Name7">
                  <dgm:if name="Name8" func="var" arg="dir" op="equ" val="norm">
                    <dgm:constrLst>
                      <dgm:constr type="w" for="ch" forName="child1" refType="w"/>
                      <dgm:constr type="h" for="ch" forName="child1" refType="h"/>
                      <dgm:constr type="t" for="ch" forName="child1"/>
                      <dgm:constr type="l" for="ch" forName="child1"/>
                      <dgm:constr type="w" for="ch" forName="child1Text" refType="w" fact="0.7"/>
                      <dgm:constr type="h" for="ch" forName="child1Text" refType="h" fact="0.75"/>
                      <dgm:constr type="t" for="ch" forName="child1Text"/>
                      <dgm:constr type="l" for="ch" forName="child1Text"/>
                    </dgm:constrLst>
                  </dgm:if>
                  <dgm:else name="Name9">
                    <dgm:constrLst>
                      <dgm:constr type="w" for="ch" forName="child1" refType="w"/>
                      <dgm:constr type="h" for="ch" forName="child1" refType="h"/>
                      <dgm:constr type="t" for="ch" forName="child1"/>
                      <dgm:constr type="r" for="ch" forName="child1" refType="w"/>
                      <dgm:constr type="w" for="ch" forName="child1Text" refType="w" fact="0.7"/>
                      <dgm:constr type="h" for="ch" forName="child1Text" refType="h" fact="0.75"/>
                      <dgm:constr type="t" for="ch" forName="child1Text"/>
                      <dgm:constr type="r" for="ch" forName="child1Text" refType="w"/>
                    </dgm:constrLst>
                  </dgm:else>
                </dgm:choose>
                <dgm:ruleLst/>
                <dgm:layoutNode name="child1" styleLbl="bgAcc1">
                  <dgm:alg type="sp"/>
                  <dgm:shape xmlns:r="http://schemas.openxmlformats.org/officeDocument/2006/relationships" type="roundRect" r:blip="" zOrderOff="-2">
                    <dgm:adjLst>
                      <dgm:adj idx="1" val="0.1"/>
                    </dgm:adjLst>
                  </dgm:shape>
                  <dgm:presOf axis="ch des" ptType="node node" st="1 1" cnt="1 0"/>
                  <dgm:constrLst/>
                  <dgm:ruleLst/>
                </dgm:layoutNode>
                <dgm:layoutNode name="child1Text" styleLbl="bgAcc1">
                  <dgm:varLst>
                    <dgm:bulletEnabled val="1"/>
                  </dgm:varLst>
                  <dgm:alg type="tx">
                    <dgm:param type="stBulletLvl" val="1"/>
                  </dgm:alg>
                  <dgm:shape xmlns:r="http://schemas.openxmlformats.org/officeDocument/2006/relationships" type="roundRect" r:blip="" zOrderOff="-2" hideGeom="1">
                    <dgm:adjLst>
                      <dgm:adj idx="1" val="0.1"/>
                    </dgm:adjLst>
                  </dgm:shape>
                  <dgm:presOf axis="ch des"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10"/>
          </dgm:choose>
          <dgm:choose name="Name11">
            <dgm:if name="Name12" axis="ch ch" ptType="node node" st="2 1" cnt="1 0" func="cnt" op="gte" val="1">
              <dgm:layoutNode name="child2group">
                <dgm:alg type="composite">
                  <dgm:param type="horzAlign" val="none"/>
                  <dgm:param type="vertAlign" val="none"/>
                </dgm:alg>
                <dgm:shape xmlns:r="http://schemas.openxmlformats.org/officeDocument/2006/relationships" r:blip="">
                  <dgm:adjLst/>
                </dgm:shape>
                <dgm:choose name="Name13">
                  <dgm:if name="Name14" func="var" arg="dir" op="equ" val="norm">
                    <dgm:constrLst>
                      <dgm:constr type="w" for="ch" forName="child2" refType="w"/>
                      <dgm:constr type="h" for="ch" forName="child2" refType="h"/>
                      <dgm:constr type="t" for="ch" forName="child2"/>
                      <dgm:constr type="r" for="ch" forName="child2" refType="w"/>
                      <dgm:constr type="w" for="ch" forName="child2Text" refType="w" fact="0.7"/>
                      <dgm:constr type="h" for="ch" forName="child2Text" refType="h" fact="0.75"/>
                      <dgm:constr type="t" for="ch" forName="child2Text"/>
                      <dgm:constr type="r" for="ch" forName="child2Text" refType="w"/>
                    </dgm:constrLst>
                  </dgm:if>
                  <dgm:else name="Name15">
                    <dgm:constrLst>
                      <dgm:constr type="w" for="ch" forName="child2" refType="w"/>
                      <dgm:constr type="h" for="ch" forName="child2" refType="h"/>
                      <dgm:constr type="t" for="ch" forName="child2"/>
                      <dgm:constr type="l" for="ch" forName="child2"/>
                      <dgm:constr type="w" for="ch" forName="child2Text" refType="w" fact="0.7"/>
                      <dgm:constr type="h" for="ch" forName="child2Text" refType="h" fact="0.75"/>
                      <dgm:constr type="t" for="ch" forName="child2Text"/>
                      <dgm:constr type="l" for="ch" forName="child2Text"/>
                    </dgm:constrLst>
                  </dgm:else>
                </dgm:choose>
                <dgm:ruleLst/>
                <dgm:layoutNode name="child2" styleLbl="bgAcc1">
                  <dgm:alg type="sp"/>
                  <dgm:shape xmlns:r="http://schemas.openxmlformats.org/officeDocument/2006/relationships" type="roundRect" r:blip="" zOrderOff="-2">
                    <dgm:adjLst>
                      <dgm:adj idx="1" val="0.1"/>
                    </dgm:adjLst>
                  </dgm:shape>
                  <dgm:presOf axis="ch des" ptType="node node" st="2 1" cnt="1 0"/>
                  <dgm:constrLst/>
                  <dgm:ruleLst/>
                </dgm:layoutNode>
                <dgm:layoutNode name="child2Text" styleLbl="bgAcc1">
                  <dgm:varLst>
                    <dgm:bulletEnabled val="1"/>
                  </dgm:varLst>
                  <dgm:alg type="tx">
                    <dgm:param type="stBulletLvl" val="1"/>
                  </dgm:alg>
                  <dgm:shape xmlns:r="http://schemas.openxmlformats.org/officeDocument/2006/relationships" type="roundRect" r:blip="" zOrderOff="-2" hideGeom="1">
                    <dgm:adjLst>
                      <dgm:adj idx="1" val="0.1"/>
                    </dgm:adjLst>
                  </dgm:shape>
                  <dgm:presOf axis="ch des"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16"/>
          </dgm:choose>
          <dgm:choose name="Name17">
            <dgm:if name="Name18" axis="ch ch" ptType="node node" st="3 1" cnt="1 0" func="cnt" op="gte" val="1">
              <dgm:layoutNode name="child3group">
                <dgm:alg type="composite">
                  <dgm:param type="horzAlign" val="none"/>
                  <dgm:param type="vertAlign" val="none"/>
                </dgm:alg>
                <dgm:shape xmlns:r="http://schemas.openxmlformats.org/officeDocument/2006/relationships" r:blip="">
                  <dgm:adjLst/>
                </dgm:shape>
                <dgm:presOf/>
                <dgm:choose name="Name19">
                  <dgm:if name="Name20" func="var" arg="dir" op="equ" val="norm">
                    <dgm:constrLst>
                      <dgm:constr type="w" for="ch" forName="child3" refType="w"/>
                      <dgm:constr type="h" for="ch" forName="child3" refType="h"/>
                      <dgm:constr type="b" for="ch" forName="child3" refType="h"/>
                      <dgm:constr type="r" for="ch" forName="child3" refType="w"/>
                      <dgm:constr type="w" for="ch" forName="child3Text" refType="w" fact="0.7"/>
                      <dgm:constr type="h" for="ch" forName="child3Text" refType="h" fact="0.75"/>
                      <dgm:constr type="b" for="ch" forName="child3Text" refType="h"/>
                      <dgm:constr type="r" for="ch" forName="child3Text" refType="w"/>
                    </dgm:constrLst>
                  </dgm:if>
                  <dgm:else name="Name21">
                    <dgm:constrLst>
                      <dgm:constr type="w" for="ch" forName="child3" refType="w"/>
                      <dgm:constr type="h" for="ch" forName="child3" refType="h"/>
                      <dgm:constr type="b" for="ch" forName="child3" refType="h"/>
                      <dgm:constr type="l" for="ch" forName="child3"/>
                      <dgm:constr type="w" for="ch" forName="child3Text" refType="w" fact="0.7"/>
                      <dgm:constr type="h" for="ch" forName="child3Text" refType="h" fact="0.75"/>
                      <dgm:constr type="b" for="ch" forName="child3Text" refType="h"/>
                      <dgm:constr type="l" for="ch" forName="child3Text"/>
                    </dgm:constrLst>
                  </dgm:else>
                </dgm:choose>
                <dgm:ruleLst/>
                <dgm:layoutNode name="child3" styleLbl="bgAcc1">
                  <dgm:alg type="sp"/>
                  <dgm:shape xmlns:r="http://schemas.openxmlformats.org/officeDocument/2006/relationships" type="roundRect" r:blip="" zOrderOff="-4">
                    <dgm:adjLst>
                      <dgm:adj idx="1" val="0.1"/>
                    </dgm:adjLst>
                  </dgm:shape>
                  <dgm:presOf axis="ch des" ptType="node node" st="3 1" cnt="1 0"/>
                  <dgm:constrLst/>
                  <dgm:ruleLst/>
                </dgm:layoutNode>
                <dgm:layoutNode name="child3Text" styleLbl="bgAcc1">
                  <dgm:varLst>
                    <dgm:bulletEnabled val="1"/>
                  </dgm:varLst>
                  <dgm:alg type="tx">
                    <dgm:param type="stBulletLvl" val="1"/>
                  </dgm:alg>
                  <dgm:shape xmlns:r="http://schemas.openxmlformats.org/officeDocument/2006/relationships" type="roundRect" r:blip="" zOrderOff="-4" hideGeom="1">
                    <dgm:adjLst>
                      <dgm:adj idx="1" val="0.1"/>
                    </dgm:adjLst>
                  </dgm:shape>
                  <dgm:presOf axis="ch des" ptType="node node" st="3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22"/>
          </dgm:choose>
          <dgm:choose name="Name23">
            <dgm:if name="Name24" axis="ch ch" ptType="node node" st="4 1" cnt="1 0" func="cnt" op="gte" val="1">
              <dgm:layoutNode name="child4group">
                <dgm:alg type="composite">
                  <dgm:param type="horzAlign" val="none"/>
                  <dgm:param type="vertAlign" val="none"/>
                </dgm:alg>
                <dgm:shape xmlns:r="http://schemas.openxmlformats.org/officeDocument/2006/relationships" r:blip="">
                  <dgm:adjLst/>
                </dgm:shape>
                <dgm:presOf/>
                <dgm:choose name="Name25">
                  <dgm:if name="Name26" func="var" arg="dir" op="equ" val="norm">
                    <dgm:constrLst>
                      <dgm:constr type="w" for="ch" forName="child4" refType="w"/>
                      <dgm:constr type="h" for="ch" forName="child4" refType="h"/>
                      <dgm:constr type="b" for="ch" forName="child4" refType="h"/>
                      <dgm:constr type="l" for="ch" forName="child4"/>
                      <dgm:constr type="w" for="ch" forName="child4Text" refType="w" fact="0.7"/>
                      <dgm:constr type="h" for="ch" forName="child4Text" refType="h" fact="0.75"/>
                      <dgm:constr type="b" for="ch" forName="child4Text" refType="h"/>
                      <dgm:constr type="l" for="ch" forName="child4Text"/>
                    </dgm:constrLst>
                  </dgm:if>
                  <dgm:else name="Name27">
                    <dgm:constrLst>
                      <dgm:constr type="w" for="ch" forName="child4" refType="w"/>
                      <dgm:constr type="h" for="ch" forName="child4" refType="h"/>
                      <dgm:constr type="b" for="ch" forName="child4" refType="h"/>
                      <dgm:constr type="r" for="ch" forName="child4" refType="w"/>
                      <dgm:constr type="w" for="ch" forName="child4Text" refType="w" fact="0.7"/>
                      <dgm:constr type="h" for="ch" forName="child4Text" refType="h" fact="0.75"/>
                      <dgm:constr type="b" for="ch" forName="child4Text" refType="h"/>
                      <dgm:constr type="r" for="ch" forName="child4Text" refType="w"/>
                    </dgm:constrLst>
                  </dgm:else>
                </dgm:choose>
                <dgm:ruleLst/>
                <dgm:layoutNode name="child4" styleLbl="bgAcc1">
                  <dgm:alg type="sp"/>
                  <dgm:shape xmlns:r="http://schemas.openxmlformats.org/officeDocument/2006/relationships" type="roundRect" r:blip="" zOrderOff="-4">
                    <dgm:adjLst>
                      <dgm:adj idx="1" val="0.1"/>
                    </dgm:adjLst>
                  </dgm:shape>
                  <dgm:presOf axis="ch des" ptType="node node" st="4 1" cnt="1 0"/>
                  <dgm:constrLst/>
                  <dgm:ruleLst/>
                </dgm:layoutNode>
                <dgm:layoutNode name="child4Text" styleLbl="bgAcc1">
                  <dgm:varLst>
                    <dgm:bulletEnabled val="1"/>
                  </dgm:varLst>
                  <dgm:alg type="tx">
                    <dgm:param type="stBulletLvl" val="1"/>
                  </dgm:alg>
                  <dgm:shape xmlns:r="http://schemas.openxmlformats.org/officeDocument/2006/relationships" type="roundRect" r:blip="" zOrderOff="-4" hideGeom="1">
                    <dgm:adjLst>
                      <dgm:adj idx="1" val="0.1"/>
                    </dgm:adjLst>
                  </dgm:shape>
                  <dgm:presOf axis="ch des" ptType="node node" st="4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28"/>
          </dgm:choose>
          <dgm:layoutNode name="childPlaceholder">
            <dgm:alg type="sp"/>
            <dgm:shape xmlns:r="http://schemas.openxmlformats.org/officeDocument/2006/relationships" r:blip="">
              <dgm:adjLst/>
            </dgm:shape>
            <dgm:presOf/>
            <dgm:constrLst/>
            <dgm:ruleLst/>
          </dgm:layoutNode>
        </dgm:layoutNode>
        <dgm:layoutNode name="circle">
          <dgm:alg type="composite">
            <dgm:param type="ar" val="1"/>
          </dgm:alg>
          <dgm:shape xmlns:r="http://schemas.openxmlformats.org/officeDocument/2006/relationships" r:blip="">
            <dgm:adjLst/>
          </dgm:shape>
          <dgm:presOf/>
          <dgm:choose name="Name29">
            <dgm:if name="Name30" func="var" arg="dir" op="equ" val="norm">
              <dgm:constrLst>
                <dgm:constr type="primFontSz" for="ch" ptType="node" op="equ" val="65"/>
                <dgm:constr type="w" for="ch" forName="quadrant1" refType="w" fact="0.433"/>
                <dgm:constr type="h" for="ch" forName="quadrant1" refType="h" fact="0.433"/>
                <dgm:constr type="b" for="ch" forName="quadrant1" refType="h" fact="0.5"/>
                <dgm:constr type="bOff" for="ch" forName="quadrant1" refType="h" fact="-0.01"/>
                <dgm:constr type="r" for="ch" forName="quadrant1" refType="w" fact="0.5"/>
                <dgm:constr type="rOff" for="ch" forName="quadrant1" refType="w" fact="-0.01"/>
                <dgm:constr type="w" for="ch" forName="quadrant2" refType="w" fact="0.433"/>
                <dgm:constr type="h" for="ch" forName="quadrant2" refType="h" fact="0.433"/>
                <dgm:constr type="b" for="ch" forName="quadrant2" refType="h" fact="0.5"/>
                <dgm:constr type="bOff" for="ch" forName="quadrant2" refType="h" fact="-0.01"/>
                <dgm:constr type="l" for="ch" forName="quadrant2" refType="w" fact="0.5"/>
                <dgm:constr type="lOff" for="ch" forName="quadrant2" refType="w" fact="0.01"/>
                <dgm:constr type="w" for="ch" forName="quadrant3" refType="w" fact="0.433"/>
                <dgm:constr type="h" for="ch" forName="quadrant3" refType="h" fact="0.433"/>
                <dgm:constr type="t" for="ch" forName="quadrant3" refType="h" fact="0.5"/>
                <dgm:constr type="tOff" for="ch" forName="quadrant3" refType="h" fact="0.01"/>
                <dgm:constr type="l" for="ch" forName="quadrant3" refType="w" fact="0.5"/>
                <dgm:constr type="lOff" for="ch" forName="quadrant3" refType="w" fact="0.01"/>
                <dgm:constr type="w" for="ch" forName="quadrant4" refType="w" fact="0.433"/>
                <dgm:constr type="h" for="ch" forName="quadrant4" refType="h" fact="0.433"/>
                <dgm:constr type="t" for="ch" forName="quadrant4" refType="h" fact="0.5"/>
                <dgm:constr type="tOff" for="ch" forName="quadrant4" refType="h" fact="0.01"/>
                <dgm:constr type="r" for="ch" forName="quadrant4" refType="w" fact="0.5"/>
                <dgm:constr type="rOff" for="ch" forName="quadrant4" refType="w" fact="-0.01"/>
              </dgm:constrLst>
            </dgm:if>
            <dgm:else name="Name31">
              <dgm:constrLst>
                <dgm:constr type="primFontSz" for="ch" ptType="node" op="equ" val="65"/>
                <dgm:constr type="w" for="ch" forName="quadrant1" refType="w" fact="0.433"/>
                <dgm:constr type="h" for="ch" forName="quadrant1" refType="h" fact="0.433"/>
                <dgm:constr type="b" for="ch" forName="quadrant1" refType="h" fact="0.5"/>
                <dgm:constr type="bOff" for="ch" forName="quadrant1" refType="h" fact="-0.01"/>
                <dgm:constr type="l" for="ch" forName="quadrant1" refType="w" fact="0.5"/>
                <dgm:constr type="lOff" for="ch" forName="quadrant1" refType="w" fact="0.01"/>
                <dgm:constr type="w" for="ch" forName="quadrant2" refType="w" fact="0.433"/>
                <dgm:constr type="h" for="ch" forName="quadrant2" refType="h" fact="0.433"/>
                <dgm:constr type="b" for="ch" forName="quadrant2" refType="h" fact="0.5"/>
                <dgm:constr type="bOff" for="ch" forName="quadrant2" refType="h" fact="-0.01"/>
                <dgm:constr type="r" for="ch" forName="quadrant2" refType="w" fact="0.5"/>
                <dgm:constr type="rOff" for="ch" forName="quadrant2" refType="w" fact="-0.01"/>
                <dgm:constr type="w" for="ch" forName="quadrant3" refType="w" fact="0.433"/>
                <dgm:constr type="h" for="ch" forName="quadrant3" refType="h" fact="0.433"/>
                <dgm:constr type="t" for="ch" forName="quadrant3" refType="h" fact="0.5"/>
                <dgm:constr type="tOff" for="ch" forName="quadrant3" refType="h" fact="0.01"/>
                <dgm:constr type="r" for="ch" forName="quadrant3" refType="w" fact="0.5"/>
                <dgm:constr type="rOff" for="ch" forName="quadrant3" refType="w" fact="-0.01"/>
                <dgm:constr type="w" for="ch" forName="quadrant4" refType="w" fact="0.433"/>
                <dgm:constr type="h" for="ch" forName="quadrant4" refType="h" fact="0.433"/>
                <dgm:constr type="t" for="ch" forName="quadrant4" refType="h" fact="0.5"/>
                <dgm:constr type="tOff" for="ch" forName="quadrant4" refType="h" fact="0.01"/>
                <dgm:constr type="l" for="ch" forName="quadrant4" refType="w" fact="0.5"/>
                <dgm:constr type="lOff" for="ch" forName="quadrant4" refType="w" fact="0.01"/>
              </dgm:constrLst>
            </dgm:else>
          </dgm:choose>
          <dgm:ruleLst/>
          <dgm:layoutNode name="quadrant1" styleLbl="node1">
            <dgm:varLst>
              <dgm:chMax val="1"/>
              <dgm:bulletEnabled val="1"/>
            </dgm:varLst>
            <dgm:alg type="tx"/>
            <dgm:choose name="Name32">
              <dgm:if name="Name33" func="var" arg="dir" op="equ" val="norm">
                <dgm:shape xmlns:r="http://schemas.openxmlformats.org/officeDocument/2006/relationships" type="pieWedge" r:blip="">
                  <dgm:adjLst/>
                </dgm:shape>
              </dgm:if>
              <dgm:else name="Name34">
                <dgm:shape xmlns:r="http://schemas.openxmlformats.org/officeDocument/2006/relationships" rot="90" type="pieWedge" r:blip="">
                  <dgm:adjLst/>
                </dgm:shape>
              </dgm:else>
            </dgm:choose>
            <dgm:presOf axis="ch" ptType="node" cnt="1"/>
            <dgm:constrLst/>
            <dgm:ruleLst>
              <dgm:rule type="primFontSz" val="5" fact="NaN" max="NaN"/>
            </dgm:ruleLst>
          </dgm:layoutNode>
          <dgm:layoutNode name="quadrant2" styleLbl="node1">
            <dgm:varLst>
              <dgm:chMax val="1"/>
              <dgm:bulletEnabled val="1"/>
            </dgm:varLst>
            <dgm:alg type="tx"/>
            <dgm:choose name="Name35">
              <dgm:if name="Name36" func="var" arg="dir" op="equ" val="norm">
                <dgm:shape xmlns:r="http://schemas.openxmlformats.org/officeDocument/2006/relationships" rot="90" type="pieWedge" r:blip="">
                  <dgm:adjLst/>
                </dgm:shape>
              </dgm:if>
              <dgm:else name="Name37">
                <dgm:shape xmlns:r="http://schemas.openxmlformats.org/officeDocument/2006/relationships" type="pieWedge" r:blip="">
                  <dgm:adjLst/>
                </dgm:shape>
              </dgm:else>
            </dgm:choose>
            <dgm:presOf axis="ch" ptType="node" st="2" cnt="1"/>
            <dgm:constrLst/>
            <dgm:ruleLst>
              <dgm:rule type="primFontSz" val="5" fact="NaN" max="NaN"/>
            </dgm:ruleLst>
          </dgm:layoutNode>
          <dgm:layoutNode name="quadrant3" styleLbl="node1">
            <dgm:varLst>
              <dgm:chMax val="1"/>
              <dgm:bulletEnabled val="1"/>
            </dgm:varLst>
            <dgm:alg type="tx"/>
            <dgm:choose name="Name38">
              <dgm:if name="Name39" func="var" arg="dir" op="equ" val="norm">
                <dgm:shape xmlns:r="http://schemas.openxmlformats.org/officeDocument/2006/relationships" rot="180" type="pieWedge" r:blip="">
                  <dgm:adjLst/>
                </dgm:shape>
              </dgm:if>
              <dgm:else name="Name40">
                <dgm:shape xmlns:r="http://schemas.openxmlformats.org/officeDocument/2006/relationships" rot="270" type="pieWedge" r:blip="">
                  <dgm:adjLst/>
                </dgm:shape>
              </dgm:else>
            </dgm:choose>
            <dgm:presOf axis="ch" ptType="node" st="3" cnt="1"/>
            <dgm:constrLst/>
            <dgm:ruleLst>
              <dgm:rule type="primFontSz" val="5" fact="NaN" max="NaN"/>
            </dgm:ruleLst>
          </dgm:layoutNode>
          <dgm:layoutNode name="quadrant4" styleLbl="node1">
            <dgm:varLst>
              <dgm:chMax val="1"/>
              <dgm:bulletEnabled val="1"/>
            </dgm:varLst>
            <dgm:alg type="tx"/>
            <dgm:choose name="Name41">
              <dgm:if name="Name42" func="var" arg="dir" op="equ" val="norm">
                <dgm:shape xmlns:r="http://schemas.openxmlformats.org/officeDocument/2006/relationships" rot="270" type="pieWedge" r:blip="">
                  <dgm:adjLst/>
                </dgm:shape>
              </dgm:if>
              <dgm:else name="Name43">
                <dgm:shape xmlns:r="http://schemas.openxmlformats.org/officeDocument/2006/relationships" rot="180" type="pieWedge" r:blip="">
                  <dgm:adjLst/>
                </dgm:shape>
              </dgm:else>
            </dgm:choose>
            <dgm:presOf axis="ch" ptType="node" st="4" cnt="1"/>
            <dgm:constrLst/>
            <dgm:ruleLst>
              <dgm:rule type="primFontSz" val="5" fact="NaN" max="NaN"/>
            </dgm:ruleLst>
          </dgm:layoutNode>
          <dgm:layoutNode name="quadrantPlaceholder">
            <dgm:alg type="sp"/>
            <dgm:shape xmlns:r="http://schemas.openxmlformats.org/officeDocument/2006/relationships" r:blip="">
              <dgm:adjLst/>
            </dgm:shape>
            <dgm:presOf/>
            <dgm:constrLst/>
            <dgm:ruleLst/>
          </dgm:layoutNode>
        </dgm:layoutNode>
        <dgm:layoutNode name="center1" styleLbl="fgShp">
          <dgm:alg type="sp"/>
          <dgm:choose name="Name44">
            <dgm:if name="Name45" func="var" arg="dir" op="equ" val="norm">
              <dgm:shape xmlns:r="http://schemas.openxmlformats.org/officeDocument/2006/relationships" type="circularArrow" r:blip="" zOrderOff="16">
                <dgm:adjLst/>
              </dgm:shape>
            </dgm:if>
            <dgm:else name="Name46">
              <dgm:shape xmlns:r="http://schemas.openxmlformats.org/officeDocument/2006/relationships" rot="180" type="leftCircularArrow" r:blip="" zOrderOff="16">
                <dgm:adjLst/>
              </dgm:shape>
            </dgm:else>
          </dgm:choose>
          <dgm:presOf/>
          <dgm:constrLst/>
          <dgm:ruleLst/>
        </dgm:layoutNode>
        <dgm:layoutNode name="center2" styleLbl="fgShp">
          <dgm:alg type="sp"/>
          <dgm:choose name="Name47">
            <dgm:if name="Name48" func="var" arg="dir" op="equ" val="norm">
              <dgm:shape xmlns:r="http://schemas.openxmlformats.org/officeDocument/2006/relationships" rot="180" type="circularArrow" r:blip="" zOrderOff="16">
                <dgm:adjLst/>
              </dgm:shape>
            </dgm:if>
            <dgm:else name="Name49">
              <dgm:shape xmlns:r="http://schemas.openxmlformats.org/officeDocument/2006/relationships" type="leftCircularArrow" r:blip="" zOrderOff="16">
                <dgm:adjLst/>
              </dgm:shape>
            </dgm:else>
          </dgm:choose>
          <dgm:presOf/>
          <dgm:constrLst/>
          <dgm:ruleLst/>
        </dgm:layoutNode>
      </dgm:if>
      <dgm:else name="Name50"/>
    </dgm:choose>
  </dgm:layoutNode>
</dgm:layoutDef>
</file>

<file path=word/diagrams/layout10.xml><?xml version="1.0" encoding="utf-8"?>
<dgm:layoutDef xmlns:dgm="http://schemas.openxmlformats.org/drawingml/2006/diagram" xmlns:a="http://schemas.openxmlformats.org/drawingml/2006/main" uniqueId="urn:microsoft.com/office/officeart/2005/8/layout/cycle4">
  <dgm:title val=""/>
  <dgm:desc val=""/>
  <dgm:catLst>
    <dgm:cat type="relationship" pri="26000"/>
    <dgm:cat type="cycle" pri="13000"/>
    <dgm:cat type="matrix" pri="4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sampData>
  <dgm:style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cycleMatrixDiagram">
    <dgm:varLst>
      <dgm:chMax val="1"/>
      <dgm:dir/>
      <dgm:animLvl val="lvl"/>
      <dgm:resizeHandles val="exact"/>
    </dgm:varLst>
    <dgm:alg type="composite">
      <dgm:param type="ar" val="1.3"/>
    </dgm:alg>
    <dgm:shape xmlns:r="http://schemas.openxmlformats.org/officeDocument/2006/relationships" r:blip="">
      <dgm:adjLst/>
    </dgm:shape>
    <dgm:presOf/>
    <dgm:constrLst>
      <dgm:constr type="w" for="ch" forName="children" refType="w"/>
      <dgm:constr type="h" for="ch" forName="children" refType="w" refFor="ch" refForName="children" fact="0.77"/>
      <dgm:constr type="ctrX" for="ch" forName="children" refType="w" fact="0.5"/>
      <dgm:constr type="ctrY" for="ch" forName="children" refType="h" fact="0.5"/>
      <dgm:constr type="w" for="ch" forName="circle" refType="w"/>
      <dgm:constr type="h" for="ch" forName="circle" refType="h"/>
      <dgm:constr type="ctrX" for="ch" forName="circle" refType="w" fact="0.5"/>
      <dgm:constr type="ctrY" for="ch" forName="circle" refType="h" fact="0.5"/>
      <dgm:constr type="w" for="ch" forName="center1" refType="w" fact="0.115"/>
      <dgm:constr type="h" for="ch" forName="center1" refType="w" fact="0.1"/>
      <dgm:constr type="ctrX" for="ch" forName="center1" refType="w" fact="0.5"/>
      <dgm:constr type="ctrY" for="ch" forName="center1" refType="h" fact="0.475"/>
      <dgm:constr type="w" for="ch" forName="center2" refType="w" fact="0.115"/>
      <dgm:constr type="h" for="ch" forName="center2" refType="w" fact="0.1"/>
      <dgm:constr type="ctrX" for="ch" forName="center2" refType="w" fact="0.5"/>
      <dgm:constr type="ctrY" for="ch" forName="center2" refType="h" fact="0.525"/>
    </dgm:constrLst>
    <dgm:ruleLst/>
    <dgm:choose name="Name0">
      <dgm:if name="Name1" axis="ch" ptType="node" func="cnt" op="gte" val="1">
        <dgm:layoutNode name="children">
          <dgm:alg type="composite">
            <dgm:param type="ar" val="1.3"/>
          </dgm:alg>
          <dgm:shape xmlns:r="http://schemas.openxmlformats.org/officeDocument/2006/relationships" r:blip="">
            <dgm:adjLst/>
          </dgm:shape>
          <dgm:presOf/>
          <dgm:choose name="Name2">
            <dgm:if name="Name3" func="var" arg="dir" op="equ" val="norm">
              <dgm:constrLst>
                <dgm:constr type="primFontSz" for="des" ptType="node" op="equ" val="65"/>
                <dgm:constr type="w" for="ch" forName="child1group" refType="w" fact="0.38"/>
                <dgm:constr type="h" for="ch" forName="child1group" refType="h" fact="0.32"/>
                <dgm:constr type="t" for="ch" forName="child1group"/>
                <dgm:constr type="l" for="ch" forName="child1group"/>
                <dgm:constr type="w" for="ch" forName="child2group" refType="w" fact="0.38"/>
                <dgm:constr type="h" for="ch" forName="child2group" refType="h" fact="0.32"/>
                <dgm:constr type="t" for="ch" forName="child2group"/>
                <dgm:constr type="r" for="ch" forName="child2group" refType="w"/>
                <dgm:constr type="w" for="ch" forName="child3group" refType="w" fact="0.38"/>
                <dgm:constr type="h" for="ch" forName="child3group" refType="h" fact="0.32"/>
                <dgm:constr type="b" for="ch" forName="child3group" refType="h"/>
                <dgm:constr type="r" for="ch" forName="child3group" refType="w"/>
                <dgm:constr type="w" for="ch" forName="child4group" refType="w" fact="0.38"/>
                <dgm:constr type="h" for="ch" forName="child4group" refType="h" fact="0.32"/>
                <dgm:constr type="b" for="ch" forName="child4group" refType="h"/>
                <dgm:constr type="l" for="ch" forName="child4group"/>
              </dgm:constrLst>
            </dgm:if>
            <dgm:else name="Name4">
              <dgm:constrLst>
                <dgm:constr type="primFontSz" for="des" ptType="node" op="equ" val="65"/>
                <dgm:constr type="w" for="ch" forName="child1group" refType="w" fact="0.38"/>
                <dgm:constr type="h" for="ch" forName="child1group" refType="h" fact="0.32"/>
                <dgm:constr type="t" for="ch" forName="child1group"/>
                <dgm:constr type="r" for="ch" forName="child1group" refType="w"/>
                <dgm:constr type="w" for="ch" forName="child2group" refType="w" fact="0.38"/>
                <dgm:constr type="h" for="ch" forName="child2group" refType="h" fact="0.32"/>
                <dgm:constr type="t" for="ch" forName="child2group"/>
                <dgm:constr type="l" for="ch" forName="child2group"/>
                <dgm:constr type="w" for="ch" forName="child3group" refType="w" fact="0.38"/>
                <dgm:constr type="h" for="ch" forName="child3group" refType="h" fact="0.32"/>
                <dgm:constr type="b" for="ch" forName="child3group" refType="h"/>
                <dgm:constr type="l" for="ch" forName="child3group"/>
                <dgm:constr type="w" for="ch" forName="child4group" refType="w" fact="0.38"/>
                <dgm:constr type="h" for="ch" forName="child4group" refType="h" fact="0.32"/>
                <dgm:constr type="b" for="ch" forName="child4group" refType="h"/>
                <dgm:constr type="r" for="ch" forName="child4group" refType="w"/>
              </dgm:constrLst>
            </dgm:else>
          </dgm:choose>
          <dgm:ruleLst/>
          <dgm:choose name="Name5">
            <dgm:if name="Name6" axis="ch ch" ptType="node node" st="1 1" cnt="1 0" func="cnt" op="gte" val="1">
              <dgm:layoutNode name="child1group">
                <dgm:alg type="composite">
                  <dgm:param type="horzAlign" val="none"/>
                  <dgm:param type="vertAlign" val="none"/>
                </dgm:alg>
                <dgm:shape xmlns:r="http://schemas.openxmlformats.org/officeDocument/2006/relationships" r:blip="">
                  <dgm:adjLst/>
                </dgm:shape>
                <dgm:presOf/>
                <dgm:choose name="Name7">
                  <dgm:if name="Name8" func="var" arg="dir" op="equ" val="norm">
                    <dgm:constrLst>
                      <dgm:constr type="w" for="ch" forName="child1" refType="w"/>
                      <dgm:constr type="h" for="ch" forName="child1" refType="h"/>
                      <dgm:constr type="t" for="ch" forName="child1"/>
                      <dgm:constr type="l" for="ch" forName="child1"/>
                      <dgm:constr type="w" for="ch" forName="child1Text" refType="w" fact="0.7"/>
                      <dgm:constr type="h" for="ch" forName="child1Text" refType="h" fact="0.75"/>
                      <dgm:constr type="t" for="ch" forName="child1Text"/>
                      <dgm:constr type="l" for="ch" forName="child1Text"/>
                    </dgm:constrLst>
                  </dgm:if>
                  <dgm:else name="Name9">
                    <dgm:constrLst>
                      <dgm:constr type="w" for="ch" forName="child1" refType="w"/>
                      <dgm:constr type="h" for="ch" forName="child1" refType="h"/>
                      <dgm:constr type="t" for="ch" forName="child1"/>
                      <dgm:constr type="r" for="ch" forName="child1" refType="w"/>
                      <dgm:constr type="w" for="ch" forName="child1Text" refType="w" fact="0.7"/>
                      <dgm:constr type="h" for="ch" forName="child1Text" refType="h" fact="0.75"/>
                      <dgm:constr type="t" for="ch" forName="child1Text"/>
                      <dgm:constr type="r" for="ch" forName="child1Text" refType="w"/>
                    </dgm:constrLst>
                  </dgm:else>
                </dgm:choose>
                <dgm:ruleLst/>
                <dgm:layoutNode name="child1" styleLbl="bgAcc1">
                  <dgm:alg type="sp"/>
                  <dgm:shape xmlns:r="http://schemas.openxmlformats.org/officeDocument/2006/relationships" type="roundRect" r:blip="" zOrderOff="-2">
                    <dgm:adjLst>
                      <dgm:adj idx="1" val="0.1"/>
                    </dgm:adjLst>
                  </dgm:shape>
                  <dgm:presOf axis="ch des" ptType="node node" st="1 1" cnt="1 0"/>
                  <dgm:constrLst/>
                  <dgm:ruleLst/>
                </dgm:layoutNode>
                <dgm:layoutNode name="child1Text" styleLbl="bgAcc1">
                  <dgm:varLst>
                    <dgm:bulletEnabled val="1"/>
                  </dgm:varLst>
                  <dgm:alg type="tx">
                    <dgm:param type="stBulletLvl" val="1"/>
                  </dgm:alg>
                  <dgm:shape xmlns:r="http://schemas.openxmlformats.org/officeDocument/2006/relationships" type="roundRect" r:blip="" zOrderOff="-2" hideGeom="1">
                    <dgm:adjLst>
                      <dgm:adj idx="1" val="0.1"/>
                    </dgm:adjLst>
                  </dgm:shape>
                  <dgm:presOf axis="ch des"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10"/>
          </dgm:choose>
          <dgm:choose name="Name11">
            <dgm:if name="Name12" axis="ch ch" ptType="node node" st="2 1" cnt="1 0" func="cnt" op="gte" val="1">
              <dgm:layoutNode name="child2group">
                <dgm:alg type="composite">
                  <dgm:param type="horzAlign" val="none"/>
                  <dgm:param type="vertAlign" val="none"/>
                </dgm:alg>
                <dgm:shape xmlns:r="http://schemas.openxmlformats.org/officeDocument/2006/relationships" r:blip="">
                  <dgm:adjLst/>
                </dgm:shape>
                <dgm:choose name="Name13">
                  <dgm:if name="Name14" func="var" arg="dir" op="equ" val="norm">
                    <dgm:constrLst>
                      <dgm:constr type="w" for="ch" forName="child2" refType="w"/>
                      <dgm:constr type="h" for="ch" forName="child2" refType="h"/>
                      <dgm:constr type="t" for="ch" forName="child2"/>
                      <dgm:constr type="r" for="ch" forName="child2" refType="w"/>
                      <dgm:constr type="w" for="ch" forName="child2Text" refType="w" fact="0.7"/>
                      <dgm:constr type="h" for="ch" forName="child2Text" refType="h" fact="0.75"/>
                      <dgm:constr type="t" for="ch" forName="child2Text"/>
                      <dgm:constr type="r" for="ch" forName="child2Text" refType="w"/>
                    </dgm:constrLst>
                  </dgm:if>
                  <dgm:else name="Name15">
                    <dgm:constrLst>
                      <dgm:constr type="w" for="ch" forName="child2" refType="w"/>
                      <dgm:constr type="h" for="ch" forName="child2" refType="h"/>
                      <dgm:constr type="t" for="ch" forName="child2"/>
                      <dgm:constr type="l" for="ch" forName="child2"/>
                      <dgm:constr type="w" for="ch" forName="child2Text" refType="w" fact="0.7"/>
                      <dgm:constr type="h" for="ch" forName="child2Text" refType="h" fact="0.75"/>
                      <dgm:constr type="t" for="ch" forName="child2Text"/>
                      <dgm:constr type="l" for="ch" forName="child2Text"/>
                    </dgm:constrLst>
                  </dgm:else>
                </dgm:choose>
                <dgm:ruleLst/>
                <dgm:layoutNode name="child2" styleLbl="bgAcc1">
                  <dgm:alg type="sp"/>
                  <dgm:shape xmlns:r="http://schemas.openxmlformats.org/officeDocument/2006/relationships" type="roundRect" r:blip="" zOrderOff="-2">
                    <dgm:adjLst>
                      <dgm:adj idx="1" val="0.1"/>
                    </dgm:adjLst>
                  </dgm:shape>
                  <dgm:presOf axis="ch des" ptType="node node" st="2 1" cnt="1 0"/>
                  <dgm:constrLst/>
                  <dgm:ruleLst/>
                </dgm:layoutNode>
                <dgm:layoutNode name="child2Text" styleLbl="bgAcc1">
                  <dgm:varLst>
                    <dgm:bulletEnabled val="1"/>
                  </dgm:varLst>
                  <dgm:alg type="tx">
                    <dgm:param type="stBulletLvl" val="1"/>
                  </dgm:alg>
                  <dgm:shape xmlns:r="http://schemas.openxmlformats.org/officeDocument/2006/relationships" type="roundRect" r:blip="" zOrderOff="-2" hideGeom="1">
                    <dgm:adjLst>
                      <dgm:adj idx="1" val="0.1"/>
                    </dgm:adjLst>
                  </dgm:shape>
                  <dgm:presOf axis="ch des"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16"/>
          </dgm:choose>
          <dgm:choose name="Name17">
            <dgm:if name="Name18" axis="ch ch" ptType="node node" st="3 1" cnt="1 0" func="cnt" op="gte" val="1">
              <dgm:layoutNode name="child3group">
                <dgm:alg type="composite">
                  <dgm:param type="horzAlign" val="none"/>
                  <dgm:param type="vertAlign" val="none"/>
                </dgm:alg>
                <dgm:shape xmlns:r="http://schemas.openxmlformats.org/officeDocument/2006/relationships" r:blip="">
                  <dgm:adjLst/>
                </dgm:shape>
                <dgm:presOf/>
                <dgm:choose name="Name19">
                  <dgm:if name="Name20" func="var" arg="dir" op="equ" val="norm">
                    <dgm:constrLst>
                      <dgm:constr type="w" for="ch" forName="child3" refType="w"/>
                      <dgm:constr type="h" for="ch" forName="child3" refType="h"/>
                      <dgm:constr type="b" for="ch" forName="child3" refType="h"/>
                      <dgm:constr type="r" for="ch" forName="child3" refType="w"/>
                      <dgm:constr type="w" for="ch" forName="child3Text" refType="w" fact="0.7"/>
                      <dgm:constr type="h" for="ch" forName="child3Text" refType="h" fact="0.75"/>
                      <dgm:constr type="b" for="ch" forName="child3Text" refType="h"/>
                      <dgm:constr type="r" for="ch" forName="child3Text" refType="w"/>
                    </dgm:constrLst>
                  </dgm:if>
                  <dgm:else name="Name21">
                    <dgm:constrLst>
                      <dgm:constr type="w" for="ch" forName="child3" refType="w"/>
                      <dgm:constr type="h" for="ch" forName="child3" refType="h"/>
                      <dgm:constr type="b" for="ch" forName="child3" refType="h"/>
                      <dgm:constr type="l" for="ch" forName="child3"/>
                      <dgm:constr type="w" for="ch" forName="child3Text" refType="w" fact="0.7"/>
                      <dgm:constr type="h" for="ch" forName="child3Text" refType="h" fact="0.75"/>
                      <dgm:constr type="b" for="ch" forName="child3Text" refType="h"/>
                      <dgm:constr type="l" for="ch" forName="child3Text"/>
                    </dgm:constrLst>
                  </dgm:else>
                </dgm:choose>
                <dgm:ruleLst/>
                <dgm:layoutNode name="child3" styleLbl="bgAcc1">
                  <dgm:alg type="sp"/>
                  <dgm:shape xmlns:r="http://schemas.openxmlformats.org/officeDocument/2006/relationships" type="roundRect" r:blip="" zOrderOff="-4">
                    <dgm:adjLst>
                      <dgm:adj idx="1" val="0.1"/>
                    </dgm:adjLst>
                  </dgm:shape>
                  <dgm:presOf axis="ch des" ptType="node node" st="3 1" cnt="1 0"/>
                  <dgm:constrLst/>
                  <dgm:ruleLst/>
                </dgm:layoutNode>
                <dgm:layoutNode name="child3Text" styleLbl="bgAcc1">
                  <dgm:varLst>
                    <dgm:bulletEnabled val="1"/>
                  </dgm:varLst>
                  <dgm:alg type="tx">
                    <dgm:param type="stBulletLvl" val="1"/>
                  </dgm:alg>
                  <dgm:shape xmlns:r="http://schemas.openxmlformats.org/officeDocument/2006/relationships" type="roundRect" r:blip="" zOrderOff="-4" hideGeom="1">
                    <dgm:adjLst>
                      <dgm:adj idx="1" val="0.1"/>
                    </dgm:adjLst>
                  </dgm:shape>
                  <dgm:presOf axis="ch des" ptType="node node" st="3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22"/>
          </dgm:choose>
          <dgm:choose name="Name23">
            <dgm:if name="Name24" axis="ch ch" ptType="node node" st="4 1" cnt="1 0" func="cnt" op="gte" val="1">
              <dgm:layoutNode name="child4group">
                <dgm:alg type="composite">
                  <dgm:param type="horzAlign" val="none"/>
                  <dgm:param type="vertAlign" val="none"/>
                </dgm:alg>
                <dgm:shape xmlns:r="http://schemas.openxmlformats.org/officeDocument/2006/relationships" r:blip="">
                  <dgm:adjLst/>
                </dgm:shape>
                <dgm:presOf/>
                <dgm:choose name="Name25">
                  <dgm:if name="Name26" func="var" arg="dir" op="equ" val="norm">
                    <dgm:constrLst>
                      <dgm:constr type="w" for="ch" forName="child4" refType="w"/>
                      <dgm:constr type="h" for="ch" forName="child4" refType="h"/>
                      <dgm:constr type="b" for="ch" forName="child4" refType="h"/>
                      <dgm:constr type="l" for="ch" forName="child4"/>
                      <dgm:constr type="w" for="ch" forName="child4Text" refType="w" fact="0.7"/>
                      <dgm:constr type="h" for="ch" forName="child4Text" refType="h" fact="0.75"/>
                      <dgm:constr type="b" for="ch" forName="child4Text" refType="h"/>
                      <dgm:constr type="l" for="ch" forName="child4Text"/>
                    </dgm:constrLst>
                  </dgm:if>
                  <dgm:else name="Name27">
                    <dgm:constrLst>
                      <dgm:constr type="w" for="ch" forName="child4" refType="w"/>
                      <dgm:constr type="h" for="ch" forName="child4" refType="h"/>
                      <dgm:constr type="b" for="ch" forName="child4" refType="h"/>
                      <dgm:constr type="r" for="ch" forName="child4" refType="w"/>
                      <dgm:constr type="w" for="ch" forName="child4Text" refType="w" fact="0.7"/>
                      <dgm:constr type="h" for="ch" forName="child4Text" refType="h" fact="0.75"/>
                      <dgm:constr type="b" for="ch" forName="child4Text" refType="h"/>
                      <dgm:constr type="r" for="ch" forName="child4Text" refType="w"/>
                    </dgm:constrLst>
                  </dgm:else>
                </dgm:choose>
                <dgm:ruleLst/>
                <dgm:layoutNode name="child4" styleLbl="bgAcc1">
                  <dgm:alg type="sp"/>
                  <dgm:shape xmlns:r="http://schemas.openxmlformats.org/officeDocument/2006/relationships" type="roundRect" r:blip="" zOrderOff="-4">
                    <dgm:adjLst>
                      <dgm:adj idx="1" val="0.1"/>
                    </dgm:adjLst>
                  </dgm:shape>
                  <dgm:presOf axis="ch des" ptType="node node" st="4 1" cnt="1 0"/>
                  <dgm:constrLst/>
                  <dgm:ruleLst/>
                </dgm:layoutNode>
                <dgm:layoutNode name="child4Text" styleLbl="bgAcc1">
                  <dgm:varLst>
                    <dgm:bulletEnabled val="1"/>
                  </dgm:varLst>
                  <dgm:alg type="tx">
                    <dgm:param type="stBulletLvl" val="1"/>
                  </dgm:alg>
                  <dgm:shape xmlns:r="http://schemas.openxmlformats.org/officeDocument/2006/relationships" type="roundRect" r:blip="" zOrderOff="-4" hideGeom="1">
                    <dgm:adjLst>
                      <dgm:adj idx="1" val="0.1"/>
                    </dgm:adjLst>
                  </dgm:shape>
                  <dgm:presOf axis="ch des" ptType="node node" st="4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28"/>
          </dgm:choose>
          <dgm:layoutNode name="childPlaceholder">
            <dgm:alg type="sp"/>
            <dgm:shape xmlns:r="http://schemas.openxmlformats.org/officeDocument/2006/relationships" r:blip="">
              <dgm:adjLst/>
            </dgm:shape>
            <dgm:presOf/>
            <dgm:constrLst/>
            <dgm:ruleLst/>
          </dgm:layoutNode>
        </dgm:layoutNode>
        <dgm:layoutNode name="circle">
          <dgm:alg type="composite">
            <dgm:param type="ar" val="1"/>
          </dgm:alg>
          <dgm:shape xmlns:r="http://schemas.openxmlformats.org/officeDocument/2006/relationships" r:blip="">
            <dgm:adjLst/>
          </dgm:shape>
          <dgm:presOf/>
          <dgm:choose name="Name29">
            <dgm:if name="Name30" func="var" arg="dir" op="equ" val="norm">
              <dgm:constrLst>
                <dgm:constr type="primFontSz" for="ch" ptType="node" op="equ" val="65"/>
                <dgm:constr type="w" for="ch" forName="quadrant1" refType="w" fact="0.433"/>
                <dgm:constr type="h" for="ch" forName="quadrant1" refType="h" fact="0.433"/>
                <dgm:constr type="b" for="ch" forName="quadrant1" refType="h" fact="0.5"/>
                <dgm:constr type="bOff" for="ch" forName="quadrant1" refType="h" fact="-0.01"/>
                <dgm:constr type="r" for="ch" forName="quadrant1" refType="w" fact="0.5"/>
                <dgm:constr type="rOff" for="ch" forName="quadrant1" refType="w" fact="-0.01"/>
                <dgm:constr type="w" for="ch" forName="quadrant2" refType="w" fact="0.433"/>
                <dgm:constr type="h" for="ch" forName="quadrant2" refType="h" fact="0.433"/>
                <dgm:constr type="b" for="ch" forName="quadrant2" refType="h" fact="0.5"/>
                <dgm:constr type="bOff" for="ch" forName="quadrant2" refType="h" fact="-0.01"/>
                <dgm:constr type="l" for="ch" forName="quadrant2" refType="w" fact="0.5"/>
                <dgm:constr type="lOff" for="ch" forName="quadrant2" refType="w" fact="0.01"/>
                <dgm:constr type="w" for="ch" forName="quadrant3" refType="w" fact="0.433"/>
                <dgm:constr type="h" for="ch" forName="quadrant3" refType="h" fact="0.433"/>
                <dgm:constr type="t" for="ch" forName="quadrant3" refType="h" fact="0.5"/>
                <dgm:constr type="tOff" for="ch" forName="quadrant3" refType="h" fact="0.01"/>
                <dgm:constr type="l" for="ch" forName="quadrant3" refType="w" fact="0.5"/>
                <dgm:constr type="lOff" for="ch" forName="quadrant3" refType="w" fact="0.01"/>
                <dgm:constr type="w" for="ch" forName="quadrant4" refType="w" fact="0.433"/>
                <dgm:constr type="h" for="ch" forName="quadrant4" refType="h" fact="0.433"/>
                <dgm:constr type="t" for="ch" forName="quadrant4" refType="h" fact="0.5"/>
                <dgm:constr type="tOff" for="ch" forName="quadrant4" refType="h" fact="0.01"/>
                <dgm:constr type="r" for="ch" forName="quadrant4" refType="w" fact="0.5"/>
                <dgm:constr type="rOff" for="ch" forName="quadrant4" refType="w" fact="-0.01"/>
              </dgm:constrLst>
            </dgm:if>
            <dgm:else name="Name31">
              <dgm:constrLst>
                <dgm:constr type="primFontSz" for="ch" ptType="node" op="equ" val="65"/>
                <dgm:constr type="w" for="ch" forName="quadrant1" refType="w" fact="0.433"/>
                <dgm:constr type="h" for="ch" forName="quadrant1" refType="h" fact="0.433"/>
                <dgm:constr type="b" for="ch" forName="quadrant1" refType="h" fact="0.5"/>
                <dgm:constr type="bOff" for="ch" forName="quadrant1" refType="h" fact="-0.01"/>
                <dgm:constr type="l" for="ch" forName="quadrant1" refType="w" fact="0.5"/>
                <dgm:constr type="lOff" for="ch" forName="quadrant1" refType="w" fact="0.01"/>
                <dgm:constr type="w" for="ch" forName="quadrant2" refType="w" fact="0.433"/>
                <dgm:constr type="h" for="ch" forName="quadrant2" refType="h" fact="0.433"/>
                <dgm:constr type="b" for="ch" forName="quadrant2" refType="h" fact="0.5"/>
                <dgm:constr type="bOff" for="ch" forName="quadrant2" refType="h" fact="-0.01"/>
                <dgm:constr type="r" for="ch" forName="quadrant2" refType="w" fact="0.5"/>
                <dgm:constr type="rOff" for="ch" forName="quadrant2" refType="w" fact="-0.01"/>
                <dgm:constr type="w" for="ch" forName="quadrant3" refType="w" fact="0.433"/>
                <dgm:constr type="h" for="ch" forName="quadrant3" refType="h" fact="0.433"/>
                <dgm:constr type="t" for="ch" forName="quadrant3" refType="h" fact="0.5"/>
                <dgm:constr type="tOff" for="ch" forName="quadrant3" refType="h" fact="0.01"/>
                <dgm:constr type="r" for="ch" forName="quadrant3" refType="w" fact="0.5"/>
                <dgm:constr type="rOff" for="ch" forName="quadrant3" refType="w" fact="-0.01"/>
                <dgm:constr type="w" for="ch" forName="quadrant4" refType="w" fact="0.433"/>
                <dgm:constr type="h" for="ch" forName="quadrant4" refType="h" fact="0.433"/>
                <dgm:constr type="t" for="ch" forName="quadrant4" refType="h" fact="0.5"/>
                <dgm:constr type="tOff" for="ch" forName="quadrant4" refType="h" fact="0.01"/>
                <dgm:constr type="l" for="ch" forName="quadrant4" refType="w" fact="0.5"/>
                <dgm:constr type="lOff" for="ch" forName="quadrant4" refType="w" fact="0.01"/>
              </dgm:constrLst>
            </dgm:else>
          </dgm:choose>
          <dgm:ruleLst/>
          <dgm:layoutNode name="quadrant1" styleLbl="node1">
            <dgm:varLst>
              <dgm:chMax val="1"/>
              <dgm:bulletEnabled val="1"/>
            </dgm:varLst>
            <dgm:alg type="tx"/>
            <dgm:choose name="Name32">
              <dgm:if name="Name33" func="var" arg="dir" op="equ" val="norm">
                <dgm:shape xmlns:r="http://schemas.openxmlformats.org/officeDocument/2006/relationships" type="pieWedge" r:blip="">
                  <dgm:adjLst/>
                </dgm:shape>
              </dgm:if>
              <dgm:else name="Name34">
                <dgm:shape xmlns:r="http://schemas.openxmlformats.org/officeDocument/2006/relationships" rot="90" type="pieWedge" r:blip="">
                  <dgm:adjLst/>
                </dgm:shape>
              </dgm:else>
            </dgm:choose>
            <dgm:presOf axis="ch" ptType="node" cnt="1"/>
            <dgm:constrLst/>
            <dgm:ruleLst>
              <dgm:rule type="primFontSz" val="5" fact="NaN" max="NaN"/>
            </dgm:ruleLst>
          </dgm:layoutNode>
          <dgm:layoutNode name="quadrant2" styleLbl="node1">
            <dgm:varLst>
              <dgm:chMax val="1"/>
              <dgm:bulletEnabled val="1"/>
            </dgm:varLst>
            <dgm:alg type="tx"/>
            <dgm:choose name="Name35">
              <dgm:if name="Name36" func="var" arg="dir" op="equ" val="norm">
                <dgm:shape xmlns:r="http://schemas.openxmlformats.org/officeDocument/2006/relationships" rot="90" type="pieWedge" r:blip="">
                  <dgm:adjLst/>
                </dgm:shape>
              </dgm:if>
              <dgm:else name="Name37">
                <dgm:shape xmlns:r="http://schemas.openxmlformats.org/officeDocument/2006/relationships" type="pieWedge" r:blip="">
                  <dgm:adjLst/>
                </dgm:shape>
              </dgm:else>
            </dgm:choose>
            <dgm:presOf axis="ch" ptType="node" st="2" cnt="1"/>
            <dgm:constrLst/>
            <dgm:ruleLst>
              <dgm:rule type="primFontSz" val="5" fact="NaN" max="NaN"/>
            </dgm:ruleLst>
          </dgm:layoutNode>
          <dgm:layoutNode name="quadrant3" styleLbl="node1">
            <dgm:varLst>
              <dgm:chMax val="1"/>
              <dgm:bulletEnabled val="1"/>
            </dgm:varLst>
            <dgm:alg type="tx"/>
            <dgm:choose name="Name38">
              <dgm:if name="Name39" func="var" arg="dir" op="equ" val="norm">
                <dgm:shape xmlns:r="http://schemas.openxmlformats.org/officeDocument/2006/relationships" rot="180" type="pieWedge" r:blip="">
                  <dgm:adjLst/>
                </dgm:shape>
              </dgm:if>
              <dgm:else name="Name40">
                <dgm:shape xmlns:r="http://schemas.openxmlformats.org/officeDocument/2006/relationships" rot="270" type="pieWedge" r:blip="">
                  <dgm:adjLst/>
                </dgm:shape>
              </dgm:else>
            </dgm:choose>
            <dgm:presOf axis="ch" ptType="node" st="3" cnt="1"/>
            <dgm:constrLst/>
            <dgm:ruleLst>
              <dgm:rule type="primFontSz" val="5" fact="NaN" max="NaN"/>
            </dgm:ruleLst>
          </dgm:layoutNode>
          <dgm:layoutNode name="quadrant4" styleLbl="node1">
            <dgm:varLst>
              <dgm:chMax val="1"/>
              <dgm:bulletEnabled val="1"/>
            </dgm:varLst>
            <dgm:alg type="tx"/>
            <dgm:choose name="Name41">
              <dgm:if name="Name42" func="var" arg="dir" op="equ" val="norm">
                <dgm:shape xmlns:r="http://schemas.openxmlformats.org/officeDocument/2006/relationships" rot="270" type="pieWedge" r:blip="">
                  <dgm:adjLst/>
                </dgm:shape>
              </dgm:if>
              <dgm:else name="Name43">
                <dgm:shape xmlns:r="http://schemas.openxmlformats.org/officeDocument/2006/relationships" rot="180" type="pieWedge" r:blip="">
                  <dgm:adjLst/>
                </dgm:shape>
              </dgm:else>
            </dgm:choose>
            <dgm:presOf axis="ch" ptType="node" st="4" cnt="1"/>
            <dgm:constrLst/>
            <dgm:ruleLst>
              <dgm:rule type="primFontSz" val="5" fact="NaN" max="NaN"/>
            </dgm:ruleLst>
          </dgm:layoutNode>
          <dgm:layoutNode name="quadrantPlaceholder">
            <dgm:alg type="sp"/>
            <dgm:shape xmlns:r="http://schemas.openxmlformats.org/officeDocument/2006/relationships" r:blip="">
              <dgm:adjLst/>
            </dgm:shape>
            <dgm:presOf/>
            <dgm:constrLst/>
            <dgm:ruleLst/>
          </dgm:layoutNode>
        </dgm:layoutNode>
        <dgm:layoutNode name="center1" styleLbl="fgShp">
          <dgm:alg type="sp"/>
          <dgm:choose name="Name44">
            <dgm:if name="Name45" func="var" arg="dir" op="equ" val="norm">
              <dgm:shape xmlns:r="http://schemas.openxmlformats.org/officeDocument/2006/relationships" type="circularArrow" r:blip="" zOrderOff="16">
                <dgm:adjLst/>
              </dgm:shape>
            </dgm:if>
            <dgm:else name="Name46">
              <dgm:shape xmlns:r="http://schemas.openxmlformats.org/officeDocument/2006/relationships" rot="180" type="leftCircularArrow" r:blip="" zOrderOff="16">
                <dgm:adjLst/>
              </dgm:shape>
            </dgm:else>
          </dgm:choose>
          <dgm:presOf/>
          <dgm:constrLst/>
          <dgm:ruleLst/>
        </dgm:layoutNode>
        <dgm:layoutNode name="center2" styleLbl="fgShp">
          <dgm:alg type="sp"/>
          <dgm:choose name="Name47">
            <dgm:if name="Name48" func="var" arg="dir" op="equ" val="norm">
              <dgm:shape xmlns:r="http://schemas.openxmlformats.org/officeDocument/2006/relationships" rot="180" type="circularArrow" r:blip="" zOrderOff="16">
                <dgm:adjLst/>
              </dgm:shape>
            </dgm:if>
            <dgm:else name="Name49">
              <dgm:shape xmlns:r="http://schemas.openxmlformats.org/officeDocument/2006/relationships" type="leftCircularArrow" r:blip="" zOrderOff="16">
                <dgm:adjLst/>
              </dgm:shape>
            </dgm:else>
          </dgm:choose>
          <dgm:presOf/>
          <dgm:constrLst/>
          <dgm:ruleLst/>
        </dgm:layoutNode>
      </dgm:if>
      <dgm:else name="Name50"/>
    </dgm:choose>
  </dgm:layoutNode>
</dgm:layoutDef>
</file>

<file path=word/diagrams/layout2.xml><?xml version="1.0" encoding="utf-8"?>
<dgm:layoutDef xmlns:dgm="http://schemas.openxmlformats.org/drawingml/2006/diagram" xmlns:a="http://schemas.openxmlformats.org/drawingml/2006/main" uniqueId="urn:microsoft.com/office/officeart/2005/8/layout/cycle4">
  <dgm:title val=""/>
  <dgm:desc val=""/>
  <dgm:catLst>
    <dgm:cat type="relationship" pri="26000"/>
    <dgm:cat type="cycle" pri="13000"/>
    <dgm:cat type="matrix" pri="4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sampData>
  <dgm:style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cycleMatrixDiagram">
    <dgm:varLst>
      <dgm:chMax val="1"/>
      <dgm:dir/>
      <dgm:animLvl val="lvl"/>
      <dgm:resizeHandles val="exact"/>
    </dgm:varLst>
    <dgm:alg type="composite">
      <dgm:param type="ar" val="1.3"/>
    </dgm:alg>
    <dgm:shape xmlns:r="http://schemas.openxmlformats.org/officeDocument/2006/relationships" r:blip="">
      <dgm:adjLst/>
    </dgm:shape>
    <dgm:presOf/>
    <dgm:constrLst>
      <dgm:constr type="w" for="ch" forName="children" refType="w"/>
      <dgm:constr type="h" for="ch" forName="children" refType="w" refFor="ch" refForName="children" fact="0.77"/>
      <dgm:constr type="ctrX" for="ch" forName="children" refType="w" fact="0.5"/>
      <dgm:constr type="ctrY" for="ch" forName="children" refType="h" fact="0.5"/>
      <dgm:constr type="w" for="ch" forName="circle" refType="w"/>
      <dgm:constr type="h" for="ch" forName="circle" refType="h"/>
      <dgm:constr type="ctrX" for="ch" forName="circle" refType="w" fact="0.5"/>
      <dgm:constr type="ctrY" for="ch" forName="circle" refType="h" fact="0.5"/>
      <dgm:constr type="w" for="ch" forName="center1" refType="w" fact="0.115"/>
      <dgm:constr type="h" for="ch" forName="center1" refType="w" fact="0.1"/>
      <dgm:constr type="ctrX" for="ch" forName="center1" refType="w" fact="0.5"/>
      <dgm:constr type="ctrY" for="ch" forName="center1" refType="h" fact="0.475"/>
      <dgm:constr type="w" for="ch" forName="center2" refType="w" fact="0.115"/>
      <dgm:constr type="h" for="ch" forName="center2" refType="w" fact="0.1"/>
      <dgm:constr type="ctrX" for="ch" forName="center2" refType="w" fact="0.5"/>
      <dgm:constr type="ctrY" for="ch" forName="center2" refType="h" fact="0.525"/>
    </dgm:constrLst>
    <dgm:ruleLst/>
    <dgm:choose name="Name0">
      <dgm:if name="Name1" axis="ch" ptType="node" func="cnt" op="gte" val="1">
        <dgm:layoutNode name="children">
          <dgm:alg type="composite">
            <dgm:param type="ar" val="1.3"/>
          </dgm:alg>
          <dgm:shape xmlns:r="http://schemas.openxmlformats.org/officeDocument/2006/relationships" r:blip="">
            <dgm:adjLst/>
          </dgm:shape>
          <dgm:presOf/>
          <dgm:choose name="Name2">
            <dgm:if name="Name3" func="var" arg="dir" op="equ" val="norm">
              <dgm:constrLst>
                <dgm:constr type="primFontSz" for="des" ptType="node" op="equ" val="65"/>
                <dgm:constr type="w" for="ch" forName="child1group" refType="w" fact="0.38"/>
                <dgm:constr type="h" for="ch" forName="child1group" refType="h" fact="0.32"/>
                <dgm:constr type="t" for="ch" forName="child1group"/>
                <dgm:constr type="l" for="ch" forName="child1group"/>
                <dgm:constr type="w" for="ch" forName="child2group" refType="w" fact="0.38"/>
                <dgm:constr type="h" for="ch" forName="child2group" refType="h" fact="0.32"/>
                <dgm:constr type="t" for="ch" forName="child2group"/>
                <dgm:constr type="r" for="ch" forName="child2group" refType="w"/>
                <dgm:constr type="w" for="ch" forName="child3group" refType="w" fact="0.38"/>
                <dgm:constr type="h" for="ch" forName="child3group" refType="h" fact="0.32"/>
                <dgm:constr type="b" for="ch" forName="child3group" refType="h"/>
                <dgm:constr type="r" for="ch" forName="child3group" refType="w"/>
                <dgm:constr type="w" for="ch" forName="child4group" refType="w" fact="0.38"/>
                <dgm:constr type="h" for="ch" forName="child4group" refType="h" fact="0.32"/>
                <dgm:constr type="b" for="ch" forName="child4group" refType="h"/>
                <dgm:constr type="l" for="ch" forName="child4group"/>
              </dgm:constrLst>
            </dgm:if>
            <dgm:else name="Name4">
              <dgm:constrLst>
                <dgm:constr type="primFontSz" for="des" ptType="node" op="equ" val="65"/>
                <dgm:constr type="w" for="ch" forName="child1group" refType="w" fact="0.38"/>
                <dgm:constr type="h" for="ch" forName="child1group" refType="h" fact="0.32"/>
                <dgm:constr type="t" for="ch" forName="child1group"/>
                <dgm:constr type="r" for="ch" forName="child1group" refType="w"/>
                <dgm:constr type="w" for="ch" forName="child2group" refType="w" fact="0.38"/>
                <dgm:constr type="h" for="ch" forName="child2group" refType="h" fact="0.32"/>
                <dgm:constr type="t" for="ch" forName="child2group"/>
                <dgm:constr type="l" for="ch" forName="child2group"/>
                <dgm:constr type="w" for="ch" forName="child3group" refType="w" fact="0.38"/>
                <dgm:constr type="h" for="ch" forName="child3group" refType="h" fact="0.32"/>
                <dgm:constr type="b" for="ch" forName="child3group" refType="h"/>
                <dgm:constr type="l" for="ch" forName="child3group"/>
                <dgm:constr type="w" for="ch" forName="child4group" refType="w" fact="0.38"/>
                <dgm:constr type="h" for="ch" forName="child4group" refType="h" fact="0.32"/>
                <dgm:constr type="b" for="ch" forName="child4group" refType="h"/>
                <dgm:constr type="r" for="ch" forName="child4group" refType="w"/>
              </dgm:constrLst>
            </dgm:else>
          </dgm:choose>
          <dgm:ruleLst/>
          <dgm:choose name="Name5">
            <dgm:if name="Name6" axis="ch ch" ptType="node node" st="1 1" cnt="1 0" func="cnt" op="gte" val="1">
              <dgm:layoutNode name="child1group">
                <dgm:alg type="composite">
                  <dgm:param type="horzAlign" val="none"/>
                  <dgm:param type="vertAlign" val="none"/>
                </dgm:alg>
                <dgm:shape xmlns:r="http://schemas.openxmlformats.org/officeDocument/2006/relationships" r:blip="">
                  <dgm:adjLst/>
                </dgm:shape>
                <dgm:presOf/>
                <dgm:choose name="Name7">
                  <dgm:if name="Name8" func="var" arg="dir" op="equ" val="norm">
                    <dgm:constrLst>
                      <dgm:constr type="w" for="ch" forName="child1" refType="w"/>
                      <dgm:constr type="h" for="ch" forName="child1" refType="h"/>
                      <dgm:constr type="t" for="ch" forName="child1"/>
                      <dgm:constr type="l" for="ch" forName="child1"/>
                      <dgm:constr type="w" for="ch" forName="child1Text" refType="w" fact="0.7"/>
                      <dgm:constr type="h" for="ch" forName="child1Text" refType="h" fact="0.75"/>
                      <dgm:constr type="t" for="ch" forName="child1Text"/>
                      <dgm:constr type="l" for="ch" forName="child1Text"/>
                    </dgm:constrLst>
                  </dgm:if>
                  <dgm:else name="Name9">
                    <dgm:constrLst>
                      <dgm:constr type="w" for="ch" forName="child1" refType="w"/>
                      <dgm:constr type="h" for="ch" forName="child1" refType="h"/>
                      <dgm:constr type="t" for="ch" forName="child1"/>
                      <dgm:constr type="r" for="ch" forName="child1" refType="w"/>
                      <dgm:constr type="w" for="ch" forName="child1Text" refType="w" fact="0.7"/>
                      <dgm:constr type="h" for="ch" forName="child1Text" refType="h" fact="0.75"/>
                      <dgm:constr type="t" for="ch" forName="child1Text"/>
                      <dgm:constr type="r" for="ch" forName="child1Text" refType="w"/>
                    </dgm:constrLst>
                  </dgm:else>
                </dgm:choose>
                <dgm:ruleLst/>
                <dgm:layoutNode name="child1" styleLbl="bgAcc1">
                  <dgm:alg type="sp"/>
                  <dgm:shape xmlns:r="http://schemas.openxmlformats.org/officeDocument/2006/relationships" type="roundRect" r:blip="" zOrderOff="-2">
                    <dgm:adjLst>
                      <dgm:adj idx="1" val="0.1"/>
                    </dgm:adjLst>
                  </dgm:shape>
                  <dgm:presOf axis="ch des" ptType="node node" st="1 1" cnt="1 0"/>
                  <dgm:constrLst/>
                  <dgm:ruleLst/>
                </dgm:layoutNode>
                <dgm:layoutNode name="child1Text" styleLbl="bgAcc1">
                  <dgm:varLst>
                    <dgm:bulletEnabled val="1"/>
                  </dgm:varLst>
                  <dgm:alg type="tx">
                    <dgm:param type="stBulletLvl" val="1"/>
                  </dgm:alg>
                  <dgm:shape xmlns:r="http://schemas.openxmlformats.org/officeDocument/2006/relationships" type="roundRect" r:blip="" zOrderOff="-2" hideGeom="1">
                    <dgm:adjLst>
                      <dgm:adj idx="1" val="0.1"/>
                    </dgm:adjLst>
                  </dgm:shape>
                  <dgm:presOf axis="ch des"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10"/>
          </dgm:choose>
          <dgm:choose name="Name11">
            <dgm:if name="Name12" axis="ch ch" ptType="node node" st="2 1" cnt="1 0" func="cnt" op="gte" val="1">
              <dgm:layoutNode name="child2group">
                <dgm:alg type="composite">
                  <dgm:param type="horzAlign" val="none"/>
                  <dgm:param type="vertAlign" val="none"/>
                </dgm:alg>
                <dgm:shape xmlns:r="http://schemas.openxmlformats.org/officeDocument/2006/relationships" r:blip="">
                  <dgm:adjLst/>
                </dgm:shape>
                <dgm:choose name="Name13">
                  <dgm:if name="Name14" func="var" arg="dir" op="equ" val="norm">
                    <dgm:constrLst>
                      <dgm:constr type="w" for="ch" forName="child2" refType="w"/>
                      <dgm:constr type="h" for="ch" forName="child2" refType="h"/>
                      <dgm:constr type="t" for="ch" forName="child2"/>
                      <dgm:constr type="r" for="ch" forName="child2" refType="w"/>
                      <dgm:constr type="w" for="ch" forName="child2Text" refType="w" fact="0.7"/>
                      <dgm:constr type="h" for="ch" forName="child2Text" refType="h" fact="0.75"/>
                      <dgm:constr type="t" for="ch" forName="child2Text"/>
                      <dgm:constr type="r" for="ch" forName="child2Text" refType="w"/>
                    </dgm:constrLst>
                  </dgm:if>
                  <dgm:else name="Name15">
                    <dgm:constrLst>
                      <dgm:constr type="w" for="ch" forName="child2" refType="w"/>
                      <dgm:constr type="h" for="ch" forName="child2" refType="h"/>
                      <dgm:constr type="t" for="ch" forName="child2"/>
                      <dgm:constr type="l" for="ch" forName="child2"/>
                      <dgm:constr type="w" for="ch" forName="child2Text" refType="w" fact="0.7"/>
                      <dgm:constr type="h" for="ch" forName="child2Text" refType="h" fact="0.75"/>
                      <dgm:constr type="t" for="ch" forName="child2Text"/>
                      <dgm:constr type="l" for="ch" forName="child2Text"/>
                    </dgm:constrLst>
                  </dgm:else>
                </dgm:choose>
                <dgm:ruleLst/>
                <dgm:layoutNode name="child2" styleLbl="bgAcc1">
                  <dgm:alg type="sp"/>
                  <dgm:shape xmlns:r="http://schemas.openxmlformats.org/officeDocument/2006/relationships" type="roundRect" r:blip="" zOrderOff="-2">
                    <dgm:adjLst>
                      <dgm:adj idx="1" val="0.1"/>
                    </dgm:adjLst>
                  </dgm:shape>
                  <dgm:presOf axis="ch des" ptType="node node" st="2 1" cnt="1 0"/>
                  <dgm:constrLst/>
                  <dgm:ruleLst/>
                </dgm:layoutNode>
                <dgm:layoutNode name="child2Text" styleLbl="bgAcc1">
                  <dgm:varLst>
                    <dgm:bulletEnabled val="1"/>
                  </dgm:varLst>
                  <dgm:alg type="tx">
                    <dgm:param type="stBulletLvl" val="1"/>
                  </dgm:alg>
                  <dgm:shape xmlns:r="http://schemas.openxmlformats.org/officeDocument/2006/relationships" type="roundRect" r:blip="" zOrderOff="-2" hideGeom="1">
                    <dgm:adjLst>
                      <dgm:adj idx="1" val="0.1"/>
                    </dgm:adjLst>
                  </dgm:shape>
                  <dgm:presOf axis="ch des"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16"/>
          </dgm:choose>
          <dgm:choose name="Name17">
            <dgm:if name="Name18" axis="ch ch" ptType="node node" st="3 1" cnt="1 0" func="cnt" op="gte" val="1">
              <dgm:layoutNode name="child3group">
                <dgm:alg type="composite">
                  <dgm:param type="horzAlign" val="none"/>
                  <dgm:param type="vertAlign" val="none"/>
                </dgm:alg>
                <dgm:shape xmlns:r="http://schemas.openxmlformats.org/officeDocument/2006/relationships" r:blip="">
                  <dgm:adjLst/>
                </dgm:shape>
                <dgm:presOf/>
                <dgm:choose name="Name19">
                  <dgm:if name="Name20" func="var" arg="dir" op="equ" val="norm">
                    <dgm:constrLst>
                      <dgm:constr type="w" for="ch" forName="child3" refType="w"/>
                      <dgm:constr type="h" for="ch" forName="child3" refType="h"/>
                      <dgm:constr type="b" for="ch" forName="child3" refType="h"/>
                      <dgm:constr type="r" for="ch" forName="child3" refType="w"/>
                      <dgm:constr type="w" for="ch" forName="child3Text" refType="w" fact="0.7"/>
                      <dgm:constr type="h" for="ch" forName="child3Text" refType="h" fact="0.75"/>
                      <dgm:constr type="b" for="ch" forName="child3Text" refType="h"/>
                      <dgm:constr type="r" for="ch" forName="child3Text" refType="w"/>
                    </dgm:constrLst>
                  </dgm:if>
                  <dgm:else name="Name21">
                    <dgm:constrLst>
                      <dgm:constr type="w" for="ch" forName="child3" refType="w"/>
                      <dgm:constr type="h" for="ch" forName="child3" refType="h"/>
                      <dgm:constr type="b" for="ch" forName="child3" refType="h"/>
                      <dgm:constr type="l" for="ch" forName="child3"/>
                      <dgm:constr type="w" for="ch" forName="child3Text" refType="w" fact="0.7"/>
                      <dgm:constr type="h" for="ch" forName="child3Text" refType="h" fact="0.75"/>
                      <dgm:constr type="b" for="ch" forName="child3Text" refType="h"/>
                      <dgm:constr type="l" for="ch" forName="child3Text"/>
                    </dgm:constrLst>
                  </dgm:else>
                </dgm:choose>
                <dgm:ruleLst/>
                <dgm:layoutNode name="child3" styleLbl="bgAcc1">
                  <dgm:alg type="sp"/>
                  <dgm:shape xmlns:r="http://schemas.openxmlformats.org/officeDocument/2006/relationships" type="roundRect" r:blip="" zOrderOff="-4">
                    <dgm:adjLst>
                      <dgm:adj idx="1" val="0.1"/>
                    </dgm:adjLst>
                  </dgm:shape>
                  <dgm:presOf axis="ch des" ptType="node node" st="3 1" cnt="1 0"/>
                  <dgm:constrLst/>
                  <dgm:ruleLst/>
                </dgm:layoutNode>
                <dgm:layoutNode name="child3Text" styleLbl="bgAcc1">
                  <dgm:varLst>
                    <dgm:bulletEnabled val="1"/>
                  </dgm:varLst>
                  <dgm:alg type="tx">
                    <dgm:param type="stBulletLvl" val="1"/>
                  </dgm:alg>
                  <dgm:shape xmlns:r="http://schemas.openxmlformats.org/officeDocument/2006/relationships" type="roundRect" r:blip="" zOrderOff="-4" hideGeom="1">
                    <dgm:adjLst>
                      <dgm:adj idx="1" val="0.1"/>
                    </dgm:adjLst>
                  </dgm:shape>
                  <dgm:presOf axis="ch des" ptType="node node" st="3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22"/>
          </dgm:choose>
          <dgm:choose name="Name23">
            <dgm:if name="Name24" axis="ch ch" ptType="node node" st="4 1" cnt="1 0" func="cnt" op="gte" val="1">
              <dgm:layoutNode name="child4group">
                <dgm:alg type="composite">
                  <dgm:param type="horzAlign" val="none"/>
                  <dgm:param type="vertAlign" val="none"/>
                </dgm:alg>
                <dgm:shape xmlns:r="http://schemas.openxmlformats.org/officeDocument/2006/relationships" r:blip="">
                  <dgm:adjLst/>
                </dgm:shape>
                <dgm:presOf/>
                <dgm:choose name="Name25">
                  <dgm:if name="Name26" func="var" arg="dir" op="equ" val="norm">
                    <dgm:constrLst>
                      <dgm:constr type="w" for="ch" forName="child4" refType="w"/>
                      <dgm:constr type="h" for="ch" forName="child4" refType="h"/>
                      <dgm:constr type="b" for="ch" forName="child4" refType="h"/>
                      <dgm:constr type="l" for="ch" forName="child4"/>
                      <dgm:constr type="w" for="ch" forName="child4Text" refType="w" fact="0.7"/>
                      <dgm:constr type="h" for="ch" forName="child4Text" refType="h" fact="0.75"/>
                      <dgm:constr type="b" for="ch" forName="child4Text" refType="h"/>
                      <dgm:constr type="l" for="ch" forName="child4Text"/>
                    </dgm:constrLst>
                  </dgm:if>
                  <dgm:else name="Name27">
                    <dgm:constrLst>
                      <dgm:constr type="w" for="ch" forName="child4" refType="w"/>
                      <dgm:constr type="h" for="ch" forName="child4" refType="h"/>
                      <dgm:constr type="b" for="ch" forName="child4" refType="h"/>
                      <dgm:constr type="r" for="ch" forName="child4" refType="w"/>
                      <dgm:constr type="w" for="ch" forName="child4Text" refType="w" fact="0.7"/>
                      <dgm:constr type="h" for="ch" forName="child4Text" refType="h" fact="0.75"/>
                      <dgm:constr type="b" for="ch" forName="child4Text" refType="h"/>
                      <dgm:constr type="r" for="ch" forName="child4Text" refType="w"/>
                    </dgm:constrLst>
                  </dgm:else>
                </dgm:choose>
                <dgm:ruleLst/>
                <dgm:layoutNode name="child4" styleLbl="bgAcc1">
                  <dgm:alg type="sp"/>
                  <dgm:shape xmlns:r="http://schemas.openxmlformats.org/officeDocument/2006/relationships" type="roundRect" r:blip="" zOrderOff="-4">
                    <dgm:adjLst>
                      <dgm:adj idx="1" val="0.1"/>
                    </dgm:adjLst>
                  </dgm:shape>
                  <dgm:presOf axis="ch des" ptType="node node" st="4 1" cnt="1 0"/>
                  <dgm:constrLst/>
                  <dgm:ruleLst/>
                </dgm:layoutNode>
                <dgm:layoutNode name="child4Text" styleLbl="bgAcc1">
                  <dgm:varLst>
                    <dgm:bulletEnabled val="1"/>
                  </dgm:varLst>
                  <dgm:alg type="tx">
                    <dgm:param type="stBulletLvl" val="1"/>
                  </dgm:alg>
                  <dgm:shape xmlns:r="http://schemas.openxmlformats.org/officeDocument/2006/relationships" type="roundRect" r:blip="" zOrderOff="-4" hideGeom="1">
                    <dgm:adjLst>
                      <dgm:adj idx="1" val="0.1"/>
                    </dgm:adjLst>
                  </dgm:shape>
                  <dgm:presOf axis="ch des" ptType="node node" st="4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28"/>
          </dgm:choose>
          <dgm:layoutNode name="childPlaceholder">
            <dgm:alg type="sp"/>
            <dgm:shape xmlns:r="http://schemas.openxmlformats.org/officeDocument/2006/relationships" r:blip="">
              <dgm:adjLst/>
            </dgm:shape>
            <dgm:presOf/>
            <dgm:constrLst/>
            <dgm:ruleLst/>
          </dgm:layoutNode>
        </dgm:layoutNode>
        <dgm:layoutNode name="circle">
          <dgm:alg type="composite">
            <dgm:param type="ar" val="1"/>
          </dgm:alg>
          <dgm:shape xmlns:r="http://schemas.openxmlformats.org/officeDocument/2006/relationships" r:blip="">
            <dgm:adjLst/>
          </dgm:shape>
          <dgm:presOf/>
          <dgm:choose name="Name29">
            <dgm:if name="Name30" func="var" arg="dir" op="equ" val="norm">
              <dgm:constrLst>
                <dgm:constr type="primFontSz" for="ch" ptType="node" op="equ" val="65"/>
                <dgm:constr type="w" for="ch" forName="quadrant1" refType="w" fact="0.433"/>
                <dgm:constr type="h" for="ch" forName="quadrant1" refType="h" fact="0.433"/>
                <dgm:constr type="b" for="ch" forName="quadrant1" refType="h" fact="0.5"/>
                <dgm:constr type="bOff" for="ch" forName="quadrant1" refType="h" fact="-0.01"/>
                <dgm:constr type="r" for="ch" forName="quadrant1" refType="w" fact="0.5"/>
                <dgm:constr type="rOff" for="ch" forName="quadrant1" refType="w" fact="-0.01"/>
                <dgm:constr type="w" for="ch" forName="quadrant2" refType="w" fact="0.433"/>
                <dgm:constr type="h" for="ch" forName="quadrant2" refType="h" fact="0.433"/>
                <dgm:constr type="b" for="ch" forName="quadrant2" refType="h" fact="0.5"/>
                <dgm:constr type="bOff" for="ch" forName="quadrant2" refType="h" fact="-0.01"/>
                <dgm:constr type="l" for="ch" forName="quadrant2" refType="w" fact="0.5"/>
                <dgm:constr type="lOff" for="ch" forName="quadrant2" refType="w" fact="0.01"/>
                <dgm:constr type="w" for="ch" forName="quadrant3" refType="w" fact="0.433"/>
                <dgm:constr type="h" for="ch" forName="quadrant3" refType="h" fact="0.433"/>
                <dgm:constr type="t" for="ch" forName="quadrant3" refType="h" fact="0.5"/>
                <dgm:constr type="tOff" for="ch" forName="quadrant3" refType="h" fact="0.01"/>
                <dgm:constr type="l" for="ch" forName="quadrant3" refType="w" fact="0.5"/>
                <dgm:constr type="lOff" for="ch" forName="quadrant3" refType="w" fact="0.01"/>
                <dgm:constr type="w" for="ch" forName="quadrant4" refType="w" fact="0.433"/>
                <dgm:constr type="h" for="ch" forName="quadrant4" refType="h" fact="0.433"/>
                <dgm:constr type="t" for="ch" forName="quadrant4" refType="h" fact="0.5"/>
                <dgm:constr type="tOff" for="ch" forName="quadrant4" refType="h" fact="0.01"/>
                <dgm:constr type="r" for="ch" forName="quadrant4" refType="w" fact="0.5"/>
                <dgm:constr type="rOff" for="ch" forName="quadrant4" refType="w" fact="-0.01"/>
              </dgm:constrLst>
            </dgm:if>
            <dgm:else name="Name31">
              <dgm:constrLst>
                <dgm:constr type="primFontSz" for="ch" ptType="node" op="equ" val="65"/>
                <dgm:constr type="w" for="ch" forName="quadrant1" refType="w" fact="0.433"/>
                <dgm:constr type="h" for="ch" forName="quadrant1" refType="h" fact="0.433"/>
                <dgm:constr type="b" for="ch" forName="quadrant1" refType="h" fact="0.5"/>
                <dgm:constr type="bOff" for="ch" forName="quadrant1" refType="h" fact="-0.01"/>
                <dgm:constr type="l" for="ch" forName="quadrant1" refType="w" fact="0.5"/>
                <dgm:constr type="lOff" for="ch" forName="quadrant1" refType="w" fact="0.01"/>
                <dgm:constr type="w" for="ch" forName="quadrant2" refType="w" fact="0.433"/>
                <dgm:constr type="h" for="ch" forName="quadrant2" refType="h" fact="0.433"/>
                <dgm:constr type="b" for="ch" forName="quadrant2" refType="h" fact="0.5"/>
                <dgm:constr type="bOff" for="ch" forName="quadrant2" refType="h" fact="-0.01"/>
                <dgm:constr type="r" for="ch" forName="quadrant2" refType="w" fact="0.5"/>
                <dgm:constr type="rOff" for="ch" forName="quadrant2" refType="w" fact="-0.01"/>
                <dgm:constr type="w" for="ch" forName="quadrant3" refType="w" fact="0.433"/>
                <dgm:constr type="h" for="ch" forName="quadrant3" refType="h" fact="0.433"/>
                <dgm:constr type="t" for="ch" forName="quadrant3" refType="h" fact="0.5"/>
                <dgm:constr type="tOff" for="ch" forName="quadrant3" refType="h" fact="0.01"/>
                <dgm:constr type="r" for="ch" forName="quadrant3" refType="w" fact="0.5"/>
                <dgm:constr type="rOff" for="ch" forName="quadrant3" refType="w" fact="-0.01"/>
                <dgm:constr type="w" for="ch" forName="quadrant4" refType="w" fact="0.433"/>
                <dgm:constr type="h" for="ch" forName="quadrant4" refType="h" fact="0.433"/>
                <dgm:constr type="t" for="ch" forName="quadrant4" refType="h" fact="0.5"/>
                <dgm:constr type="tOff" for="ch" forName="quadrant4" refType="h" fact="0.01"/>
                <dgm:constr type="l" for="ch" forName="quadrant4" refType="w" fact="0.5"/>
                <dgm:constr type="lOff" for="ch" forName="quadrant4" refType="w" fact="0.01"/>
              </dgm:constrLst>
            </dgm:else>
          </dgm:choose>
          <dgm:ruleLst/>
          <dgm:layoutNode name="quadrant1" styleLbl="node1">
            <dgm:varLst>
              <dgm:chMax val="1"/>
              <dgm:bulletEnabled val="1"/>
            </dgm:varLst>
            <dgm:alg type="tx"/>
            <dgm:choose name="Name32">
              <dgm:if name="Name33" func="var" arg="dir" op="equ" val="norm">
                <dgm:shape xmlns:r="http://schemas.openxmlformats.org/officeDocument/2006/relationships" type="pieWedge" r:blip="">
                  <dgm:adjLst/>
                </dgm:shape>
              </dgm:if>
              <dgm:else name="Name34">
                <dgm:shape xmlns:r="http://schemas.openxmlformats.org/officeDocument/2006/relationships" rot="90" type="pieWedge" r:blip="">
                  <dgm:adjLst/>
                </dgm:shape>
              </dgm:else>
            </dgm:choose>
            <dgm:presOf axis="ch" ptType="node" cnt="1"/>
            <dgm:constrLst/>
            <dgm:ruleLst>
              <dgm:rule type="primFontSz" val="5" fact="NaN" max="NaN"/>
            </dgm:ruleLst>
          </dgm:layoutNode>
          <dgm:layoutNode name="quadrant2" styleLbl="node1">
            <dgm:varLst>
              <dgm:chMax val="1"/>
              <dgm:bulletEnabled val="1"/>
            </dgm:varLst>
            <dgm:alg type="tx"/>
            <dgm:choose name="Name35">
              <dgm:if name="Name36" func="var" arg="dir" op="equ" val="norm">
                <dgm:shape xmlns:r="http://schemas.openxmlformats.org/officeDocument/2006/relationships" rot="90" type="pieWedge" r:blip="">
                  <dgm:adjLst/>
                </dgm:shape>
              </dgm:if>
              <dgm:else name="Name37">
                <dgm:shape xmlns:r="http://schemas.openxmlformats.org/officeDocument/2006/relationships" type="pieWedge" r:blip="">
                  <dgm:adjLst/>
                </dgm:shape>
              </dgm:else>
            </dgm:choose>
            <dgm:presOf axis="ch" ptType="node" st="2" cnt="1"/>
            <dgm:constrLst/>
            <dgm:ruleLst>
              <dgm:rule type="primFontSz" val="5" fact="NaN" max="NaN"/>
            </dgm:ruleLst>
          </dgm:layoutNode>
          <dgm:layoutNode name="quadrant3" styleLbl="node1">
            <dgm:varLst>
              <dgm:chMax val="1"/>
              <dgm:bulletEnabled val="1"/>
            </dgm:varLst>
            <dgm:alg type="tx"/>
            <dgm:choose name="Name38">
              <dgm:if name="Name39" func="var" arg="dir" op="equ" val="norm">
                <dgm:shape xmlns:r="http://schemas.openxmlformats.org/officeDocument/2006/relationships" rot="180" type="pieWedge" r:blip="">
                  <dgm:adjLst/>
                </dgm:shape>
              </dgm:if>
              <dgm:else name="Name40">
                <dgm:shape xmlns:r="http://schemas.openxmlformats.org/officeDocument/2006/relationships" rot="270" type="pieWedge" r:blip="">
                  <dgm:adjLst/>
                </dgm:shape>
              </dgm:else>
            </dgm:choose>
            <dgm:presOf axis="ch" ptType="node" st="3" cnt="1"/>
            <dgm:constrLst/>
            <dgm:ruleLst>
              <dgm:rule type="primFontSz" val="5" fact="NaN" max="NaN"/>
            </dgm:ruleLst>
          </dgm:layoutNode>
          <dgm:layoutNode name="quadrant4" styleLbl="node1">
            <dgm:varLst>
              <dgm:chMax val="1"/>
              <dgm:bulletEnabled val="1"/>
            </dgm:varLst>
            <dgm:alg type="tx"/>
            <dgm:choose name="Name41">
              <dgm:if name="Name42" func="var" arg="dir" op="equ" val="norm">
                <dgm:shape xmlns:r="http://schemas.openxmlformats.org/officeDocument/2006/relationships" rot="270" type="pieWedge" r:blip="">
                  <dgm:adjLst/>
                </dgm:shape>
              </dgm:if>
              <dgm:else name="Name43">
                <dgm:shape xmlns:r="http://schemas.openxmlformats.org/officeDocument/2006/relationships" rot="180" type="pieWedge" r:blip="">
                  <dgm:adjLst/>
                </dgm:shape>
              </dgm:else>
            </dgm:choose>
            <dgm:presOf axis="ch" ptType="node" st="4" cnt="1"/>
            <dgm:constrLst/>
            <dgm:ruleLst>
              <dgm:rule type="primFontSz" val="5" fact="NaN" max="NaN"/>
            </dgm:ruleLst>
          </dgm:layoutNode>
          <dgm:layoutNode name="quadrantPlaceholder">
            <dgm:alg type="sp"/>
            <dgm:shape xmlns:r="http://schemas.openxmlformats.org/officeDocument/2006/relationships" r:blip="">
              <dgm:adjLst/>
            </dgm:shape>
            <dgm:presOf/>
            <dgm:constrLst/>
            <dgm:ruleLst/>
          </dgm:layoutNode>
        </dgm:layoutNode>
        <dgm:layoutNode name="center1" styleLbl="fgShp">
          <dgm:alg type="sp"/>
          <dgm:choose name="Name44">
            <dgm:if name="Name45" func="var" arg="dir" op="equ" val="norm">
              <dgm:shape xmlns:r="http://schemas.openxmlformats.org/officeDocument/2006/relationships" type="circularArrow" r:blip="" zOrderOff="16">
                <dgm:adjLst/>
              </dgm:shape>
            </dgm:if>
            <dgm:else name="Name46">
              <dgm:shape xmlns:r="http://schemas.openxmlformats.org/officeDocument/2006/relationships" rot="180" type="leftCircularArrow" r:blip="" zOrderOff="16">
                <dgm:adjLst/>
              </dgm:shape>
            </dgm:else>
          </dgm:choose>
          <dgm:presOf/>
          <dgm:constrLst/>
          <dgm:ruleLst/>
        </dgm:layoutNode>
        <dgm:layoutNode name="center2" styleLbl="fgShp">
          <dgm:alg type="sp"/>
          <dgm:choose name="Name47">
            <dgm:if name="Name48" func="var" arg="dir" op="equ" val="norm">
              <dgm:shape xmlns:r="http://schemas.openxmlformats.org/officeDocument/2006/relationships" rot="180" type="circularArrow" r:blip="" zOrderOff="16">
                <dgm:adjLst/>
              </dgm:shape>
            </dgm:if>
            <dgm:else name="Name49">
              <dgm:shape xmlns:r="http://schemas.openxmlformats.org/officeDocument/2006/relationships" type="leftCircularArrow" r:blip="" zOrderOff="16">
                <dgm:adjLst/>
              </dgm:shape>
            </dgm:else>
          </dgm:choose>
          <dgm:presOf/>
          <dgm:constrLst/>
          <dgm:ruleLst/>
        </dgm:layoutNode>
      </dgm:if>
      <dgm:else name="Name50"/>
    </dgm:choose>
  </dgm:layoutNode>
</dgm:layoutDef>
</file>

<file path=word/diagrams/layout3.xml><?xml version="1.0" encoding="utf-8"?>
<dgm:layoutDef xmlns:dgm="http://schemas.openxmlformats.org/drawingml/2006/diagram" xmlns:a="http://schemas.openxmlformats.org/drawingml/2006/main" uniqueId="urn:microsoft.com/office/officeart/2005/8/layout/cycle4">
  <dgm:title val=""/>
  <dgm:desc val=""/>
  <dgm:catLst>
    <dgm:cat type="relationship" pri="26000"/>
    <dgm:cat type="cycle" pri="13000"/>
    <dgm:cat type="matrix" pri="4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sampData>
  <dgm:style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cycleMatrixDiagram">
    <dgm:varLst>
      <dgm:chMax val="1"/>
      <dgm:dir/>
      <dgm:animLvl val="lvl"/>
      <dgm:resizeHandles val="exact"/>
    </dgm:varLst>
    <dgm:alg type="composite">
      <dgm:param type="ar" val="1.3"/>
    </dgm:alg>
    <dgm:shape xmlns:r="http://schemas.openxmlformats.org/officeDocument/2006/relationships" r:blip="">
      <dgm:adjLst/>
    </dgm:shape>
    <dgm:presOf/>
    <dgm:constrLst>
      <dgm:constr type="w" for="ch" forName="children" refType="w"/>
      <dgm:constr type="h" for="ch" forName="children" refType="w" refFor="ch" refForName="children" fact="0.77"/>
      <dgm:constr type="ctrX" for="ch" forName="children" refType="w" fact="0.5"/>
      <dgm:constr type="ctrY" for="ch" forName="children" refType="h" fact="0.5"/>
      <dgm:constr type="w" for="ch" forName="circle" refType="w"/>
      <dgm:constr type="h" for="ch" forName="circle" refType="h"/>
      <dgm:constr type="ctrX" for="ch" forName="circle" refType="w" fact="0.5"/>
      <dgm:constr type="ctrY" for="ch" forName="circle" refType="h" fact="0.5"/>
      <dgm:constr type="w" for="ch" forName="center1" refType="w" fact="0.115"/>
      <dgm:constr type="h" for="ch" forName="center1" refType="w" fact="0.1"/>
      <dgm:constr type="ctrX" for="ch" forName="center1" refType="w" fact="0.5"/>
      <dgm:constr type="ctrY" for="ch" forName="center1" refType="h" fact="0.475"/>
      <dgm:constr type="w" for="ch" forName="center2" refType="w" fact="0.115"/>
      <dgm:constr type="h" for="ch" forName="center2" refType="w" fact="0.1"/>
      <dgm:constr type="ctrX" for="ch" forName="center2" refType="w" fact="0.5"/>
      <dgm:constr type="ctrY" for="ch" forName="center2" refType="h" fact="0.525"/>
    </dgm:constrLst>
    <dgm:ruleLst/>
    <dgm:choose name="Name0">
      <dgm:if name="Name1" axis="ch" ptType="node" func="cnt" op="gte" val="1">
        <dgm:layoutNode name="children">
          <dgm:alg type="composite">
            <dgm:param type="ar" val="1.3"/>
          </dgm:alg>
          <dgm:shape xmlns:r="http://schemas.openxmlformats.org/officeDocument/2006/relationships" r:blip="">
            <dgm:adjLst/>
          </dgm:shape>
          <dgm:presOf/>
          <dgm:choose name="Name2">
            <dgm:if name="Name3" func="var" arg="dir" op="equ" val="norm">
              <dgm:constrLst>
                <dgm:constr type="primFontSz" for="des" ptType="node" op="equ" val="65"/>
                <dgm:constr type="w" for="ch" forName="child1group" refType="w" fact="0.38"/>
                <dgm:constr type="h" for="ch" forName="child1group" refType="h" fact="0.32"/>
                <dgm:constr type="t" for="ch" forName="child1group"/>
                <dgm:constr type="l" for="ch" forName="child1group"/>
                <dgm:constr type="w" for="ch" forName="child2group" refType="w" fact="0.38"/>
                <dgm:constr type="h" for="ch" forName="child2group" refType="h" fact="0.32"/>
                <dgm:constr type="t" for="ch" forName="child2group"/>
                <dgm:constr type="r" for="ch" forName="child2group" refType="w"/>
                <dgm:constr type="w" for="ch" forName="child3group" refType="w" fact="0.38"/>
                <dgm:constr type="h" for="ch" forName="child3group" refType="h" fact="0.32"/>
                <dgm:constr type="b" for="ch" forName="child3group" refType="h"/>
                <dgm:constr type="r" for="ch" forName="child3group" refType="w"/>
                <dgm:constr type="w" for="ch" forName="child4group" refType="w" fact="0.38"/>
                <dgm:constr type="h" for="ch" forName="child4group" refType="h" fact="0.32"/>
                <dgm:constr type="b" for="ch" forName="child4group" refType="h"/>
                <dgm:constr type="l" for="ch" forName="child4group"/>
              </dgm:constrLst>
            </dgm:if>
            <dgm:else name="Name4">
              <dgm:constrLst>
                <dgm:constr type="primFontSz" for="des" ptType="node" op="equ" val="65"/>
                <dgm:constr type="w" for="ch" forName="child1group" refType="w" fact="0.38"/>
                <dgm:constr type="h" for="ch" forName="child1group" refType="h" fact="0.32"/>
                <dgm:constr type="t" for="ch" forName="child1group"/>
                <dgm:constr type="r" for="ch" forName="child1group" refType="w"/>
                <dgm:constr type="w" for="ch" forName="child2group" refType="w" fact="0.38"/>
                <dgm:constr type="h" for="ch" forName="child2group" refType="h" fact="0.32"/>
                <dgm:constr type="t" for="ch" forName="child2group"/>
                <dgm:constr type="l" for="ch" forName="child2group"/>
                <dgm:constr type="w" for="ch" forName="child3group" refType="w" fact="0.38"/>
                <dgm:constr type="h" for="ch" forName="child3group" refType="h" fact="0.32"/>
                <dgm:constr type="b" for="ch" forName="child3group" refType="h"/>
                <dgm:constr type="l" for="ch" forName="child3group"/>
                <dgm:constr type="w" for="ch" forName="child4group" refType="w" fact="0.38"/>
                <dgm:constr type="h" for="ch" forName="child4group" refType="h" fact="0.32"/>
                <dgm:constr type="b" for="ch" forName="child4group" refType="h"/>
                <dgm:constr type="r" for="ch" forName="child4group" refType="w"/>
              </dgm:constrLst>
            </dgm:else>
          </dgm:choose>
          <dgm:ruleLst/>
          <dgm:choose name="Name5">
            <dgm:if name="Name6" axis="ch ch" ptType="node node" st="1 1" cnt="1 0" func="cnt" op="gte" val="1">
              <dgm:layoutNode name="child1group">
                <dgm:alg type="composite">
                  <dgm:param type="horzAlign" val="none"/>
                  <dgm:param type="vertAlign" val="none"/>
                </dgm:alg>
                <dgm:shape xmlns:r="http://schemas.openxmlformats.org/officeDocument/2006/relationships" r:blip="">
                  <dgm:adjLst/>
                </dgm:shape>
                <dgm:presOf/>
                <dgm:choose name="Name7">
                  <dgm:if name="Name8" func="var" arg="dir" op="equ" val="norm">
                    <dgm:constrLst>
                      <dgm:constr type="w" for="ch" forName="child1" refType="w"/>
                      <dgm:constr type="h" for="ch" forName="child1" refType="h"/>
                      <dgm:constr type="t" for="ch" forName="child1"/>
                      <dgm:constr type="l" for="ch" forName="child1"/>
                      <dgm:constr type="w" for="ch" forName="child1Text" refType="w" fact="0.7"/>
                      <dgm:constr type="h" for="ch" forName="child1Text" refType="h" fact="0.75"/>
                      <dgm:constr type="t" for="ch" forName="child1Text"/>
                      <dgm:constr type="l" for="ch" forName="child1Text"/>
                    </dgm:constrLst>
                  </dgm:if>
                  <dgm:else name="Name9">
                    <dgm:constrLst>
                      <dgm:constr type="w" for="ch" forName="child1" refType="w"/>
                      <dgm:constr type="h" for="ch" forName="child1" refType="h"/>
                      <dgm:constr type="t" for="ch" forName="child1"/>
                      <dgm:constr type="r" for="ch" forName="child1" refType="w"/>
                      <dgm:constr type="w" for="ch" forName="child1Text" refType="w" fact="0.7"/>
                      <dgm:constr type="h" for="ch" forName="child1Text" refType="h" fact="0.75"/>
                      <dgm:constr type="t" for="ch" forName="child1Text"/>
                      <dgm:constr type="r" for="ch" forName="child1Text" refType="w"/>
                    </dgm:constrLst>
                  </dgm:else>
                </dgm:choose>
                <dgm:ruleLst/>
                <dgm:layoutNode name="child1" styleLbl="bgAcc1">
                  <dgm:alg type="sp"/>
                  <dgm:shape xmlns:r="http://schemas.openxmlformats.org/officeDocument/2006/relationships" type="roundRect" r:blip="" zOrderOff="-2">
                    <dgm:adjLst>
                      <dgm:adj idx="1" val="0.1"/>
                    </dgm:adjLst>
                  </dgm:shape>
                  <dgm:presOf axis="ch des" ptType="node node" st="1 1" cnt="1 0"/>
                  <dgm:constrLst/>
                  <dgm:ruleLst/>
                </dgm:layoutNode>
                <dgm:layoutNode name="child1Text" styleLbl="bgAcc1">
                  <dgm:varLst>
                    <dgm:bulletEnabled val="1"/>
                  </dgm:varLst>
                  <dgm:alg type="tx">
                    <dgm:param type="stBulletLvl" val="1"/>
                  </dgm:alg>
                  <dgm:shape xmlns:r="http://schemas.openxmlformats.org/officeDocument/2006/relationships" type="roundRect" r:blip="" zOrderOff="-2" hideGeom="1">
                    <dgm:adjLst>
                      <dgm:adj idx="1" val="0.1"/>
                    </dgm:adjLst>
                  </dgm:shape>
                  <dgm:presOf axis="ch des"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10"/>
          </dgm:choose>
          <dgm:choose name="Name11">
            <dgm:if name="Name12" axis="ch ch" ptType="node node" st="2 1" cnt="1 0" func="cnt" op="gte" val="1">
              <dgm:layoutNode name="child2group">
                <dgm:alg type="composite">
                  <dgm:param type="horzAlign" val="none"/>
                  <dgm:param type="vertAlign" val="none"/>
                </dgm:alg>
                <dgm:shape xmlns:r="http://schemas.openxmlformats.org/officeDocument/2006/relationships" r:blip="">
                  <dgm:adjLst/>
                </dgm:shape>
                <dgm:choose name="Name13">
                  <dgm:if name="Name14" func="var" arg="dir" op="equ" val="norm">
                    <dgm:constrLst>
                      <dgm:constr type="w" for="ch" forName="child2" refType="w"/>
                      <dgm:constr type="h" for="ch" forName="child2" refType="h"/>
                      <dgm:constr type="t" for="ch" forName="child2"/>
                      <dgm:constr type="r" for="ch" forName="child2" refType="w"/>
                      <dgm:constr type="w" for="ch" forName="child2Text" refType="w" fact="0.7"/>
                      <dgm:constr type="h" for="ch" forName="child2Text" refType="h" fact="0.75"/>
                      <dgm:constr type="t" for="ch" forName="child2Text"/>
                      <dgm:constr type="r" for="ch" forName="child2Text" refType="w"/>
                    </dgm:constrLst>
                  </dgm:if>
                  <dgm:else name="Name15">
                    <dgm:constrLst>
                      <dgm:constr type="w" for="ch" forName="child2" refType="w"/>
                      <dgm:constr type="h" for="ch" forName="child2" refType="h"/>
                      <dgm:constr type="t" for="ch" forName="child2"/>
                      <dgm:constr type="l" for="ch" forName="child2"/>
                      <dgm:constr type="w" for="ch" forName="child2Text" refType="w" fact="0.7"/>
                      <dgm:constr type="h" for="ch" forName="child2Text" refType="h" fact="0.75"/>
                      <dgm:constr type="t" for="ch" forName="child2Text"/>
                      <dgm:constr type="l" for="ch" forName="child2Text"/>
                    </dgm:constrLst>
                  </dgm:else>
                </dgm:choose>
                <dgm:ruleLst/>
                <dgm:layoutNode name="child2" styleLbl="bgAcc1">
                  <dgm:alg type="sp"/>
                  <dgm:shape xmlns:r="http://schemas.openxmlformats.org/officeDocument/2006/relationships" type="roundRect" r:blip="" zOrderOff="-2">
                    <dgm:adjLst>
                      <dgm:adj idx="1" val="0.1"/>
                    </dgm:adjLst>
                  </dgm:shape>
                  <dgm:presOf axis="ch des" ptType="node node" st="2 1" cnt="1 0"/>
                  <dgm:constrLst/>
                  <dgm:ruleLst/>
                </dgm:layoutNode>
                <dgm:layoutNode name="child2Text" styleLbl="bgAcc1">
                  <dgm:varLst>
                    <dgm:bulletEnabled val="1"/>
                  </dgm:varLst>
                  <dgm:alg type="tx">
                    <dgm:param type="stBulletLvl" val="1"/>
                  </dgm:alg>
                  <dgm:shape xmlns:r="http://schemas.openxmlformats.org/officeDocument/2006/relationships" type="roundRect" r:blip="" zOrderOff="-2" hideGeom="1">
                    <dgm:adjLst>
                      <dgm:adj idx="1" val="0.1"/>
                    </dgm:adjLst>
                  </dgm:shape>
                  <dgm:presOf axis="ch des"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16"/>
          </dgm:choose>
          <dgm:choose name="Name17">
            <dgm:if name="Name18" axis="ch ch" ptType="node node" st="3 1" cnt="1 0" func="cnt" op="gte" val="1">
              <dgm:layoutNode name="child3group">
                <dgm:alg type="composite">
                  <dgm:param type="horzAlign" val="none"/>
                  <dgm:param type="vertAlign" val="none"/>
                </dgm:alg>
                <dgm:shape xmlns:r="http://schemas.openxmlformats.org/officeDocument/2006/relationships" r:blip="">
                  <dgm:adjLst/>
                </dgm:shape>
                <dgm:presOf/>
                <dgm:choose name="Name19">
                  <dgm:if name="Name20" func="var" arg="dir" op="equ" val="norm">
                    <dgm:constrLst>
                      <dgm:constr type="w" for="ch" forName="child3" refType="w"/>
                      <dgm:constr type="h" for="ch" forName="child3" refType="h"/>
                      <dgm:constr type="b" for="ch" forName="child3" refType="h"/>
                      <dgm:constr type="r" for="ch" forName="child3" refType="w"/>
                      <dgm:constr type="w" for="ch" forName="child3Text" refType="w" fact="0.7"/>
                      <dgm:constr type="h" for="ch" forName="child3Text" refType="h" fact="0.75"/>
                      <dgm:constr type="b" for="ch" forName="child3Text" refType="h"/>
                      <dgm:constr type="r" for="ch" forName="child3Text" refType="w"/>
                    </dgm:constrLst>
                  </dgm:if>
                  <dgm:else name="Name21">
                    <dgm:constrLst>
                      <dgm:constr type="w" for="ch" forName="child3" refType="w"/>
                      <dgm:constr type="h" for="ch" forName="child3" refType="h"/>
                      <dgm:constr type="b" for="ch" forName="child3" refType="h"/>
                      <dgm:constr type="l" for="ch" forName="child3"/>
                      <dgm:constr type="w" for="ch" forName="child3Text" refType="w" fact="0.7"/>
                      <dgm:constr type="h" for="ch" forName="child3Text" refType="h" fact="0.75"/>
                      <dgm:constr type="b" for="ch" forName="child3Text" refType="h"/>
                      <dgm:constr type="l" for="ch" forName="child3Text"/>
                    </dgm:constrLst>
                  </dgm:else>
                </dgm:choose>
                <dgm:ruleLst/>
                <dgm:layoutNode name="child3" styleLbl="bgAcc1">
                  <dgm:alg type="sp"/>
                  <dgm:shape xmlns:r="http://schemas.openxmlformats.org/officeDocument/2006/relationships" type="roundRect" r:blip="" zOrderOff="-4">
                    <dgm:adjLst>
                      <dgm:adj idx="1" val="0.1"/>
                    </dgm:adjLst>
                  </dgm:shape>
                  <dgm:presOf axis="ch des" ptType="node node" st="3 1" cnt="1 0"/>
                  <dgm:constrLst/>
                  <dgm:ruleLst/>
                </dgm:layoutNode>
                <dgm:layoutNode name="child3Text" styleLbl="bgAcc1">
                  <dgm:varLst>
                    <dgm:bulletEnabled val="1"/>
                  </dgm:varLst>
                  <dgm:alg type="tx">
                    <dgm:param type="stBulletLvl" val="1"/>
                  </dgm:alg>
                  <dgm:shape xmlns:r="http://schemas.openxmlformats.org/officeDocument/2006/relationships" type="roundRect" r:blip="" zOrderOff="-4" hideGeom="1">
                    <dgm:adjLst>
                      <dgm:adj idx="1" val="0.1"/>
                    </dgm:adjLst>
                  </dgm:shape>
                  <dgm:presOf axis="ch des" ptType="node node" st="3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22"/>
          </dgm:choose>
          <dgm:choose name="Name23">
            <dgm:if name="Name24" axis="ch ch" ptType="node node" st="4 1" cnt="1 0" func="cnt" op="gte" val="1">
              <dgm:layoutNode name="child4group">
                <dgm:alg type="composite">
                  <dgm:param type="horzAlign" val="none"/>
                  <dgm:param type="vertAlign" val="none"/>
                </dgm:alg>
                <dgm:shape xmlns:r="http://schemas.openxmlformats.org/officeDocument/2006/relationships" r:blip="">
                  <dgm:adjLst/>
                </dgm:shape>
                <dgm:presOf/>
                <dgm:choose name="Name25">
                  <dgm:if name="Name26" func="var" arg="dir" op="equ" val="norm">
                    <dgm:constrLst>
                      <dgm:constr type="w" for="ch" forName="child4" refType="w"/>
                      <dgm:constr type="h" for="ch" forName="child4" refType="h"/>
                      <dgm:constr type="b" for="ch" forName="child4" refType="h"/>
                      <dgm:constr type="l" for="ch" forName="child4"/>
                      <dgm:constr type="w" for="ch" forName="child4Text" refType="w" fact="0.7"/>
                      <dgm:constr type="h" for="ch" forName="child4Text" refType="h" fact="0.75"/>
                      <dgm:constr type="b" for="ch" forName="child4Text" refType="h"/>
                      <dgm:constr type="l" for="ch" forName="child4Text"/>
                    </dgm:constrLst>
                  </dgm:if>
                  <dgm:else name="Name27">
                    <dgm:constrLst>
                      <dgm:constr type="w" for="ch" forName="child4" refType="w"/>
                      <dgm:constr type="h" for="ch" forName="child4" refType="h"/>
                      <dgm:constr type="b" for="ch" forName="child4" refType="h"/>
                      <dgm:constr type="r" for="ch" forName="child4" refType="w"/>
                      <dgm:constr type="w" for="ch" forName="child4Text" refType="w" fact="0.7"/>
                      <dgm:constr type="h" for="ch" forName="child4Text" refType="h" fact="0.75"/>
                      <dgm:constr type="b" for="ch" forName="child4Text" refType="h"/>
                      <dgm:constr type="r" for="ch" forName="child4Text" refType="w"/>
                    </dgm:constrLst>
                  </dgm:else>
                </dgm:choose>
                <dgm:ruleLst/>
                <dgm:layoutNode name="child4" styleLbl="bgAcc1">
                  <dgm:alg type="sp"/>
                  <dgm:shape xmlns:r="http://schemas.openxmlformats.org/officeDocument/2006/relationships" type="roundRect" r:blip="" zOrderOff="-4">
                    <dgm:adjLst>
                      <dgm:adj idx="1" val="0.1"/>
                    </dgm:adjLst>
                  </dgm:shape>
                  <dgm:presOf axis="ch des" ptType="node node" st="4 1" cnt="1 0"/>
                  <dgm:constrLst/>
                  <dgm:ruleLst/>
                </dgm:layoutNode>
                <dgm:layoutNode name="child4Text" styleLbl="bgAcc1">
                  <dgm:varLst>
                    <dgm:bulletEnabled val="1"/>
                  </dgm:varLst>
                  <dgm:alg type="tx">
                    <dgm:param type="stBulletLvl" val="1"/>
                  </dgm:alg>
                  <dgm:shape xmlns:r="http://schemas.openxmlformats.org/officeDocument/2006/relationships" type="roundRect" r:blip="" zOrderOff="-4" hideGeom="1">
                    <dgm:adjLst>
                      <dgm:adj idx="1" val="0.1"/>
                    </dgm:adjLst>
                  </dgm:shape>
                  <dgm:presOf axis="ch des" ptType="node node" st="4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28"/>
          </dgm:choose>
          <dgm:layoutNode name="childPlaceholder">
            <dgm:alg type="sp"/>
            <dgm:shape xmlns:r="http://schemas.openxmlformats.org/officeDocument/2006/relationships" r:blip="">
              <dgm:adjLst/>
            </dgm:shape>
            <dgm:presOf/>
            <dgm:constrLst/>
            <dgm:ruleLst/>
          </dgm:layoutNode>
        </dgm:layoutNode>
        <dgm:layoutNode name="circle">
          <dgm:alg type="composite">
            <dgm:param type="ar" val="1"/>
          </dgm:alg>
          <dgm:shape xmlns:r="http://schemas.openxmlformats.org/officeDocument/2006/relationships" r:blip="">
            <dgm:adjLst/>
          </dgm:shape>
          <dgm:presOf/>
          <dgm:choose name="Name29">
            <dgm:if name="Name30" func="var" arg="dir" op="equ" val="norm">
              <dgm:constrLst>
                <dgm:constr type="primFontSz" for="ch" ptType="node" op="equ" val="65"/>
                <dgm:constr type="w" for="ch" forName="quadrant1" refType="w" fact="0.433"/>
                <dgm:constr type="h" for="ch" forName="quadrant1" refType="h" fact="0.433"/>
                <dgm:constr type="b" for="ch" forName="quadrant1" refType="h" fact="0.5"/>
                <dgm:constr type="bOff" for="ch" forName="quadrant1" refType="h" fact="-0.01"/>
                <dgm:constr type="r" for="ch" forName="quadrant1" refType="w" fact="0.5"/>
                <dgm:constr type="rOff" for="ch" forName="quadrant1" refType="w" fact="-0.01"/>
                <dgm:constr type="w" for="ch" forName="quadrant2" refType="w" fact="0.433"/>
                <dgm:constr type="h" for="ch" forName="quadrant2" refType="h" fact="0.433"/>
                <dgm:constr type="b" for="ch" forName="quadrant2" refType="h" fact="0.5"/>
                <dgm:constr type="bOff" for="ch" forName="quadrant2" refType="h" fact="-0.01"/>
                <dgm:constr type="l" for="ch" forName="quadrant2" refType="w" fact="0.5"/>
                <dgm:constr type="lOff" for="ch" forName="quadrant2" refType="w" fact="0.01"/>
                <dgm:constr type="w" for="ch" forName="quadrant3" refType="w" fact="0.433"/>
                <dgm:constr type="h" for="ch" forName="quadrant3" refType="h" fact="0.433"/>
                <dgm:constr type="t" for="ch" forName="quadrant3" refType="h" fact="0.5"/>
                <dgm:constr type="tOff" for="ch" forName="quadrant3" refType="h" fact="0.01"/>
                <dgm:constr type="l" for="ch" forName="quadrant3" refType="w" fact="0.5"/>
                <dgm:constr type="lOff" for="ch" forName="quadrant3" refType="w" fact="0.01"/>
                <dgm:constr type="w" for="ch" forName="quadrant4" refType="w" fact="0.433"/>
                <dgm:constr type="h" for="ch" forName="quadrant4" refType="h" fact="0.433"/>
                <dgm:constr type="t" for="ch" forName="quadrant4" refType="h" fact="0.5"/>
                <dgm:constr type="tOff" for="ch" forName="quadrant4" refType="h" fact="0.01"/>
                <dgm:constr type="r" for="ch" forName="quadrant4" refType="w" fact="0.5"/>
                <dgm:constr type="rOff" for="ch" forName="quadrant4" refType="w" fact="-0.01"/>
              </dgm:constrLst>
            </dgm:if>
            <dgm:else name="Name31">
              <dgm:constrLst>
                <dgm:constr type="primFontSz" for="ch" ptType="node" op="equ" val="65"/>
                <dgm:constr type="w" for="ch" forName="quadrant1" refType="w" fact="0.433"/>
                <dgm:constr type="h" for="ch" forName="quadrant1" refType="h" fact="0.433"/>
                <dgm:constr type="b" for="ch" forName="quadrant1" refType="h" fact="0.5"/>
                <dgm:constr type="bOff" for="ch" forName="quadrant1" refType="h" fact="-0.01"/>
                <dgm:constr type="l" for="ch" forName="quadrant1" refType="w" fact="0.5"/>
                <dgm:constr type="lOff" for="ch" forName="quadrant1" refType="w" fact="0.01"/>
                <dgm:constr type="w" for="ch" forName="quadrant2" refType="w" fact="0.433"/>
                <dgm:constr type="h" for="ch" forName="quadrant2" refType="h" fact="0.433"/>
                <dgm:constr type="b" for="ch" forName="quadrant2" refType="h" fact="0.5"/>
                <dgm:constr type="bOff" for="ch" forName="quadrant2" refType="h" fact="-0.01"/>
                <dgm:constr type="r" for="ch" forName="quadrant2" refType="w" fact="0.5"/>
                <dgm:constr type="rOff" for="ch" forName="quadrant2" refType="w" fact="-0.01"/>
                <dgm:constr type="w" for="ch" forName="quadrant3" refType="w" fact="0.433"/>
                <dgm:constr type="h" for="ch" forName="quadrant3" refType="h" fact="0.433"/>
                <dgm:constr type="t" for="ch" forName="quadrant3" refType="h" fact="0.5"/>
                <dgm:constr type="tOff" for="ch" forName="quadrant3" refType="h" fact="0.01"/>
                <dgm:constr type="r" for="ch" forName="quadrant3" refType="w" fact="0.5"/>
                <dgm:constr type="rOff" for="ch" forName="quadrant3" refType="w" fact="-0.01"/>
                <dgm:constr type="w" for="ch" forName="quadrant4" refType="w" fact="0.433"/>
                <dgm:constr type="h" for="ch" forName="quadrant4" refType="h" fact="0.433"/>
                <dgm:constr type="t" for="ch" forName="quadrant4" refType="h" fact="0.5"/>
                <dgm:constr type="tOff" for="ch" forName="quadrant4" refType="h" fact="0.01"/>
                <dgm:constr type="l" for="ch" forName="quadrant4" refType="w" fact="0.5"/>
                <dgm:constr type="lOff" for="ch" forName="quadrant4" refType="w" fact="0.01"/>
              </dgm:constrLst>
            </dgm:else>
          </dgm:choose>
          <dgm:ruleLst/>
          <dgm:layoutNode name="quadrant1" styleLbl="node1">
            <dgm:varLst>
              <dgm:chMax val="1"/>
              <dgm:bulletEnabled val="1"/>
            </dgm:varLst>
            <dgm:alg type="tx"/>
            <dgm:choose name="Name32">
              <dgm:if name="Name33" func="var" arg="dir" op="equ" val="norm">
                <dgm:shape xmlns:r="http://schemas.openxmlformats.org/officeDocument/2006/relationships" type="pieWedge" r:blip="">
                  <dgm:adjLst/>
                </dgm:shape>
              </dgm:if>
              <dgm:else name="Name34">
                <dgm:shape xmlns:r="http://schemas.openxmlformats.org/officeDocument/2006/relationships" rot="90" type="pieWedge" r:blip="">
                  <dgm:adjLst/>
                </dgm:shape>
              </dgm:else>
            </dgm:choose>
            <dgm:presOf axis="ch" ptType="node" cnt="1"/>
            <dgm:constrLst/>
            <dgm:ruleLst>
              <dgm:rule type="primFontSz" val="5" fact="NaN" max="NaN"/>
            </dgm:ruleLst>
          </dgm:layoutNode>
          <dgm:layoutNode name="quadrant2" styleLbl="node1">
            <dgm:varLst>
              <dgm:chMax val="1"/>
              <dgm:bulletEnabled val="1"/>
            </dgm:varLst>
            <dgm:alg type="tx"/>
            <dgm:choose name="Name35">
              <dgm:if name="Name36" func="var" arg="dir" op="equ" val="norm">
                <dgm:shape xmlns:r="http://schemas.openxmlformats.org/officeDocument/2006/relationships" rot="90" type="pieWedge" r:blip="">
                  <dgm:adjLst/>
                </dgm:shape>
              </dgm:if>
              <dgm:else name="Name37">
                <dgm:shape xmlns:r="http://schemas.openxmlformats.org/officeDocument/2006/relationships" type="pieWedge" r:blip="">
                  <dgm:adjLst/>
                </dgm:shape>
              </dgm:else>
            </dgm:choose>
            <dgm:presOf axis="ch" ptType="node" st="2" cnt="1"/>
            <dgm:constrLst/>
            <dgm:ruleLst>
              <dgm:rule type="primFontSz" val="5" fact="NaN" max="NaN"/>
            </dgm:ruleLst>
          </dgm:layoutNode>
          <dgm:layoutNode name="quadrant3" styleLbl="node1">
            <dgm:varLst>
              <dgm:chMax val="1"/>
              <dgm:bulletEnabled val="1"/>
            </dgm:varLst>
            <dgm:alg type="tx"/>
            <dgm:choose name="Name38">
              <dgm:if name="Name39" func="var" arg="dir" op="equ" val="norm">
                <dgm:shape xmlns:r="http://schemas.openxmlformats.org/officeDocument/2006/relationships" rot="180" type="pieWedge" r:blip="">
                  <dgm:adjLst/>
                </dgm:shape>
              </dgm:if>
              <dgm:else name="Name40">
                <dgm:shape xmlns:r="http://schemas.openxmlformats.org/officeDocument/2006/relationships" rot="270" type="pieWedge" r:blip="">
                  <dgm:adjLst/>
                </dgm:shape>
              </dgm:else>
            </dgm:choose>
            <dgm:presOf axis="ch" ptType="node" st="3" cnt="1"/>
            <dgm:constrLst/>
            <dgm:ruleLst>
              <dgm:rule type="primFontSz" val="5" fact="NaN" max="NaN"/>
            </dgm:ruleLst>
          </dgm:layoutNode>
          <dgm:layoutNode name="quadrant4" styleLbl="node1">
            <dgm:varLst>
              <dgm:chMax val="1"/>
              <dgm:bulletEnabled val="1"/>
            </dgm:varLst>
            <dgm:alg type="tx"/>
            <dgm:choose name="Name41">
              <dgm:if name="Name42" func="var" arg="dir" op="equ" val="norm">
                <dgm:shape xmlns:r="http://schemas.openxmlformats.org/officeDocument/2006/relationships" rot="270" type="pieWedge" r:blip="">
                  <dgm:adjLst/>
                </dgm:shape>
              </dgm:if>
              <dgm:else name="Name43">
                <dgm:shape xmlns:r="http://schemas.openxmlformats.org/officeDocument/2006/relationships" rot="180" type="pieWedge" r:blip="">
                  <dgm:adjLst/>
                </dgm:shape>
              </dgm:else>
            </dgm:choose>
            <dgm:presOf axis="ch" ptType="node" st="4" cnt="1"/>
            <dgm:constrLst/>
            <dgm:ruleLst>
              <dgm:rule type="primFontSz" val="5" fact="NaN" max="NaN"/>
            </dgm:ruleLst>
          </dgm:layoutNode>
          <dgm:layoutNode name="quadrantPlaceholder">
            <dgm:alg type="sp"/>
            <dgm:shape xmlns:r="http://schemas.openxmlformats.org/officeDocument/2006/relationships" r:blip="">
              <dgm:adjLst/>
            </dgm:shape>
            <dgm:presOf/>
            <dgm:constrLst/>
            <dgm:ruleLst/>
          </dgm:layoutNode>
        </dgm:layoutNode>
        <dgm:layoutNode name="center1" styleLbl="fgShp">
          <dgm:alg type="sp"/>
          <dgm:choose name="Name44">
            <dgm:if name="Name45" func="var" arg="dir" op="equ" val="norm">
              <dgm:shape xmlns:r="http://schemas.openxmlformats.org/officeDocument/2006/relationships" type="circularArrow" r:blip="" zOrderOff="16">
                <dgm:adjLst/>
              </dgm:shape>
            </dgm:if>
            <dgm:else name="Name46">
              <dgm:shape xmlns:r="http://schemas.openxmlformats.org/officeDocument/2006/relationships" rot="180" type="leftCircularArrow" r:blip="" zOrderOff="16">
                <dgm:adjLst/>
              </dgm:shape>
            </dgm:else>
          </dgm:choose>
          <dgm:presOf/>
          <dgm:constrLst/>
          <dgm:ruleLst/>
        </dgm:layoutNode>
        <dgm:layoutNode name="center2" styleLbl="fgShp">
          <dgm:alg type="sp"/>
          <dgm:choose name="Name47">
            <dgm:if name="Name48" func="var" arg="dir" op="equ" val="norm">
              <dgm:shape xmlns:r="http://schemas.openxmlformats.org/officeDocument/2006/relationships" rot="180" type="circularArrow" r:blip="" zOrderOff="16">
                <dgm:adjLst/>
              </dgm:shape>
            </dgm:if>
            <dgm:else name="Name49">
              <dgm:shape xmlns:r="http://schemas.openxmlformats.org/officeDocument/2006/relationships" type="leftCircularArrow" r:blip="" zOrderOff="16">
                <dgm:adjLst/>
              </dgm:shape>
            </dgm:else>
          </dgm:choose>
          <dgm:presOf/>
          <dgm:constrLst/>
          <dgm:ruleLst/>
        </dgm:layoutNode>
      </dgm:if>
      <dgm:else name="Name50"/>
    </dgm:choose>
  </dgm:layoutNode>
</dgm:layoutDef>
</file>

<file path=word/diagrams/layout4.xml><?xml version="1.0" encoding="utf-8"?>
<dgm:layoutDef xmlns:dgm="http://schemas.openxmlformats.org/drawingml/2006/diagram" xmlns:a="http://schemas.openxmlformats.org/drawingml/2006/main" uniqueId="urn:microsoft.com/office/officeart/2005/8/layout/cycle4">
  <dgm:title val=""/>
  <dgm:desc val=""/>
  <dgm:catLst>
    <dgm:cat type="relationship" pri="26000"/>
    <dgm:cat type="cycle" pri="13000"/>
    <dgm:cat type="matrix" pri="4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sampData>
  <dgm:style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cycleMatrixDiagram">
    <dgm:varLst>
      <dgm:chMax val="1"/>
      <dgm:dir/>
      <dgm:animLvl val="lvl"/>
      <dgm:resizeHandles val="exact"/>
    </dgm:varLst>
    <dgm:alg type="composite">
      <dgm:param type="ar" val="1.3"/>
    </dgm:alg>
    <dgm:shape xmlns:r="http://schemas.openxmlformats.org/officeDocument/2006/relationships" r:blip="">
      <dgm:adjLst/>
    </dgm:shape>
    <dgm:presOf/>
    <dgm:constrLst>
      <dgm:constr type="w" for="ch" forName="children" refType="w"/>
      <dgm:constr type="h" for="ch" forName="children" refType="w" refFor="ch" refForName="children" fact="0.77"/>
      <dgm:constr type="ctrX" for="ch" forName="children" refType="w" fact="0.5"/>
      <dgm:constr type="ctrY" for="ch" forName="children" refType="h" fact="0.5"/>
      <dgm:constr type="w" for="ch" forName="circle" refType="w"/>
      <dgm:constr type="h" for="ch" forName="circle" refType="h"/>
      <dgm:constr type="ctrX" for="ch" forName="circle" refType="w" fact="0.5"/>
      <dgm:constr type="ctrY" for="ch" forName="circle" refType="h" fact="0.5"/>
      <dgm:constr type="w" for="ch" forName="center1" refType="w" fact="0.115"/>
      <dgm:constr type="h" for="ch" forName="center1" refType="w" fact="0.1"/>
      <dgm:constr type="ctrX" for="ch" forName="center1" refType="w" fact="0.5"/>
      <dgm:constr type="ctrY" for="ch" forName="center1" refType="h" fact="0.475"/>
      <dgm:constr type="w" for="ch" forName="center2" refType="w" fact="0.115"/>
      <dgm:constr type="h" for="ch" forName="center2" refType="w" fact="0.1"/>
      <dgm:constr type="ctrX" for="ch" forName="center2" refType="w" fact="0.5"/>
      <dgm:constr type="ctrY" for="ch" forName="center2" refType="h" fact="0.525"/>
    </dgm:constrLst>
    <dgm:ruleLst/>
    <dgm:choose name="Name0">
      <dgm:if name="Name1" axis="ch" ptType="node" func="cnt" op="gte" val="1">
        <dgm:layoutNode name="children">
          <dgm:alg type="composite">
            <dgm:param type="ar" val="1.3"/>
          </dgm:alg>
          <dgm:shape xmlns:r="http://schemas.openxmlformats.org/officeDocument/2006/relationships" r:blip="">
            <dgm:adjLst/>
          </dgm:shape>
          <dgm:presOf/>
          <dgm:choose name="Name2">
            <dgm:if name="Name3" func="var" arg="dir" op="equ" val="norm">
              <dgm:constrLst>
                <dgm:constr type="primFontSz" for="des" ptType="node" op="equ" val="65"/>
                <dgm:constr type="w" for="ch" forName="child1group" refType="w" fact="0.38"/>
                <dgm:constr type="h" for="ch" forName="child1group" refType="h" fact="0.32"/>
                <dgm:constr type="t" for="ch" forName="child1group"/>
                <dgm:constr type="l" for="ch" forName="child1group"/>
                <dgm:constr type="w" for="ch" forName="child2group" refType="w" fact="0.38"/>
                <dgm:constr type="h" for="ch" forName="child2group" refType="h" fact="0.32"/>
                <dgm:constr type="t" for="ch" forName="child2group"/>
                <dgm:constr type="r" for="ch" forName="child2group" refType="w"/>
                <dgm:constr type="w" for="ch" forName="child3group" refType="w" fact="0.38"/>
                <dgm:constr type="h" for="ch" forName="child3group" refType="h" fact="0.32"/>
                <dgm:constr type="b" for="ch" forName="child3group" refType="h"/>
                <dgm:constr type="r" for="ch" forName="child3group" refType="w"/>
                <dgm:constr type="w" for="ch" forName="child4group" refType="w" fact="0.38"/>
                <dgm:constr type="h" for="ch" forName="child4group" refType="h" fact="0.32"/>
                <dgm:constr type="b" for="ch" forName="child4group" refType="h"/>
                <dgm:constr type="l" for="ch" forName="child4group"/>
              </dgm:constrLst>
            </dgm:if>
            <dgm:else name="Name4">
              <dgm:constrLst>
                <dgm:constr type="primFontSz" for="des" ptType="node" op="equ" val="65"/>
                <dgm:constr type="w" for="ch" forName="child1group" refType="w" fact="0.38"/>
                <dgm:constr type="h" for="ch" forName="child1group" refType="h" fact="0.32"/>
                <dgm:constr type="t" for="ch" forName="child1group"/>
                <dgm:constr type="r" for="ch" forName="child1group" refType="w"/>
                <dgm:constr type="w" for="ch" forName="child2group" refType="w" fact="0.38"/>
                <dgm:constr type="h" for="ch" forName="child2group" refType="h" fact="0.32"/>
                <dgm:constr type="t" for="ch" forName="child2group"/>
                <dgm:constr type="l" for="ch" forName="child2group"/>
                <dgm:constr type="w" for="ch" forName="child3group" refType="w" fact="0.38"/>
                <dgm:constr type="h" for="ch" forName="child3group" refType="h" fact="0.32"/>
                <dgm:constr type="b" for="ch" forName="child3group" refType="h"/>
                <dgm:constr type="l" for="ch" forName="child3group"/>
                <dgm:constr type="w" for="ch" forName="child4group" refType="w" fact="0.38"/>
                <dgm:constr type="h" for="ch" forName="child4group" refType="h" fact="0.32"/>
                <dgm:constr type="b" for="ch" forName="child4group" refType="h"/>
                <dgm:constr type="r" for="ch" forName="child4group" refType="w"/>
              </dgm:constrLst>
            </dgm:else>
          </dgm:choose>
          <dgm:ruleLst/>
          <dgm:choose name="Name5">
            <dgm:if name="Name6" axis="ch ch" ptType="node node" st="1 1" cnt="1 0" func="cnt" op="gte" val="1">
              <dgm:layoutNode name="child1group">
                <dgm:alg type="composite">
                  <dgm:param type="horzAlign" val="none"/>
                  <dgm:param type="vertAlign" val="none"/>
                </dgm:alg>
                <dgm:shape xmlns:r="http://schemas.openxmlformats.org/officeDocument/2006/relationships" r:blip="">
                  <dgm:adjLst/>
                </dgm:shape>
                <dgm:presOf/>
                <dgm:choose name="Name7">
                  <dgm:if name="Name8" func="var" arg="dir" op="equ" val="norm">
                    <dgm:constrLst>
                      <dgm:constr type="w" for="ch" forName="child1" refType="w"/>
                      <dgm:constr type="h" for="ch" forName="child1" refType="h"/>
                      <dgm:constr type="t" for="ch" forName="child1"/>
                      <dgm:constr type="l" for="ch" forName="child1"/>
                      <dgm:constr type="w" for="ch" forName="child1Text" refType="w" fact="0.7"/>
                      <dgm:constr type="h" for="ch" forName="child1Text" refType="h" fact="0.75"/>
                      <dgm:constr type="t" for="ch" forName="child1Text"/>
                      <dgm:constr type="l" for="ch" forName="child1Text"/>
                    </dgm:constrLst>
                  </dgm:if>
                  <dgm:else name="Name9">
                    <dgm:constrLst>
                      <dgm:constr type="w" for="ch" forName="child1" refType="w"/>
                      <dgm:constr type="h" for="ch" forName="child1" refType="h"/>
                      <dgm:constr type="t" for="ch" forName="child1"/>
                      <dgm:constr type="r" for="ch" forName="child1" refType="w"/>
                      <dgm:constr type="w" for="ch" forName="child1Text" refType="w" fact="0.7"/>
                      <dgm:constr type="h" for="ch" forName="child1Text" refType="h" fact="0.75"/>
                      <dgm:constr type="t" for="ch" forName="child1Text"/>
                      <dgm:constr type="r" for="ch" forName="child1Text" refType="w"/>
                    </dgm:constrLst>
                  </dgm:else>
                </dgm:choose>
                <dgm:ruleLst/>
                <dgm:layoutNode name="child1" styleLbl="bgAcc1">
                  <dgm:alg type="sp"/>
                  <dgm:shape xmlns:r="http://schemas.openxmlformats.org/officeDocument/2006/relationships" type="roundRect" r:blip="" zOrderOff="-2">
                    <dgm:adjLst>
                      <dgm:adj idx="1" val="0.1"/>
                    </dgm:adjLst>
                  </dgm:shape>
                  <dgm:presOf axis="ch des" ptType="node node" st="1 1" cnt="1 0"/>
                  <dgm:constrLst/>
                  <dgm:ruleLst/>
                </dgm:layoutNode>
                <dgm:layoutNode name="child1Text" styleLbl="bgAcc1">
                  <dgm:varLst>
                    <dgm:bulletEnabled val="1"/>
                  </dgm:varLst>
                  <dgm:alg type="tx">
                    <dgm:param type="stBulletLvl" val="1"/>
                  </dgm:alg>
                  <dgm:shape xmlns:r="http://schemas.openxmlformats.org/officeDocument/2006/relationships" type="roundRect" r:blip="" zOrderOff="-2" hideGeom="1">
                    <dgm:adjLst>
                      <dgm:adj idx="1" val="0.1"/>
                    </dgm:adjLst>
                  </dgm:shape>
                  <dgm:presOf axis="ch des"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10"/>
          </dgm:choose>
          <dgm:choose name="Name11">
            <dgm:if name="Name12" axis="ch ch" ptType="node node" st="2 1" cnt="1 0" func="cnt" op="gte" val="1">
              <dgm:layoutNode name="child2group">
                <dgm:alg type="composite">
                  <dgm:param type="horzAlign" val="none"/>
                  <dgm:param type="vertAlign" val="none"/>
                </dgm:alg>
                <dgm:shape xmlns:r="http://schemas.openxmlformats.org/officeDocument/2006/relationships" r:blip="">
                  <dgm:adjLst/>
                </dgm:shape>
                <dgm:choose name="Name13">
                  <dgm:if name="Name14" func="var" arg="dir" op="equ" val="norm">
                    <dgm:constrLst>
                      <dgm:constr type="w" for="ch" forName="child2" refType="w"/>
                      <dgm:constr type="h" for="ch" forName="child2" refType="h"/>
                      <dgm:constr type="t" for="ch" forName="child2"/>
                      <dgm:constr type="r" for="ch" forName="child2" refType="w"/>
                      <dgm:constr type="w" for="ch" forName="child2Text" refType="w" fact="0.7"/>
                      <dgm:constr type="h" for="ch" forName="child2Text" refType="h" fact="0.75"/>
                      <dgm:constr type="t" for="ch" forName="child2Text"/>
                      <dgm:constr type="r" for="ch" forName="child2Text" refType="w"/>
                    </dgm:constrLst>
                  </dgm:if>
                  <dgm:else name="Name15">
                    <dgm:constrLst>
                      <dgm:constr type="w" for="ch" forName="child2" refType="w"/>
                      <dgm:constr type="h" for="ch" forName="child2" refType="h"/>
                      <dgm:constr type="t" for="ch" forName="child2"/>
                      <dgm:constr type="l" for="ch" forName="child2"/>
                      <dgm:constr type="w" for="ch" forName="child2Text" refType="w" fact="0.7"/>
                      <dgm:constr type="h" for="ch" forName="child2Text" refType="h" fact="0.75"/>
                      <dgm:constr type="t" for="ch" forName="child2Text"/>
                      <dgm:constr type="l" for="ch" forName="child2Text"/>
                    </dgm:constrLst>
                  </dgm:else>
                </dgm:choose>
                <dgm:ruleLst/>
                <dgm:layoutNode name="child2" styleLbl="bgAcc1">
                  <dgm:alg type="sp"/>
                  <dgm:shape xmlns:r="http://schemas.openxmlformats.org/officeDocument/2006/relationships" type="roundRect" r:blip="" zOrderOff="-2">
                    <dgm:adjLst>
                      <dgm:adj idx="1" val="0.1"/>
                    </dgm:adjLst>
                  </dgm:shape>
                  <dgm:presOf axis="ch des" ptType="node node" st="2 1" cnt="1 0"/>
                  <dgm:constrLst/>
                  <dgm:ruleLst/>
                </dgm:layoutNode>
                <dgm:layoutNode name="child2Text" styleLbl="bgAcc1">
                  <dgm:varLst>
                    <dgm:bulletEnabled val="1"/>
                  </dgm:varLst>
                  <dgm:alg type="tx">
                    <dgm:param type="stBulletLvl" val="1"/>
                  </dgm:alg>
                  <dgm:shape xmlns:r="http://schemas.openxmlformats.org/officeDocument/2006/relationships" type="roundRect" r:blip="" zOrderOff="-2" hideGeom="1">
                    <dgm:adjLst>
                      <dgm:adj idx="1" val="0.1"/>
                    </dgm:adjLst>
                  </dgm:shape>
                  <dgm:presOf axis="ch des"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16"/>
          </dgm:choose>
          <dgm:choose name="Name17">
            <dgm:if name="Name18" axis="ch ch" ptType="node node" st="3 1" cnt="1 0" func="cnt" op="gte" val="1">
              <dgm:layoutNode name="child3group">
                <dgm:alg type="composite">
                  <dgm:param type="horzAlign" val="none"/>
                  <dgm:param type="vertAlign" val="none"/>
                </dgm:alg>
                <dgm:shape xmlns:r="http://schemas.openxmlformats.org/officeDocument/2006/relationships" r:blip="">
                  <dgm:adjLst/>
                </dgm:shape>
                <dgm:presOf/>
                <dgm:choose name="Name19">
                  <dgm:if name="Name20" func="var" arg="dir" op="equ" val="norm">
                    <dgm:constrLst>
                      <dgm:constr type="w" for="ch" forName="child3" refType="w"/>
                      <dgm:constr type="h" for="ch" forName="child3" refType="h"/>
                      <dgm:constr type="b" for="ch" forName="child3" refType="h"/>
                      <dgm:constr type="r" for="ch" forName="child3" refType="w"/>
                      <dgm:constr type="w" for="ch" forName="child3Text" refType="w" fact="0.7"/>
                      <dgm:constr type="h" for="ch" forName="child3Text" refType="h" fact="0.75"/>
                      <dgm:constr type="b" for="ch" forName="child3Text" refType="h"/>
                      <dgm:constr type="r" for="ch" forName="child3Text" refType="w"/>
                    </dgm:constrLst>
                  </dgm:if>
                  <dgm:else name="Name21">
                    <dgm:constrLst>
                      <dgm:constr type="w" for="ch" forName="child3" refType="w"/>
                      <dgm:constr type="h" for="ch" forName="child3" refType="h"/>
                      <dgm:constr type="b" for="ch" forName="child3" refType="h"/>
                      <dgm:constr type="l" for="ch" forName="child3"/>
                      <dgm:constr type="w" for="ch" forName="child3Text" refType="w" fact="0.7"/>
                      <dgm:constr type="h" for="ch" forName="child3Text" refType="h" fact="0.75"/>
                      <dgm:constr type="b" for="ch" forName="child3Text" refType="h"/>
                      <dgm:constr type="l" for="ch" forName="child3Text"/>
                    </dgm:constrLst>
                  </dgm:else>
                </dgm:choose>
                <dgm:ruleLst/>
                <dgm:layoutNode name="child3" styleLbl="bgAcc1">
                  <dgm:alg type="sp"/>
                  <dgm:shape xmlns:r="http://schemas.openxmlformats.org/officeDocument/2006/relationships" type="roundRect" r:blip="" zOrderOff="-4">
                    <dgm:adjLst>
                      <dgm:adj idx="1" val="0.1"/>
                    </dgm:adjLst>
                  </dgm:shape>
                  <dgm:presOf axis="ch des" ptType="node node" st="3 1" cnt="1 0"/>
                  <dgm:constrLst/>
                  <dgm:ruleLst/>
                </dgm:layoutNode>
                <dgm:layoutNode name="child3Text" styleLbl="bgAcc1">
                  <dgm:varLst>
                    <dgm:bulletEnabled val="1"/>
                  </dgm:varLst>
                  <dgm:alg type="tx">
                    <dgm:param type="stBulletLvl" val="1"/>
                  </dgm:alg>
                  <dgm:shape xmlns:r="http://schemas.openxmlformats.org/officeDocument/2006/relationships" type="roundRect" r:blip="" zOrderOff="-4" hideGeom="1">
                    <dgm:adjLst>
                      <dgm:adj idx="1" val="0.1"/>
                    </dgm:adjLst>
                  </dgm:shape>
                  <dgm:presOf axis="ch des" ptType="node node" st="3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22"/>
          </dgm:choose>
          <dgm:choose name="Name23">
            <dgm:if name="Name24" axis="ch ch" ptType="node node" st="4 1" cnt="1 0" func="cnt" op="gte" val="1">
              <dgm:layoutNode name="child4group">
                <dgm:alg type="composite">
                  <dgm:param type="horzAlign" val="none"/>
                  <dgm:param type="vertAlign" val="none"/>
                </dgm:alg>
                <dgm:shape xmlns:r="http://schemas.openxmlformats.org/officeDocument/2006/relationships" r:blip="">
                  <dgm:adjLst/>
                </dgm:shape>
                <dgm:presOf/>
                <dgm:choose name="Name25">
                  <dgm:if name="Name26" func="var" arg="dir" op="equ" val="norm">
                    <dgm:constrLst>
                      <dgm:constr type="w" for="ch" forName="child4" refType="w"/>
                      <dgm:constr type="h" for="ch" forName="child4" refType="h"/>
                      <dgm:constr type="b" for="ch" forName="child4" refType="h"/>
                      <dgm:constr type="l" for="ch" forName="child4"/>
                      <dgm:constr type="w" for="ch" forName="child4Text" refType="w" fact="0.7"/>
                      <dgm:constr type="h" for="ch" forName="child4Text" refType="h" fact="0.75"/>
                      <dgm:constr type="b" for="ch" forName="child4Text" refType="h"/>
                      <dgm:constr type="l" for="ch" forName="child4Text"/>
                    </dgm:constrLst>
                  </dgm:if>
                  <dgm:else name="Name27">
                    <dgm:constrLst>
                      <dgm:constr type="w" for="ch" forName="child4" refType="w"/>
                      <dgm:constr type="h" for="ch" forName="child4" refType="h"/>
                      <dgm:constr type="b" for="ch" forName="child4" refType="h"/>
                      <dgm:constr type="r" for="ch" forName="child4" refType="w"/>
                      <dgm:constr type="w" for="ch" forName="child4Text" refType="w" fact="0.7"/>
                      <dgm:constr type="h" for="ch" forName="child4Text" refType="h" fact="0.75"/>
                      <dgm:constr type="b" for="ch" forName="child4Text" refType="h"/>
                      <dgm:constr type="r" for="ch" forName="child4Text" refType="w"/>
                    </dgm:constrLst>
                  </dgm:else>
                </dgm:choose>
                <dgm:ruleLst/>
                <dgm:layoutNode name="child4" styleLbl="bgAcc1">
                  <dgm:alg type="sp"/>
                  <dgm:shape xmlns:r="http://schemas.openxmlformats.org/officeDocument/2006/relationships" type="roundRect" r:blip="" zOrderOff="-4">
                    <dgm:adjLst>
                      <dgm:adj idx="1" val="0.1"/>
                    </dgm:adjLst>
                  </dgm:shape>
                  <dgm:presOf axis="ch des" ptType="node node" st="4 1" cnt="1 0"/>
                  <dgm:constrLst/>
                  <dgm:ruleLst/>
                </dgm:layoutNode>
                <dgm:layoutNode name="child4Text" styleLbl="bgAcc1">
                  <dgm:varLst>
                    <dgm:bulletEnabled val="1"/>
                  </dgm:varLst>
                  <dgm:alg type="tx">
                    <dgm:param type="stBulletLvl" val="1"/>
                  </dgm:alg>
                  <dgm:shape xmlns:r="http://schemas.openxmlformats.org/officeDocument/2006/relationships" type="roundRect" r:blip="" zOrderOff="-4" hideGeom="1">
                    <dgm:adjLst>
                      <dgm:adj idx="1" val="0.1"/>
                    </dgm:adjLst>
                  </dgm:shape>
                  <dgm:presOf axis="ch des" ptType="node node" st="4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28"/>
          </dgm:choose>
          <dgm:layoutNode name="childPlaceholder">
            <dgm:alg type="sp"/>
            <dgm:shape xmlns:r="http://schemas.openxmlformats.org/officeDocument/2006/relationships" r:blip="">
              <dgm:adjLst/>
            </dgm:shape>
            <dgm:presOf/>
            <dgm:constrLst/>
            <dgm:ruleLst/>
          </dgm:layoutNode>
        </dgm:layoutNode>
        <dgm:layoutNode name="circle">
          <dgm:alg type="composite">
            <dgm:param type="ar" val="1"/>
          </dgm:alg>
          <dgm:shape xmlns:r="http://schemas.openxmlformats.org/officeDocument/2006/relationships" r:blip="">
            <dgm:adjLst/>
          </dgm:shape>
          <dgm:presOf/>
          <dgm:choose name="Name29">
            <dgm:if name="Name30" func="var" arg="dir" op="equ" val="norm">
              <dgm:constrLst>
                <dgm:constr type="primFontSz" for="ch" ptType="node" op="equ" val="65"/>
                <dgm:constr type="w" for="ch" forName="quadrant1" refType="w" fact="0.433"/>
                <dgm:constr type="h" for="ch" forName="quadrant1" refType="h" fact="0.433"/>
                <dgm:constr type="b" for="ch" forName="quadrant1" refType="h" fact="0.5"/>
                <dgm:constr type="bOff" for="ch" forName="quadrant1" refType="h" fact="-0.01"/>
                <dgm:constr type="r" for="ch" forName="quadrant1" refType="w" fact="0.5"/>
                <dgm:constr type="rOff" for="ch" forName="quadrant1" refType="w" fact="-0.01"/>
                <dgm:constr type="w" for="ch" forName="quadrant2" refType="w" fact="0.433"/>
                <dgm:constr type="h" for="ch" forName="quadrant2" refType="h" fact="0.433"/>
                <dgm:constr type="b" for="ch" forName="quadrant2" refType="h" fact="0.5"/>
                <dgm:constr type="bOff" for="ch" forName="quadrant2" refType="h" fact="-0.01"/>
                <dgm:constr type="l" for="ch" forName="quadrant2" refType="w" fact="0.5"/>
                <dgm:constr type="lOff" for="ch" forName="quadrant2" refType="w" fact="0.01"/>
                <dgm:constr type="w" for="ch" forName="quadrant3" refType="w" fact="0.433"/>
                <dgm:constr type="h" for="ch" forName="quadrant3" refType="h" fact="0.433"/>
                <dgm:constr type="t" for="ch" forName="quadrant3" refType="h" fact="0.5"/>
                <dgm:constr type="tOff" for="ch" forName="quadrant3" refType="h" fact="0.01"/>
                <dgm:constr type="l" for="ch" forName="quadrant3" refType="w" fact="0.5"/>
                <dgm:constr type="lOff" for="ch" forName="quadrant3" refType="w" fact="0.01"/>
                <dgm:constr type="w" for="ch" forName="quadrant4" refType="w" fact="0.433"/>
                <dgm:constr type="h" for="ch" forName="quadrant4" refType="h" fact="0.433"/>
                <dgm:constr type="t" for="ch" forName="quadrant4" refType="h" fact="0.5"/>
                <dgm:constr type="tOff" for="ch" forName="quadrant4" refType="h" fact="0.01"/>
                <dgm:constr type="r" for="ch" forName="quadrant4" refType="w" fact="0.5"/>
                <dgm:constr type="rOff" for="ch" forName="quadrant4" refType="w" fact="-0.01"/>
              </dgm:constrLst>
            </dgm:if>
            <dgm:else name="Name31">
              <dgm:constrLst>
                <dgm:constr type="primFontSz" for="ch" ptType="node" op="equ" val="65"/>
                <dgm:constr type="w" for="ch" forName="quadrant1" refType="w" fact="0.433"/>
                <dgm:constr type="h" for="ch" forName="quadrant1" refType="h" fact="0.433"/>
                <dgm:constr type="b" for="ch" forName="quadrant1" refType="h" fact="0.5"/>
                <dgm:constr type="bOff" for="ch" forName="quadrant1" refType="h" fact="-0.01"/>
                <dgm:constr type="l" for="ch" forName="quadrant1" refType="w" fact="0.5"/>
                <dgm:constr type="lOff" for="ch" forName="quadrant1" refType="w" fact="0.01"/>
                <dgm:constr type="w" for="ch" forName="quadrant2" refType="w" fact="0.433"/>
                <dgm:constr type="h" for="ch" forName="quadrant2" refType="h" fact="0.433"/>
                <dgm:constr type="b" for="ch" forName="quadrant2" refType="h" fact="0.5"/>
                <dgm:constr type="bOff" for="ch" forName="quadrant2" refType="h" fact="-0.01"/>
                <dgm:constr type="r" for="ch" forName="quadrant2" refType="w" fact="0.5"/>
                <dgm:constr type="rOff" for="ch" forName="quadrant2" refType="w" fact="-0.01"/>
                <dgm:constr type="w" for="ch" forName="quadrant3" refType="w" fact="0.433"/>
                <dgm:constr type="h" for="ch" forName="quadrant3" refType="h" fact="0.433"/>
                <dgm:constr type="t" for="ch" forName="quadrant3" refType="h" fact="0.5"/>
                <dgm:constr type="tOff" for="ch" forName="quadrant3" refType="h" fact="0.01"/>
                <dgm:constr type="r" for="ch" forName="quadrant3" refType="w" fact="0.5"/>
                <dgm:constr type="rOff" for="ch" forName="quadrant3" refType="w" fact="-0.01"/>
                <dgm:constr type="w" for="ch" forName="quadrant4" refType="w" fact="0.433"/>
                <dgm:constr type="h" for="ch" forName="quadrant4" refType="h" fact="0.433"/>
                <dgm:constr type="t" for="ch" forName="quadrant4" refType="h" fact="0.5"/>
                <dgm:constr type="tOff" for="ch" forName="quadrant4" refType="h" fact="0.01"/>
                <dgm:constr type="l" for="ch" forName="quadrant4" refType="w" fact="0.5"/>
                <dgm:constr type="lOff" for="ch" forName="quadrant4" refType="w" fact="0.01"/>
              </dgm:constrLst>
            </dgm:else>
          </dgm:choose>
          <dgm:ruleLst/>
          <dgm:layoutNode name="quadrant1" styleLbl="node1">
            <dgm:varLst>
              <dgm:chMax val="1"/>
              <dgm:bulletEnabled val="1"/>
            </dgm:varLst>
            <dgm:alg type="tx"/>
            <dgm:choose name="Name32">
              <dgm:if name="Name33" func="var" arg="dir" op="equ" val="norm">
                <dgm:shape xmlns:r="http://schemas.openxmlformats.org/officeDocument/2006/relationships" type="pieWedge" r:blip="">
                  <dgm:adjLst/>
                </dgm:shape>
              </dgm:if>
              <dgm:else name="Name34">
                <dgm:shape xmlns:r="http://schemas.openxmlformats.org/officeDocument/2006/relationships" rot="90" type="pieWedge" r:blip="">
                  <dgm:adjLst/>
                </dgm:shape>
              </dgm:else>
            </dgm:choose>
            <dgm:presOf axis="ch" ptType="node" cnt="1"/>
            <dgm:constrLst/>
            <dgm:ruleLst>
              <dgm:rule type="primFontSz" val="5" fact="NaN" max="NaN"/>
            </dgm:ruleLst>
          </dgm:layoutNode>
          <dgm:layoutNode name="quadrant2" styleLbl="node1">
            <dgm:varLst>
              <dgm:chMax val="1"/>
              <dgm:bulletEnabled val="1"/>
            </dgm:varLst>
            <dgm:alg type="tx"/>
            <dgm:choose name="Name35">
              <dgm:if name="Name36" func="var" arg="dir" op="equ" val="norm">
                <dgm:shape xmlns:r="http://schemas.openxmlformats.org/officeDocument/2006/relationships" rot="90" type="pieWedge" r:blip="">
                  <dgm:adjLst/>
                </dgm:shape>
              </dgm:if>
              <dgm:else name="Name37">
                <dgm:shape xmlns:r="http://schemas.openxmlformats.org/officeDocument/2006/relationships" type="pieWedge" r:blip="">
                  <dgm:adjLst/>
                </dgm:shape>
              </dgm:else>
            </dgm:choose>
            <dgm:presOf axis="ch" ptType="node" st="2" cnt="1"/>
            <dgm:constrLst/>
            <dgm:ruleLst>
              <dgm:rule type="primFontSz" val="5" fact="NaN" max="NaN"/>
            </dgm:ruleLst>
          </dgm:layoutNode>
          <dgm:layoutNode name="quadrant3" styleLbl="node1">
            <dgm:varLst>
              <dgm:chMax val="1"/>
              <dgm:bulletEnabled val="1"/>
            </dgm:varLst>
            <dgm:alg type="tx"/>
            <dgm:choose name="Name38">
              <dgm:if name="Name39" func="var" arg="dir" op="equ" val="norm">
                <dgm:shape xmlns:r="http://schemas.openxmlformats.org/officeDocument/2006/relationships" rot="180" type="pieWedge" r:blip="">
                  <dgm:adjLst/>
                </dgm:shape>
              </dgm:if>
              <dgm:else name="Name40">
                <dgm:shape xmlns:r="http://schemas.openxmlformats.org/officeDocument/2006/relationships" rot="270" type="pieWedge" r:blip="">
                  <dgm:adjLst/>
                </dgm:shape>
              </dgm:else>
            </dgm:choose>
            <dgm:presOf axis="ch" ptType="node" st="3" cnt="1"/>
            <dgm:constrLst/>
            <dgm:ruleLst>
              <dgm:rule type="primFontSz" val="5" fact="NaN" max="NaN"/>
            </dgm:ruleLst>
          </dgm:layoutNode>
          <dgm:layoutNode name="quadrant4" styleLbl="node1">
            <dgm:varLst>
              <dgm:chMax val="1"/>
              <dgm:bulletEnabled val="1"/>
            </dgm:varLst>
            <dgm:alg type="tx"/>
            <dgm:choose name="Name41">
              <dgm:if name="Name42" func="var" arg="dir" op="equ" val="norm">
                <dgm:shape xmlns:r="http://schemas.openxmlformats.org/officeDocument/2006/relationships" rot="270" type="pieWedge" r:blip="">
                  <dgm:adjLst/>
                </dgm:shape>
              </dgm:if>
              <dgm:else name="Name43">
                <dgm:shape xmlns:r="http://schemas.openxmlformats.org/officeDocument/2006/relationships" rot="180" type="pieWedge" r:blip="">
                  <dgm:adjLst/>
                </dgm:shape>
              </dgm:else>
            </dgm:choose>
            <dgm:presOf axis="ch" ptType="node" st="4" cnt="1"/>
            <dgm:constrLst/>
            <dgm:ruleLst>
              <dgm:rule type="primFontSz" val="5" fact="NaN" max="NaN"/>
            </dgm:ruleLst>
          </dgm:layoutNode>
          <dgm:layoutNode name="quadrantPlaceholder">
            <dgm:alg type="sp"/>
            <dgm:shape xmlns:r="http://schemas.openxmlformats.org/officeDocument/2006/relationships" r:blip="">
              <dgm:adjLst/>
            </dgm:shape>
            <dgm:presOf/>
            <dgm:constrLst/>
            <dgm:ruleLst/>
          </dgm:layoutNode>
        </dgm:layoutNode>
        <dgm:layoutNode name="center1" styleLbl="fgShp">
          <dgm:alg type="sp"/>
          <dgm:choose name="Name44">
            <dgm:if name="Name45" func="var" arg="dir" op="equ" val="norm">
              <dgm:shape xmlns:r="http://schemas.openxmlformats.org/officeDocument/2006/relationships" type="circularArrow" r:blip="" zOrderOff="16">
                <dgm:adjLst/>
              </dgm:shape>
            </dgm:if>
            <dgm:else name="Name46">
              <dgm:shape xmlns:r="http://schemas.openxmlformats.org/officeDocument/2006/relationships" rot="180" type="leftCircularArrow" r:blip="" zOrderOff="16">
                <dgm:adjLst/>
              </dgm:shape>
            </dgm:else>
          </dgm:choose>
          <dgm:presOf/>
          <dgm:constrLst/>
          <dgm:ruleLst/>
        </dgm:layoutNode>
        <dgm:layoutNode name="center2" styleLbl="fgShp">
          <dgm:alg type="sp"/>
          <dgm:choose name="Name47">
            <dgm:if name="Name48" func="var" arg="dir" op="equ" val="norm">
              <dgm:shape xmlns:r="http://schemas.openxmlformats.org/officeDocument/2006/relationships" rot="180" type="circularArrow" r:blip="" zOrderOff="16">
                <dgm:adjLst/>
              </dgm:shape>
            </dgm:if>
            <dgm:else name="Name49">
              <dgm:shape xmlns:r="http://schemas.openxmlformats.org/officeDocument/2006/relationships" type="leftCircularArrow" r:blip="" zOrderOff="16">
                <dgm:adjLst/>
              </dgm:shape>
            </dgm:else>
          </dgm:choose>
          <dgm:presOf/>
          <dgm:constrLst/>
          <dgm:ruleLst/>
        </dgm:layoutNode>
      </dgm:if>
      <dgm:else name="Name50"/>
    </dgm:choose>
  </dgm:layoutNode>
</dgm:layoutDef>
</file>

<file path=word/diagrams/layout5.xml><?xml version="1.0" encoding="utf-8"?>
<dgm:layoutDef xmlns:dgm="http://schemas.openxmlformats.org/drawingml/2006/diagram" xmlns:a="http://schemas.openxmlformats.org/drawingml/2006/main" uniqueId="urn:microsoft.com/office/officeart/2005/8/layout/cycle4">
  <dgm:title val=""/>
  <dgm:desc val=""/>
  <dgm:catLst>
    <dgm:cat type="relationship" pri="26000"/>
    <dgm:cat type="cycle" pri="13000"/>
    <dgm:cat type="matrix" pri="4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sampData>
  <dgm:style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cycleMatrixDiagram">
    <dgm:varLst>
      <dgm:chMax val="1"/>
      <dgm:dir/>
      <dgm:animLvl val="lvl"/>
      <dgm:resizeHandles val="exact"/>
    </dgm:varLst>
    <dgm:alg type="composite">
      <dgm:param type="ar" val="1.3"/>
    </dgm:alg>
    <dgm:shape xmlns:r="http://schemas.openxmlformats.org/officeDocument/2006/relationships" r:blip="">
      <dgm:adjLst/>
    </dgm:shape>
    <dgm:presOf/>
    <dgm:constrLst>
      <dgm:constr type="w" for="ch" forName="children" refType="w"/>
      <dgm:constr type="h" for="ch" forName="children" refType="w" refFor="ch" refForName="children" fact="0.77"/>
      <dgm:constr type="ctrX" for="ch" forName="children" refType="w" fact="0.5"/>
      <dgm:constr type="ctrY" for="ch" forName="children" refType="h" fact="0.5"/>
      <dgm:constr type="w" for="ch" forName="circle" refType="w"/>
      <dgm:constr type="h" for="ch" forName="circle" refType="h"/>
      <dgm:constr type="ctrX" for="ch" forName="circle" refType="w" fact="0.5"/>
      <dgm:constr type="ctrY" for="ch" forName="circle" refType="h" fact="0.5"/>
      <dgm:constr type="w" for="ch" forName="center1" refType="w" fact="0.115"/>
      <dgm:constr type="h" for="ch" forName="center1" refType="w" fact="0.1"/>
      <dgm:constr type="ctrX" for="ch" forName="center1" refType="w" fact="0.5"/>
      <dgm:constr type="ctrY" for="ch" forName="center1" refType="h" fact="0.475"/>
      <dgm:constr type="w" for="ch" forName="center2" refType="w" fact="0.115"/>
      <dgm:constr type="h" for="ch" forName="center2" refType="w" fact="0.1"/>
      <dgm:constr type="ctrX" for="ch" forName="center2" refType="w" fact="0.5"/>
      <dgm:constr type="ctrY" for="ch" forName="center2" refType="h" fact="0.525"/>
    </dgm:constrLst>
    <dgm:ruleLst/>
    <dgm:choose name="Name0">
      <dgm:if name="Name1" axis="ch" ptType="node" func="cnt" op="gte" val="1">
        <dgm:layoutNode name="children">
          <dgm:alg type="composite">
            <dgm:param type="ar" val="1.3"/>
          </dgm:alg>
          <dgm:shape xmlns:r="http://schemas.openxmlformats.org/officeDocument/2006/relationships" r:blip="">
            <dgm:adjLst/>
          </dgm:shape>
          <dgm:presOf/>
          <dgm:choose name="Name2">
            <dgm:if name="Name3" func="var" arg="dir" op="equ" val="norm">
              <dgm:constrLst>
                <dgm:constr type="primFontSz" for="des" ptType="node" op="equ" val="65"/>
                <dgm:constr type="w" for="ch" forName="child1group" refType="w" fact="0.38"/>
                <dgm:constr type="h" for="ch" forName="child1group" refType="h" fact="0.32"/>
                <dgm:constr type="t" for="ch" forName="child1group"/>
                <dgm:constr type="l" for="ch" forName="child1group"/>
                <dgm:constr type="w" for="ch" forName="child2group" refType="w" fact="0.38"/>
                <dgm:constr type="h" for="ch" forName="child2group" refType="h" fact="0.32"/>
                <dgm:constr type="t" for="ch" forName="child2group"/>
                <dgm:constr type="r" for="ch" forName="child2group" refType="w"/>
                <dgm:constr type="w" for="ch" forName="child3group" refType="w" fact="0.38"/>
                <dgm:constr type="h" for="ch" forName="child3group" refType="h" fact="0.32"/>
                <dgm:constr type="b" for="ch" forName="child3group" refType="h"/>
                <dgm:constr type="r" for="ch" forName="child3group" refType="w"/>
                <dgm:constr type="w" for="ch" forName="child4group" refType="w" fact="0.38"/>
                <dgm:constr type="h" for="ch" forName="child4group" refType="h" fact="0.32"/>
                <dgm:constr type="b" for="ch" forName="child4group" refType="h"/>
                <dgm:constr type="l" for="ch" forName="child4group"/>
              </dgm:constrLst>
            </dgm:if>
            <dgm:else name="Name4">
              <dgm:constrLst>
                <dgm:constr type="primFontSz" for="des" ptType="node" op="equ" val="65"/>
                <dgm:constr type="w" for="ch" forName="child1group" refType="w" fact="0.38"/>
                <dgm:constr type="h" for="ch" forName="child1group" refType="h" fact="0.32"/>
                <dgm:constr type="t" for="ch" forName="child1group"/>
                <dgm:constr type="r" for="ch" forName="child1group" refType="w"/>
                <dgm:constr type="w" for="ch" forName="child2group" refType="w" fact="0.38"/>
                <dgm:constr type="h" for="ch" forName="child2group" refType="h" fact="0.32"/>
                <dgm:constr type="t" for="ch" forName="child2group"/>
                <dgm:constr type="l" for="ch" forName="child2group"/>
                <dgm:constr type="w" for="ch" forName="child3group" refType="w" fact="0.38"/>
                <dgm:constr type="h" for="ch" forName="child3group" refType="h" fact="0.32"/>
                <dgm:constr type="b" for="ch" forName="child3group" refType="h"/>
                <dgm:constr type="l" for="ch" forName="child3group"/>
                <dgm:constr type="w" for="ch" forName="child4group" refType="w" fact="0.38"/>
                <dgm:constr type="h" for="ch" forName="child4group" refType="h" fact="0.32"/>
                <dgm:constr type="b" for="ch" forName="child4group" refType="h"/>
                <dgm:constr type="r" for="ch" forName="child4group" refType="w"/>
              </dgm:constrLst>
            </dgm:else>
          </dgm:choose>
          <dgm:ruleLst/>
          <dgm:choose name="Name5">
            <dgm:if name="Name6" axis="ch ch" ptType="node node" st="1 1" cnt="1 0" func="cnt" op="gte" val="1">
              <dgm:layoutNode name="child1group">
                <dgm:alg type="composite">
                  <dgm:param type="horzAlign" val="none"/>
                  <dgm:param type="vertAlign" val="none"/>
                </dgm:alg>
                <dgm:shape xmlns:r="http://schemas.openxmlformats.org/officeDocument/2006/relationships" r:blip="">
                  <dgm:adjLst/>
                </dgm:shape>
                <dgm:presOf/>
                <dgm:choose name="Name7">
                  <dgm:if name="Name8" func="var" arg="dir" op="equ" val="norm">
                    <dgm:constrLst>
                      <dgm:constr type="w" for="ch" forName="child1" refType="w"/>
                      <dgm:constr type="h" for="ch" forName="child1" refType="h"/>
                      <dgm:constr type="t" for="ch" forName="child1"/>
                      <dgm:constr type="l" for="ch" forName="child1"/>
                      <dgm:constr type="w" for="ch" forName="child1Text" refType="w" fact="0.7"/>
                      <dgm:constr type="h" for="ch" forName="child1Text" refType="h" fact="0.75"/>
                      <dgm:constr type="t" for="ch" forName="child1Text"/>
                      <dgm:constr type="l" for="ch" forName="child1Text"/>
                    </dgm:constrLst>
                  </dgm:if>
                  <dgm:else name="Name9">
                    <dgm:constrLst>
                      <dgm:constr type="w" for="ch" forName="child1" refType="w"/>
                      <dgm:constr type="h" for="ch" forName="child1" refType="h"/>
                      <dgm:constr type="t" for="ch" forName="child1"/>
                      <dgm:constr type="r" for="ch" forName="child1" refType="w"/>
                      <dgm:constr type="w" for="ch" forName="child1Text" refType="w" fact="0.7"/>
                      <dgm:constr type="h" for="ch" forName="child1Text" refType="h" fact="0.75"/>
                      <dgm:constr type="t" for="ch" forName="child1Text"/>
                      <dgm:constr type="r" for="ch" forName="child1Text" refType="w"/>
                    </dgm:constrLst>
                  </dgm:else>
                </dgm:choose>
                <dgm:ruleLst/>
                <dgm:layoutNode name="child1" styleLbl="bgAcc1">
                  <dgm:alg type="sp"/>
                  <dgm:shape xmlns:r="http://schemas.openxmlformats.org/officeDocument/2006/relationships" type="roundRect" r:blip="" zOrderOff="-2">
                    <dgm:adjLst>
                      <dgm:adj idx="1" val="0.1"/>
                    </dgm:adjLst>
                  </dgm:shape>
                  <dgm:presOf axis="ch des" ptType="node node" st="1 1" cnt="1 0"/>
                  <dgm:constrLst/>
                  <dgm:ruleLst/>
                </dgm:layoutNode>
                <dgm:layoutNode name="child1Text" styleLbl="bgAcc1">
                  <dgm:varLst>
                    <dgm:bulletEnabled val="1"/>
                  </dgm:varLst>
                  <dgm:alg type="tx">
                    <dgm:param type="stBulletLvl" val="1"/>
                  </dgm:alg>
                  <dgm:shape xmlns:r="http://schemas.openxmlformats.org/officeDocument/2006/relationships" type="roundRect" r:blip="" zOrderOff="-2" hideGeom="1">
                    <dgm:adjLst>
                      <dgm:adj idx="1" val="0.1"/>
                    </dgm:adjLst>
                  </dgm:shape>
                  <dgm:presOf axis="ch des"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10"/>
          </dgm:choose>
          <dgm:choose name="Name11">
            <dgm:if name="Name12" axis="ch ch" ptType="node node" st="2 1" cnt="1 0" func="cnt" op="gte" val="1">
              <dgm:layoutNode name="child2group">
                <dgm:alg type="composite">
                  <dgm:param type="horzAlign" val="none"/>
                  <dgm:param type="vertAlign" val="none"/>
                </dgm:alg>
                <dgm:shape xmlns:r="http://schemas.openxmlformats.org/officeDocument/2006/relationships" r:blip="">
                  <dgm:adjLst/>
                </dgm:shape>
                <dgm:choose name="Name13">
                  <dgm:if name="Name14" func="var" arg="dir" op="equ" val="norm">
                    <dgm:constrLst>
                      <dgm:constr type="w" for="ch" forName="child2" refType="w"/>
                      <dgm:constr type="h" for="ch" forName="child2" refType="h"/>
                      <dgm:constr type="t" for="ch" forName="child2"/>
                      <dgm:constr type="r" for="ch" forName="child2" refType="w"/>
                      <dgm:constr type="w" for="ch" forName="child2Text" refType="w" fact="0.7"/>
                      <dgm:constr type="h" for="ch" forName="child2Text" refType="h" fact="0.75"/>
                      <dgm:constr type="t" for="ch" forName="child2Text"/>
                      <dgm:constr type="r" for="ch" forName="child2Text" refType="w"/>
                    </dgm:constrLst>
                  </dgm:if>
                  <dgm:else name="Name15">
                    <dgm:constrLst>
                      <dgm:constr type="w" for="ch" forName="child2" refType="w"/>
                      <dgm:constr type="h" for="ch" forName="child2" refType="h"/>
                      <dgm:constr type="t" for="ch" forName="child2"/>
                      <dgm:constr type="l" for="ch" forName="child2"/>
                      <dgm:constr type="w" for="ch" forName="child2Text" refType="w" fact="0.7"/>
                      <dgm:constr type="h" for="ch" forName="child2Text" refType="h" fact="0.75"/>
                      <dgm:constr type="t" for="ch" forName="child2Text"/>
                      <dgm:constr type="l" for="ch" forName="child2Text"/>
                    </dgm:constrLst>
                  </dgm:else>
                </dgm:choose>
                <dgm:ruleLst/>
                <dgm:layoutNode name="child2" styleLbl="bgAcc1">
                  <dgm:alg type="sp"/>
                  <dgm:shape xmlns:r="http://schemas.openxmlformats.org/officeDocument/2006/relationships" type="roundRect" r:blip="" zOrderOff="-2">
                    <dgm:adjLst>
                      <dgm:adj idx="1" val="0.1"/>
                    </dgm:adjLst>
                  </dgm:shape>
                  <dgm:presOf axis="ch des" ptType="node node" st="2 1" cnt="1 0"/>
                  <dgm:constrLst/>
                  <dgm:ruleLst/>
                </dgm:layoutNode>
                <dgm:layoutNode name="child2Text" styleLbl="bgAcc1">
                  <dgm:varLst>
                    <dgm:bulletEnabled val="1"/>
                  </dgm:varLst>
                  <dgm:alg type="tx">
                    <dgm:param type="stBulletLvl" val="1"/>
                  </dgm:alg>
                  <dgm:shape xmlns:r="http://schemas.openxmlformats.org/officeDocument/2006/relationships" type="roundRect" r:blip="" zOrderOff="-2" hideGeom="1">
                    <dgm:adjLst>
                      <dgm:adj idx="1" val="0.1"/>
                    </dgm:adjLst>
                  </dgm:shape>
                  <dgm:presOf axis="ch des"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16"/>
          </dgm:choose>
          <dgm:choose name="Name17">
            <dgm:if name="Name18" axis="ch ch" ptType="node node" st="3 1" cnt="1 0" func="cnt" op="gte" val="1">
              <dgm:layoutNode name="child3group">
                <dgm:alg type="composite">
                  <dgm:param type="horzAlign" val="none"/>
                  <dgm:param type="vertAlign" val="none"/>
                </dgm:alg>
                <dgm:shape xmlns:r="http://schemas.openxmlformats.org/officeDocument/2006/relationships" r:blip="">
                  <dgm:adjLst/>
                </dgm:shape>
                <dgm:presOf/>
                <dgm:choose name="Name19">
                  <dgm:if name="Name20" func="var" arg="dir" op="equ" val="norm">
                    <dgm:constrLst>
                      <dgm:constr type="w" for="ch" forName="child3" refType="w"/>
                      <dgm:constr type="h" for="ch" forName="child3" refType="h"/>
                      <dgm:constr type="b" for="ch" forName="child3" refType="h"/>
                      <dgm:constr type="r" for="ch" forName="child3" refType="w"/>
                      <dgm:constr type="w" for="ch" forName="child3Text" refType="w" fact="0.7"/>
                      <dgm:constr type="h" for="ch" forName="child3Text" refType="h" fact="0.75"/>
                      <dgm:constr type="b" for="ch" forName="child3Text" refType="h"/>
                      <dgm:constr type="r" for="ch" forName="child3Text" refType="w"/>
                    </dgm:constrLst>
                  </dgm:if>
                  <dgm:else name="Name21">
                    <dgm:constrLst>
                      <dgm:constr type="w" for="ch" forName="child3" refType="w"/>
                      <dgm:constr type="h" for="ch" forName="child3" refType="h"/>
                      <dgm:constr type="b" for="ch" forName="child3" refType="h"/>
                      <dgm:constr type="l" for="ch" forName="child3"/>
                      <dgm:constr type="w" for="ch" forName="child3Text" refType="w" fact="0.7"/>
                      <dgm:constr type="h" for="ch" forName="child3Text" refType="h" fact="0.75"/>
                      <dgm:constr type="b" for="ch" forName="child3Text" refType="h"/>
                      <dgm:constr type="l" for="ch" forName="child3Text"/>
                    </dgm:constrLst>
                  </dgm:else>
                </dgm:choose>
                <dgm:ruleLst/>
                <dgm:layoutNode name="child3" styleLbl="bgAcc1">
                  <dgm:alg type="sp"/>
                  <dgm:shape xmlns:r="http://schemas.openxmlformats.org/officeDocument/2006/relationships" type="roundRect" r:blip="" zOrderOff="-4">
                    <dgm:adjLst>
                      <dgm:adj idx="1" val="0.1"/>
                    </dgm:adjLst>
                  </dgm:shape>
                  <dgm:presOf axis="ch des" ptType="node node" st="3 1" cnt="1 0"/>
                  <dgm:constrLst/>
                  <dgm:ruleLst/>
                </dgm:layoutNode>
                <dgm:layoutNode name="child3Text" styleLbl="bgAcc1">
                  <dgm:varLst>
                    <dgm:bulletEnabled val="1"/>
                  </dgm:varLst>
                  <dgm:alg type="tx">
                    <dgm:param type="stBulletLvl" val="1"/>
                  </dgm:alg>
                  <dgm:shape xmlns:r="http://schemas.openxmlformats.org/officeDocument/2006/relationships" type="roundRect" r:blip="" zOrderOff="-4" hideGeom="1">
                    <dgm:adjLst>
                      <dgm:adj idx="1" val="0.1"/>
                    </dgm:adjLst>
                  </dgm:shape>
                  <dgm:presOf axis="ch des" ptType="node node" st="3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22"/>
          </dgm:choose>
          <dgm:choose name="Name23">
            <dgm:if name="Name24" axis="ch ch" ptType="node node" st="4 1" cnt="1 0" func="cnt" op="gte" val="1">
              <dgm:layoutNode name="child4group">
                <dgm:alg type="composite">
                  <dgm:param type="horzAlign" val="none"/>
                  <dgm:param type="vertAlign" val="none"/>
                </dgm:alg>
                <dgm:shape xmlns:r="http://schemas.openxmlformats.org/officeDocument/2006/relationships" r:blip="">
                  <dgm:adjLst/>
                </dgm:shape>
                <dgm:presOf/>
                <dgm:choose name="Name25">
                  <dgm:if name="Name26" func="var" arg="dir" op="equ" val="norm">
                    <dgm:constrLst>
                      <dgm:constr type="w" for="ch" forName="child4" refType="w"/>
                      <dgm:constr type="h" for="ch" forName="child4" refType="h"/>
                      <dgm:constr type="b" for="ch" forName="child4" refType="h"/>
                      <dgm:constr type="l" for="ch" forName="child4"/>
                      <dgm:constr type="w" for="ch" forName="child4Text" refType="w" fact="0.7"/>
                      <dgm:constr type="h" for="ch" forName="child4Text" refType="h" fact="0.75"/>
                      <dgm:constr type="b" for="ch" forName="child4Text" refType="h"/>
                      <dgm:constr type="l" for="ch" forName="child4Text"/>
                    </dgm:constrLst>
                  </dgm:if>
                  <dgm:else name="Name27">
                    <dgm:constrLst>
                      <dgm:constr type="w" for="ch" forName="child4" refType="w"/>
                      <dgm:constr type="h" for="ch" forName="child4" refType="h"/>
                      <dgm:constr type="b" for="ch" forName="child4" refType="h"/>
                      <dgm:constr type="r" for="ch" forName="child4" refType="w"/>
                      <dgm:constr type="w" for="ch" forName="child4Text" refType="w" fact="0.7"/>
                      <dgm:constr type="h" for="ch" forName="child4Text" refType="h" fact="0.75"/>
                      <dgm:constr type="b" for="ch" forName="child4Text" refType="h"/>
                      <dgm:constr type="r" for="ch" forName="child4Text" refType="w"/>
                    </dgm:constrLst>
                  </dgm:else>
                </dgm:choose>
                <dgm:ruleLst/>
                <dgm:layoutNode name="child4" styleLbl="bgAcc1">
                  <dgm:alg type="sp"/>
                  <dgm:shape xmlns:r="http://schemas.openxmlformats.org/officeDocument/2006/relationships" type="roundRect" r:blip="" zOrderOff="-4">
                    <dgm:adjLst>
                      <dgm:adj idx="1" val="0.1"/>
                    </dgm:adjLst>
                  </dgm:shape>
                  <dgm:presOf axis="ch des" ptType="node node" st="4 1" cnt="1 0"/>
                  <dgm:constrLst/>
                  <dgm:ruleLst/>
                </dgm:layoutNode>
                <dgm:layoutNode name="child4Text" styleLbl="bgAcc1">
                  <dgm:varLst>
                    <dgm:bulletEnabled val="1"/>
                  </dgm:varLst>
                  <dgm:alg type="tx">
                    <dgm:param type="stBulletLvl" val="1"/>
                  </dgm:alg>
                  <dgm:shape xmlns:r="http://schemas.openxmlformats.org/officeDocument/2006/relationships" type="roundRect" r:blip="" zOrderOff="-4" hideGeom="1">
                    <dgm:adjLst>
                      <dgm:adj idx="1" val="0.1"/>
                    </dgm:adjLst>
                  </dgm:shape>
                  <dgm:presOf axis="ch des" ptType="node node" st="4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28"/>
          </dgm:choose>
          <dgm:layoutNode name="childPlaceholder">
            <dgm:alg type="sp"/>
            <dgm:shape xmlns:r="http://schemas.openxmlformats.org/officeDocument/2006/relationships" r:blip="">
              <dgm:adjLst/>
            </dgm:shape>
            <dgm:presOf/>
            <dgm:constrLst/>
            <dgm:ruleLst/>
          </dgm:layoutNode>
        </dgm:layoutNode>
        <dgm:layoutNode name="circle">
          <dgm:alg type="composite">
            <dgm:param type="ar" val="1"/>
          </dgm:alg>
          <dgm:shape xmlns:r="http://schemas.openxmlformats.org/officeDocument/2006/relationships" r:blip="">
            <dgm:adjLst/>
          </dgm:shape>
          <dgm:presOf/>
          <dgm:choose name="Name29">
            <dgm:if name="Name30" func="var" arg="dir" op="equ" val="norm">
              <dgm:constrLst>
                <dgm:constr type="primFontSz" for="ch" ptType="node" op="equ" val="65"/>
                <dgm:constr type="w" for="ch" forName="quadrant1" refType="w" fact="0.433"/>
                <dgm:constr type="h" for="ch" forName="quadrant1" refType="h" fact="0.433"/>
                <dgm:constr type="b" for="ch" forName="quadrant1" refType="h" fact="0.5"/>
                <dgm:constr type="bOff" for="ch" forName="quadrant1" refType="h" fact="-0.01"/>
                <dgm:constr type="r" for="ch" forName="quadrant1" refType="w" fact="0.5"/>
                <dgm:constr type="rOff" for="ch" forName="quadrant1" refType="w" fact="-0.01"/>
                <dgm:constr type="w" for="ch" forName="quadrant2" refType="w" fact="0.433"/>
                <dgm:constr type="h" for="ch" forName="quadrant2" refType="h" fact="0.433"/>
                <dgm:constr type="b" for="ch" forName="quadrant2" refType="h" fact="0.5"/>
                <dgm:constr type="bOff" for="ch" forName="quadrant2" refType="h" fact="-0.01"/>
                <dgm:constr type="l" for="ch" forName="quadrant2" refType="w" fact="0.5"/>
                <dgm:constr type="lOff" for="ch" forName="quadrant2" refType="w" fact="0.01"/>
                <dgm:constr type="w" for="ch" forName="quadrant3" refType="w" fact="0.433"/>
                <dgm:constr type="h" for="ch" forName="quadrant3" refType="h" fact="0.433"/>
                <dgm:constr type="t" for="ch" forName="quadrant3" refType="h" fact="0.5"/>
                <dgm:constr type="tOff" for="ch" forName="quadrant3" refType="h" fact="0.01"/>
                <dgm:constr type="l" for="ch" forName="quadrant3" refType="w" fact="0.5"/>
                <dgm:constr type="lOff" for="ch" forName="quadrant3" refType="w" fact="0.01"/>
                <dgm:constr type="w" for="ch" forName="quadrant4" refType="w" fact="0.433"/>
                <dgm:constr type="h" for="ch" forName="quadrant4" refType="h" fact="0.433"/>
                <dgm:constr type="t" for="ch" forName="quadrant4" refType="h" fact="0.5"/>
                <dgm:constr type="tOff" for="ch" forName="quadrant4" refType="h" fact="0.01"/>
                <dgm:constr type="r" for="ch" forName="quadrant4" refType="w" fact="0.5"/>
                <dgm:constr type="rOff" for="ch" forName="quadrant4" refType="w" fact="-0.01"/>
              </dgm:constrLst>
            </dgm:if>
            <dgm:else name="Name31">
              <dgm:constrLst>
                <dgm:constr type="primFontSz" for="ch" ptType="node" op="equ" val="65"/>
                <dgm:constr type="w" for="ch" forName="quadrant1" refType="w" fact="0.433"/>
                <dgm:constr type="h" for="ch" forName="quadrant1" refType="h" fact="0.433"/>
                <dgm:constr type="b" for="ch" forName="quadrant1" refType="h" fact="0.5"/>
                <dgm:constr type="bOff" for="ch" forName="quadrant1" refType="h" fact="-0.01"/>
                <dgm:constr type="l" for="ch" forName="quadrant1" refType="w" fact="0.5"/>
                <dgm:constr type="lOff" for="ch" forName="quadrant1" refType="w" fact="0.01"/>
                <dgm:constr type="w" for="ch" forName="quadrant2" refType="w" fact="0.433"/>
                <dgm:constr type="h" for="ch" forName="quadrant2" refType="h" fact="0.433"/>
                <dgm:constr type="b" for="ch" forName="quadrant2" refType="h" fact="0.5"/>
                <dgm:constr type="bOff" for="ch" forName="quadrant2" refType="h" fact="-0.01"/>
                <dgm:constr type="r" for="ch" forName="quadrant2" refType="w" fact="0.5"/>
                <dgm:constr type="rOff" for="ch" forName="quadrant2" refType="w" fact="-0.01"/>
                <dgm:constr type="w" for="ch" forName="quadrant3" refType="w" fact="0.433"/>
                <dgm:constr type="h" for="ch" forName="quadrant3" refType="h" fact="0.433"/>
                <dgm:constr type="t" for="ch" forName="quadrant3" refType="h" fact="0.5"/>
                <dgm:constr type="tOff" for="ch" forName="quadrant3" refType="h" fact="0.01"/>
                <dgm:constr type="r" for="ch" forName="quadrant3" refType="w" fact="0.5"/>
                <dgm:constr type="rOff" for="ch" forName="quadrant3" refType="w" fact="-0.01"/>
                <dgm:constr type="w" for="ch" forName="quadrant4" refType="w" fact="0.433"/>
                <dgm:constr type="h" for="ch" forName="quadrant4" refType="h" fact="0.433"/>
                <dgm:constr type="t" for="ch" forName="quadrant4" refType="h" fact="0.5"/>
                <dgm:constr type="tOff" for="ch" forName="quadrant4" refType="h" fact="0.01"/>
                <dgm:constr type="l" for="ch" forName="quadrant4" refType="w" fact="0.5"/>
                <dgm:constr type="lOff" for="ch" forName="quadrant4" refType="w" fact="0.01"/>
              </dgm:constrLst>
            </dgm:else>
          </dgm:choose>
          <dgm:ruleLst/>
          <dgm:layoutNode name="quadrant1" styleLbl="node1">
            <dgm:varLst>
              <dgm:chMax val="1"/>
              <dgm:bulletEnabled val="1"/>
            </dgm:varLst>
            <dgm:alg type="tx"/>
            <dgm:choose name="Name32">
              <dgm:if name="Name33" func="var" arg="dir" op="equ" val="norm">
                <dgm:shape xmlns:r="http://schemas.openxmlformats.org/officeDocument/2006/relationships" type="pieWedge" r:blip="">
                  <dgm:adjLst/>
                </dgm:shape>
              </dgm:if>
              <dgm:else name="Name34">
                <dgm:shape xmlns:r="http://schemas.openxmlformats.org/officeDocument/2006/relationships" rot="90" type="pieWedge" r:blip="">
                  <dgm:adjLst/>
                </dgm:shape>
              </dgm:else>
            </dgm:choose>
            <dgm:presOf axis="ch" ptType="node" cnt="1"/>
            <dgm:constrLst/>
            <dgm:ruleLst>
              <dgm:rule type="primFontSz" val="5" fact="NaN" max="NaN"/>
            </dgm:ruleLst>
          </dgm:layoutNode>
          <dgm:layoutNode name="quadrant2" styleLbl="node1">
            <dgm:varLst>
              <dgm:chMax val="1"/>
              <dgm:bulletEnabled val="1"/>
            </dgm:varLst>
            <dgm:alg type="tx"/>
            <dgm:choose name="Name35">
              <dgm:if name="Name36" func="var" arg="dir" op="equ" val="norm">
                <dgm:shape xmlns:r="http://schemas.openxmlformats.org/officeDocument/2006/relationships" rot="90" type="pieWedge" r:blip="">
                  <dgm:adjLst/>
                </dgm:shape>
              </dgm:if>
              <dgm:else name="Name37">
                <dgm:shape xmlns:r="http://schemas.openxmlformats.org/officeDocument/2006/relationships" type="pieWedge" r:blip="">
                  <dgm:adjLst/>
                </dgm:shape>
              </dgm:else>
            </dgm:choose>
            <dgm:presOf axis="ch" ptType="node" st="2" cnt="1"/>
            <dgm:constrLst/>
            <dgm:ruleLst>
              <dgm:rule type="primFontSz" val="5" fact="NaN" max="NaN"/>
            </dgm:ruleLst>
          </dgm:layoutNode>
          <dgm:layoutNode name="quadrant3" styleLbl="node1">
            <dgm:varLst>
              <dgm:chMax val="1"/>
              <dgm:bulletEnabled val="1"/>
            </dgm:varLst>
            <dgm:alg type="tx"/>
            <dgm:choose name="Name38">
              <dgm:if name="Name39" func="var" arg="dir" op="equ" val="norm">
                <dgm:shape xmlns:r="http://schemas.openxmlformats.org/officeDocument/2006/relationships" rot="180" type="pieWedge" r:blip="">
                  <dgm:adjLst/>
                </dgm:shape>
              </dgm:if>
              <dgm:else name="Name40">
                <dgm:shape xmlns:r="http://schemas.openxmlformats.org/officeDocument/2006/relationships" rot="270" type="pieWedge" r:blip="">
                  <dgm:adjLst/>
                </dgm:shape>
              </dgm:else>
            </dgm:choose>
            <dgm:presOf axis="ch" ptType="node" st="3" cnt="1"/>
            <dgm:constrLst/>
            <dgm:ruleLst>
              <dgm:rule type="primFontSz" val="5" fact="NaN" max="NaN"/>
            </dgm:ruleLst>
          </dgm:layoutNode>
          <dgm:layoutNode name="quadrant4" styleLbl="node1">
            <dgm:varLst>
              <dgm:chMax val="1"/>
              <dgm:bulletEnabled val="1"/>
            </dgm:varLst>
            <dgm:alg type="tx"/>
            <dgm:choose name="Name41">
              <dgm:if name="Name42" func="var" arg="dir" op="equ" val="norm">
                <dgm:shape xmlns:r="http://schemas.openxmlformats.org/officeDocument/2006/relationships" rot="270" type="pieWedge" r:blip="">
                  <dgm:adjLst/>
                </dgm:shape>
              </dgm:if>
              <dgm:else name="Name43">
                <dgm:shape xmlns:r="http://schemas.openxmlformats.org/officeDocument/2006/relationships" rot="180" type="pieWedge" r:blip="">
                  <dgm:adjLst/>
                </dgm:shape>
              </dgm:else>
            </dgm:choose>
            <dgm:presOf axis="ch" ptType="node" st="4" cnt="1"/>
            <dgm:constrLst/>
            <dgm:ruleLst>
              <dgm:rule type="primFontSz" val="5" fact="NaN" max="NaN"/>
            </dgm:ruleLst>
          </dgm:layoutNode>
          <dgm:layoutNode name="quadrantPlaceholder">
            <dgm:alg type="sp"/>
            <dgm:shape xmlns:r="http://schemas.openxmlformats.org/officeDocument/2006/relationships" r:blip="">
              <dgm:adjLst/>
            </dgm:shape>
            <dgm:presOf/>
            <dgm:constrLst/>
            <dgm:ruleLst/>
          </dgm:layoutNode>
        </dgm:layoutNode>
        <dgm:layoutNode name="center1" styleLbl="fgShp">
          <dgm:alg type="sp"/>
          <dgm:choose name="Name44">
            <dgm:if name="Name45" func="var" arg="dir" op="equ" val="norm">
              <dgm:shape xmlns:r="http://schemas.openxmlformats.org/officeDocument/2006/relationships" type="circularArrow" r:blip="" zOrderOff="16">
                <dgm:adjLst/>
              </dgm:shape>
            </dgm:if>
            <dgm:else name="Name46">
              <dgm:shape xmlns:r="http://schemas.openxmlformats.org/officeDocument/2006/relationships" rot="180" type="leftCircularArrow" r:blip="" zOrderOff="16">
                <dgm:adjLst/>
              </dgm:shape>
            </dgm:else>
          </dgm:choose>
          <dgm:presOf/>
          <dgm:constrLst/>
          <dgm:ruleLst/>
        </dgm:layoutNode>
        <dgm:layoutNode name="center2" styleLbl="fgShp">
          <dgm:alg type="sp"/>
          <dgm:choose name="Name47">
            <dgm:if name="Name48" func="var" arg="dir" op="equ" val="norm">
              <dgm:shape xmlns:r="http://schemas.openxmlformats.org/officeDocument/2006/relationships" rot="180" type="circularArrow" r:blip="" zOrderOff="16">
                <dgm:adjLst/>
              </dgm:shape>
            </dgm:if>
            <dgm:else name="Name49">
              <dgm:shape xmlns:r="http://schemas.openxmlformats.org/officeDocument/2006/relationships" type="leftCircularArrow" r:blip="" zOrderOff="16">
                <dgm:adjLst/>
              </dgm:shape>
            </dgm:else>
          </dgm:choose>
          <dgm:presOf/>
          <dgm:constrLst/>
          <dgm:ruleLst/>
        </dgm:layoutNode>
      </dgm:if>
      <dgm:else name="Name50"/>
    </dgm:choose>
  </dgm:layoutNode>
</dgm:layoutDef>
</file>

<file path=word/diagrams/layout6.xml><?xml version="1.0" encoding="utf-8"?>
<dgm:layoutDef xmlns:dgm="http://schemas.openxmlformats.org/drawingml/2006/diagram" xmlns:a="http://schemas.openxmlformats.org/drawingml/2006/main" uniqueId="urn:microsoft.com/office/officeart/2005/8/layout/cycle4">
  <dgm:title val=""/>
  <dgm:desc val=""/>
  <dgm:catLst>
    <dgm:cat type="relationship" pri="26000"/>
    <dgm:cat type="cycle" pri="13000"/>
    <dgm:cat type="matrix" pri="4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sampData>
  <dgm:style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cycleMatrixDiagram">
    <dgm:varLst>
      <dgm:chMax val="1"/>
      <dgm:dir/>
      <dgm:animLvl val="lvl"/>
      <dgm:resizeHandles val="exact"/>
    </dgm:varLst>
    <dgm:alg type="composite">
      <dgm:param type="ar" val="1.3"/>
    </dgm:alg>
    <dgm:shape xmlns:r="http://schemas.openxmlformats.org/officeDocument/2006/relationships" r:blip="">
      <dgm:adjLst/>
    </dgm:shape>
    <dgm:presOf/>
    <dgm:constrLst>
      <dgm:constr type="w" for="ch" forName="children" refType="w"/>
      <dgm:constr type="h" for="ch" forName="children" refType="w" refFor="ch" refForName="children" fact="0.77"/>
      <dgm:constr type="ctrX" for="ch" forName="children" refType="w" fact="0.5"/>
      <dgm:constr type="ctrY" for="ch" forName="children" refType="h" fact="0.5"/>
      <dgm:constr type="w" for="ch" forName="circle" refType="w"/>
      <dgm:constr type="h" for="ch" forName="circle" refType="h"/>
      <dgm:constr type="ctrX" for="ch" forName="circle" refType="w" fact="0.5"/>
      <dgm:constr type="ctrY" for="ch" forName="circle" refType="h" fact="0.5"/>
      <dgm:constr type="w" for="ch" forName="center1" refType="w" fact="0.115"/>
      <dgm:constr type="h" for="ch" forName="center1" refType="w" fact="0.1"/>
      <dgm:constr type="ctrX" for="ch" forName="center1" refType="w" fact="0.5"/>
      <dgm:constr type="ctrY" for="ch" forName="center1" refType="h" fact="0.475"/>
      <dgm:constr type="w" for="ch" forName="center2" refType="w" fact="0.115"/>
      <dgm:constr type="h" for="ch" forName="center2" refType="w" fact="0.1"/>
      <dgm:constr type="ctrX" for="ch" forName="center2" refType="w" fact="0.5"/>
      <dgm:constr type="ctrY" for="ch" forName="center2" refType="h" fact="0.525"/>
    </dgm:constrLst>
    <dgm:ruleLst/>
    <dgm:choose name="Name0">
      <dgm:if name="Name1" axis="ch" ptType="node" func="cnt" op="gte" val="1">
        <dgm:layoutNode name="children">
          <dgm:alg type="composite">
            <dgm:param type="ar" val="1.3"/>
          </dgm:alg>
          <dgm:shape xmlns:r="http://schemas.openxmlformats.org/officeDocument/2006/relationships" r:blip="">
            <dgm:adjLst/>
          </dgm:shape>
          <dgm:presOf/>
          <dgm:choose name="Name2">
            <dgm:if name="Name3" func="var" arg="dir" op="equ" val="norm">
              <dgm:constrLst>
                <dgm:constr type="primFontSz" for="des" ptType="node" op="equ" val="65"/>
                <dgm:constr type="w" for="ch" forName="child1group" refType="w" fact="0.38"/>
                <dgm:constr type="h" for="ch" forName="child1group" refType="h" fact="0.32"/>
                <dgm:constr type="t" for="ch" forName="child1group"/>
                <dgm:constr type="l" for="ch" forName="child1group"/>
                <dgm:constr type="w" for="ch" forName="child2group" refType="w" fact="0.38"/>
                <dgm:constr type="h" for="ch" forName="child2group" refType="h" fact="0.32"/>
                <dgm:constr type="t" for="ch" forName="child2group"/>
                <dgm:constr type="r" for="ch" forName="child2group" refType="w"/>
                <dgm:constr type="w" for="ch" forName="child3group" refType="w" fact="0.38"/>
                <dgm:constr type="h" for="ch" forName="child3group" refType="h" fact="0.32"/>
                <dgm:constr type="b" for="ch" forName="child3group" refType="h"/>
                <dgm:constr type="r" for="ch" forName="child3group" refType="w"/>
                <dgm:constr type="w" for="ch" forName="child4group" refType="w" fact="0.38"/>
                <dgm:constr type="h" for="ch" forName="child4group" refType="h" fact="0.32"/>
                <dgm:constr type="b" for="ch" forName="child4group" refType="h"/>
                <dgm:constr type="l" for="ch" forName="child4group"/>
              </dgm:constrLst>
            </dgm:if>
            <dgm:else name="Name4">
              <dgm:constrLst>
                <dgm:constr type="primFontSz" for="des" ptType="node" op="equ" val="65"/>
                <dgm:constr type="w" for="ch" forName="child1group" refType="w" fact="0.38"/>
                <dgm:constr type="h" for="ch" forName="child1group" refType="h" fact="0.32"/>
                <dgm:constr type="t" for="ch" forName="child1group"/>
                <dgm:constr type="r" for="ch" forName="child1group" refType="w"/>
                <dgm:constr type="w" for="ch" forName="child2group" refType="w" fact="0.38"/>
                <dgm:constr type="h" for="ch" forName="child2group" refType="h" fact="0.32"/>
                <dgm:constr type="t" for="ch" forName="child2group"/>
                <dgm:constr type="l" for="ch" forName="child2group"/>
                <dgm:constr type="w" for="ch" forName="child3group" refType="w" fact="0.38"/>
                <dgm:constr type="h" for="ch" forName="child3group" refType="h" fact="0.32"/>
                <dgm:constr type="b" for="ch" forName="child3group" refType="h"/>
                <dgm:constr type="l" for="ch" forName="child3group"/>
                <dgm:constr type="w" for="ch" forName="child4group" refType="w" fact="0.38"/>
                <dgm:constr type="h" for="ch" forName="child4group" refType="h" fact="0.32"/>
                <dgm:constr type="b" for="ch" forName="child4group" refType="h"/>
                <dgm:constr type="r" for="ch" forName="child4group" refType="w"/>
              </dgm:constrLst>
            </dgm:else>
          </dgm:choose>
          <dgm:ruleLst/>
          <dgm:choose name="Name5">
            <dgm:if name="Name6" axis="ch ch" ptType="node node" st="1 1" cnt="1 0" func="cnt" op="gte" val="1">
              <dgm:layoutNode name="child1group">
                <dgm:alg type="composite">
                  <dgm:param type="horzAlign" val="none"/>
                  <dgm:param type="vertAlign" val="none"/>
                </dgm:alg>
                <dgm:shape xmlns:r="http://schemas.openxmlformats.org/officeDocument/2006/relationships" r:blip="">
                  <dgm:adjLst/>
                </dgm:shape>
                <dgm:presOf/>
                <dgm:choose name="Name7">
                  <dgm:if name="Name8" func="var" arg="dir" op="equ" val="norm">
                    <dgm:constrLst>
                      <dgm:constr type="w" for="ch" forName="child1" refType="w"/>
                      <dgm:constr type="h" for="ch" forName="child1" refType="h"/>
                      <dgm:constr type="t" for="ch" forName="child1"/>
                      <dgm:constr type="l" for="ch" forName="child1"/>
                      <dgm:constr type="w" for="ch" forName="child1Text" refType="w" fact="0.7"/>
                      <dgm:constr type="h" for="ch" forName="child1Text" refType="h" fact="0.75"/>
                      <dgm:constr type="t" for="ch" forName="child1Text"/>
                      <dgm:constr type="l" for="ch" forName="child1Text"/>
                    </dgm:constrLst>
                  </dgm:if>
                  <dgm:else name="Name9">
                    <dgm:constrLst>
                      <dgm:constr type="w" for="ch" forName="child1" refType="w"/>
                      <dgm:constr type="h" for="ch" forName="child1" refType="h"/>
                      <dgm:constr type="t" for="ch" forName="child1"/>
                      <dgm:constr type="r" for="ch" forName="child1" refType="w"/>
                      <dgm:constr type="w" for="ch" forName="child1Text" refType="w" fact="0.7"/>
                      <dgm:constr type="h" for="ch" forName="child1Text" refType="h" fact="0.75"/>
                      <dgm:constr type="t" for="ch" forName="child1Text"/>
                      <dgm:constr type="r" for="ch" forName="child1Text" refType="w"/>
                    </dgm:constrLst>
                  </dgm:else>
                </dgm:choose>
                <dgm:ruleLst/>
                <dgm:layoutNode name="child1" styleLbl="bgAcc1">
                  <dgm:alg type="sp"/>
                  <dgm:shape xmlns:r="http://schemas.openxmlformats.org/officeDocument/2006/relationships" type="roundRect" r:blip="" zOrderOff="-2">
                    <dgm:adjLst>
                      <dgm:adj idx="1" val="0.1"/>
                    </dgm:adjLst>
                  </dgm:shape>
                  <dgm:presOf axis="ch des" ptType="node node" st="1 1" cnt="1 0"/>
                  <dgm:constrLst/>
                  <dgm:ruleLst/>
                </dgm:layoutNode>
                <dgm:layoutNode name="child1Text" styleLbl="bgAcc1">
                  <dgm:varLst>
                    <dgm:bulletEnabled val="1"/>
                  </dgm:varLst>
                  <dgm:alg type="tx">
                    <dgm:param type="stBulletLvl" val="1"/>
                  </dgm:alg>
                  <dgm:shape xmlns:r="http://schemas.openxmlformats.org/officeDocument/2006/relationships" type="roundRect" r:blip="" zOrderOff="-2" hideGeom="1">
                    <dgm:adjLst>
                      <dgm:adj idx="1" val="0.1"/>
                    </dgm:adjLst>
                  </dgm:shape>
                  <dgm:presOf axis="ch des"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10"/>
          </dgm:choose>
          <dgm:choose name="Name11">
            <dgm:if name="Name12" axis="ch ch" ptType="node node" st="2 1" cnt="1 0" func="cnt" op="gte" val="1">
              <dgm:layoutNode name="child2group">
                <dgm:alg type="composite">
                  <dgm:param type="horzAlign" val="none"/>
                  <dgm:param type="vertAlign" val="none"/>
                </dgm:alg>
                <dgm:shape xmlns:r="http://schemas.openxmlformats.org/officeDocument/2006/relationships" r:blip="">
                  <dgm:adjLst/>
                </dgm:shape>
                <dgm:choose name="Name13">
                  <dgm:if name="Name14" func="var" arg="dir" op="equ" val="norm">
                    <dgm:constrLst>
                      <dgm:constr type="w" for="ch" forName="child2" refType="w"/>
                      <dgm:constr type="h" for="ch" forName="child2" refType="h"/>
                      <dgm:constr type="t" for="ch" forName="child2"/>
                      <dgm:constr type="r" for="ch" forName="child2" refType="w"/>
                      <dgm:constr type="w" for="ch" forName="child2Text" refType="w" fact="0.7"/>
                      <dgm:constr type="h" for="ch" forName="child2Text" refType="h" fact="0.75"/>
                      <dgm:constr type="t" for="ch" forName="child2Text"/>
                      <dgm:constr type="r" for="ch" forName="child2Text" refType="w"/>
                    </dgm:constrLst>
                  </dgm:if>
                  <dgm:else name="Name15">
                    <dgm:constrLst>
                      <dgm:constr type="w" for="ch" forName="child2" refType="w"/>
                      <dgm:constr type="h" for="ch" forName="child2" refType="h"/>
                      <dgm:constr type="t" for="ch" forName="child2"/>
                      <dgm:constr type="l" for="ch" forName="child2"/>
                      <dgm:constr type="w" for="ch" forName="child2Text" refType="w" fact="0.7"/>
                      <dgm:constr type="h" for="ch" forName="child2Text" refType="h" fact="0.75"/>
                      <dgm:constr type="t" for="ch" forName="child2Text"/>
                      <dgm:constr type="l" for="ch" forName="child2Text"/>
                    </dgm:constrLst>
                  </dgm:else>
                </dgm:choose>
                <dgm:ruleLst/>
                <dgm:layoutNode name="child2" styleLbl="bgAcc1">
                  <dgm:alg type="sp"/>
                  <dgm:shape xmlns:r="http://schemas.openxmlformats.org/officeDocument/2006/relationships" type="roundRect" r:blip="" zOrderOff="-2">
                    <dgm:adjLst>
                      <dgm:adj idx="1" val="0.1"/>
                    </dgm:adjLst>
                  </dgm:shape>
                  <dgm:presOf axis="ch des" ptType="node node" st="2 1" cnt="1 0"/>
                  <dgm:constrLst/>
                  <dgm:ruleLst/>
                </dgm:layoutNode>
                <dgm:layoutNode name="child2Text" styleLbl="bgAcc1">
                  <dgm:varLst>
                    <dgm:bulletEnabled val="1"/>
                  </dgm:varLst>
                  <dgm:alg type="tx">
                    <dgm:param type="stBulletLvl" val="1"/>
                  </dgm:alg>
                  <dgm:shape xmlns:r="http://schemas.openxmlformats.org/officeDocument/2006/relationships" type="roundRect" r:blip="" zOrderOff="-2" hideGeom="1">
                    <dgm:adjLst>
                      <dgm:adj idx="1" val="0.1"/>
                    </dgm:adjLst>
                  </dgm:shape>
                  <dgm:presOf axis="ch des"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16"/>
          </dgm:choose>
          <dgm:choose name="Name17">
            <dgm:if name="Name18" axis="ch ch" ptType="node node" st="3 1" cnt="1 0" func="cnt" op="gte" val="1">
              <dgm:layoutNode name="child3group">
                <dgm:alg type="composite">
                  <dgm:param type="horzAlign" val="none"/>
                  <dgm:param type="vertAlign" val="none"/>
                </dgm:alg>
                <dgm:shape xmlns:r="http://schemas.openxmlformats.org/officeDocument/2006/relationships" r:blip="">
                  <dgm:adjLst/>
                </dgm:shape>
                <dgm:presOf/>
                <dgm:choose name="Name19">
                  <dgm:if name="Name20" func="var" arg="dir" op="equ" val="norm">
                    <dgm:constrLst>
                      <dgm:constr type="w" for="ch" forName="child3" refType="w"/>
                      <dgm:constr type="h" for="ch" forName="child3" refType="h"/>
                      <dgm:constr type="b" for="ch" forName="child3" refType="h"/>
                      <dgm:constr type="r" for="ch" forName="child3" refType="w"/>
                      <dgm:constr type="w" for="ch" forName="child3Text" refType="w" fact="0.7"/>
                      <dgm:constr type="h" for="ch" forName="child3Text" refType="h" fact="0.75"/>
                      <dgm:constr type="b" for="ch" forName="child3Text" refType="h"/>
                      <dgm:constr type="r" for="ch" forName="child3Text" refType="w"/>
                    </dgm:constrLst>
                  </dgm:if>
                  <dgm:else name="Name21">
                    <dgm:constrLst>
                      <dgm:constr type="w" for="ch" forName="child3" refType="w"/>
                      <dgm:constr type="h" for="ch" forName="child3" refType="h"/>
                      <dgm:constr type="b" for="ch" forName="child3" refType="h"/>
                      <dgm:constr type="l" for="ch" forName="child3"/>
                      <dgm:constr type="w" for="ch" forName="child3Text" refType="w" fact="0.7"/>
                      <dgm:constr type="h" for="ch" forName="child3Text" refType="h" fact="0.75"/>
                      <dgm:constr type="b" for="ch" forName="child3Text" refType="h"/>
                      <dgm:constr type="l" for="ch" forName="child3Text"/>
                    </dgm:constrLst>
                  </dgm:else>
                </dgm:choose>
                <dgm:ruleLst/>
                <dgm:layoutNode name="child3" styleLbl="bgAcc1">
                  <dgm:alg type="sp"/>
                  <dgm:shape xmlns:r="http://schemas.openxmlformats.org/officeDocument/2006/relationships" type="roundRect" r:blip="" zOrderOff="-4">
                    <dgm:adjLst>
                      <dgm:adj idx="1" val="0.1"/>
                    </dgm:adjLst>
                  </dgm:shape>
                  <dgm:presOf axis="ch des" ptType="node node" st="3 1" cnt="1 0"/>
                  <dgm:constrLst/>
                  <dgm:ruleLst/>
                </dgm:layoutNode>
                <dgm:layoutNode name="child3Text" styleLbl="bgAcc1">
                  <dgm:varLst>
                    <dgm:bulletEnabled val="1"/>
                  </dgm:varLst>
                  <dgm:alg type="tx">
                    <dgm:param type="stBulletLvl" val="1"/>
                  </dgm:alg>
                  <dgm:shape xmlns:r="http://schemas.openxmlformats.org/officeDocument/2006/relationships" type="roundRect" r:blip="" zOrderOff="-4" hideGeom="1">
                    <dgm:adjLst>
                      <dgm:adj idx="1" val="0.1"/>
                    </dgm:adjLst>
                  </dgm:shape>
                  <dgm:presOf axis="ch des" ptType="node node" st="3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22"/>
          </dgm:choose>
          <dgm:choose name="Name23">
            <dgm:if name="Name24" axis="ch ch" ptType="node node" st="4 1" cnt="1 0" func="cnt" op="gte" val="1">
              <dgm:layoutNode name="child4group">
                <dgm:alg type="composite">
                  <dgm:param type="horzAlign" val="none"/>
                  <dgm:param type="vertAlign" val="none"/>
                </dgm:alg>
                <dgm:shape xmlns:r="http://schemas.openxmlformats.org/officeDocument/2006/relationships" r:blip="">
                  <dgm:adjLst/>
                </dgm:shape>
                <dgm:presOf/>
                <dgm:choose name="Name25">
                  <dgm:if name="Name26" func="var" arg="dir" op="equ" val="norm">
                    <dgm:constrLst>
                      <dgm:constr type="w" for="ch" forName="child4" refType="w"/>
                      <dgm:constr type="h" for="ch" forName="child4" refType="h"/>
                      <dgm:constr type="b" for="ch" forName="child4" refType="h"/>
                      <dgm:constr type="l" for="ch" forName="child4"/>
                      <dgm:constr type="w" for="ch" forName="child4Text" refType="w" fact="0.7"/>
                      <dgm:constr type="h" for="ch" forName="child4Text" refType="h" fact="0.75"/>
                      <dgm:constr type="b" for="ch" forName="child4Text" refType="h"/>
                      <dgm:constr type="l" for="ch" forName="child4Text"/>
                    </dgm:constrLst>
                  </dgm:if>
                  <dgm:else name="Name27">
                    <dgm:constrLst>
                      <dgm:constr type="w" for="ch" forName="child4" refType="w"/>
                      <dgm:constr type="h" for="ch" forName="child4" refType="h"/>
                      <dgm:constr type="b" for="ch" forName="child4" refType="h"/>
                      <dgm:constr type="r" for="ch" forName="child4" refType="w"/>
                      <dgm:constr type="w" for="ch" forName="child4Text" refType="w" fact="0.7"/>
                      <dgm:constr type="h" for="ch" forName="child4Text" refType="h" fact="0.75"/>
                      <dgm:constr type="b" for="ch" forName="child4Text" refType="h"/>
                      <dgm:constr type="r" for="ch" forName="child4Text" refType="w"/>
                    </dgm:constrLst>
                  </dgm:else>
                </dgm:choose>
                <dgm:ruleLst/>
                <dgm:layoutNode name="child4" styleLbl="bgAcc1">
                  <dgm:alg type="sp"/>
                  <dgm:shape xmlns:r="http://schemas.openxmlformats.org/officeDocument/2006/relationships" type="roundRect" r:blip="" zOrderOff="-4">
                    <dgm:adjLst>
                      <dgm:adj idx="1" val="0.1"/>
                    </dgm:adjLst>
                  </dgm:shape>
                  <dgm:presOf axis="ch des" ptType="node node" st="4 1" cnt="1 0"/>
                  <dgm:constrLst/>
                  <dgm:ruleLst/>
                </dgm:layoutNode>
                <dgm:layoutNode name="child4Text" styleLbl="bgAcc1">
                  <dgm:varLst>
                    <dgm:bulletEnabled val="1"/>
                  </dgm:varLst>
                  <dgm:alg type="tx">
                    <dgm:param type="stBulletLvl" val="1"/>
                  </dgm:alg>
                  <dgm:shape xmlns:r="http://schemas.openxmlformats.org/officeDocument/2006/relationships" type="roundRect" r:blip="" zOrderOff="-4" hideGeom="1">
                    <dgm:adjLst>
                      <dgm:adj idx="1" val="0.1"/>
                    </dgm:adjLst>
                  </dgm:shape>
                  <dgm:presOf axis="ch des" ptType="node node" st="4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28"/>
          </dgm:choose>
          <dgm:layoutNode name="childPlaceholder">
            <dgm:alg type="sp"/>
            <dgm:shape xmlns:r="http://schemas.openxmlformats.org/officeDocument/2006/relationships" r:blip="">
              <dgm:adjLst/>
            </dgm:shape>
            <dgm:presOf/>
            <dgm:constrLst/>
            <dgm:ruleLst/>
          </dgm:layoutNode>
        </dgm:layoutNode>
        <dgm:layoutNode name="circle">
          <dgm:alg type="composite">
            <dgm:param type="ar" val="1"/>
          </dgm:alg>
          <dgm:shape xmlns:r="http://schemas.openxmlformats.org/officeDocument/2006/relationships" r:blip="">
            <dgm:adjLst/>
          </dgm:shape>
          <dgm:presOf/>
          <dgm:choose name="Name29">
            <dgm:if name="Name30" func="var" arg="dir" op="equ" val="norm">
              <dgm:constrLst>
                <dgm:constr type="primFontSz" for="ch" ptType="node" op="equ" val="65"/>
                <dgm:constr type="w" for="ch" forName="quadrant1" refType="w" fact="0.433"/>
                <dgm:constr type="h" for="ch" forName="quadrant1" refType="h" fact="0.433"/>
                <dgm:constr type="b" for="ch" forName="quadrant1" refType="h" fact="0.5"/>
                <dgm:constr type="bOff" for="ch" forName="quadrant1" refType="h" fact="-0.01"/>
                <dgm:constr type="r" for="ch" forName="quadrant1" refType="w" fact="0.5"/>
                <dgm:constr type="rOff" for="ch" forName="quadrant1" refType="w" fact="-0.01"/>
                <dgm:constr type="w" for="ch" forName="quadrant2" refType="w" fact="0.433"/>
                <dgm:constr type="h" for="ch" forName="quadrant2" refType="h" fact="0.433"/>
                <dgm:constr type="b" for="ch" forName="quadrant2" refType="h" fact="0.5"/>
                <dgm:constr type="bOff" for="ch" forName="quadrant2" refType="h" fact="-0.01"/>
                <dgm:constr type="l" for="ch" forName="quadrant2" refType="w" fact="0.5"/>
                <dgm:constr type="lOff" for="ch" forName="quadrant2" refType="w" fact="0.01"/>
                <dgm:constr type="w" for="ch" forName="quadrant3" refType="w" fact="0.433"/>
                <dgm:constr type="h" for="ch" forName="quadrant3" refType="h" fact="0.433"/>
                <dgm:constr type="t" for="ch" forName="quadrant3" refType="h" fact="0.5"/>
                <dgm:constr type="tOff" for="ch" forName="quadrant3" refType="h" fact="0.01"/>
                <dgm:constr type="l" for="ch" forName="quadrant3" refType="w" fact="0.5"/>
                <dgm:constr type="lOff" for="ch" forName="quadrant3" refType="w" fact="0.01"/>
                <dgm:constr type="w" for="ch" forName="quadrant4" refType="w" fact="0.433"/>
                <dgm:constr type="h" for="ch" forName="quadrant4" refType="h" fact="0.433"/>
                <dgm:constr type="t" for="ch" forName="quadrant4" refType="h" fact="0.5"/>
                <dgm:constr type="tOff" for="ch" forName="quadrant4" refType="h" fact="0.01"/>
                <dgm:constr type="r" for="ch" forName="quadrant4" refType="w" fact="0.5"/>
                <dgm:constr type="rOff" for="ch" forName="quadrant4" refType="w" fact="-0.01"/>
              </dgm:constrLst>
            </dgm:if>
            <dgm:else name="Name31">
              <dgm:constrLst>
                <dgm:constr type="primFontSz" for="ch" ptType="node" op="equ" val="65"/>
                <dgm:constr type="w" for="ch" forName="quadrant1" refType="w" fact="0.433"/>
                <dgm:constr type="h" for="ch" forName="quadrant1" refType="h" fact="0.433"/>
                <dgm:constr type="b" for="ch" forName="quadrant1" refType="h" fact="0.5"/>
                <dgm:constr type="bOff" for="ch" forName="quadrant1" refType="h" fact="-0.01"/>
                <dgm:constr type="l" for="ch" forName="quadrant1" refType="w" fact="0.5"/>
                <dgm:constr type="lOff" for="ch" forName="quadrant1" refType="w" fact="0.01"/>
                <dgm:constr type="w" for="ch" forName="quadrant2" refType="w" fact="0.433"/>
                <dgm:constr type="h" for="ch" forName="quadrant2" refType="h" fact="0.433"/>
                <dgm:constr type="b" for="ch" forName="quadrant2" refType="h" fact="0.5"/>
                <dgm:constr type="bOff" for="ch" forName="quadrant2" refType="h" fact="-0.01"/>
                <dgm:constr type="r" for="ch" forName="quadrant2" refType="w" fact="0.5"/>
                <dgm:constr type="rOff" for="ch" forName="quadrant2" refType="w" fact="-0.01"/>
                <dgm:constr type="w" for="ch" forName="quadrant3" refType="w" fact="0.433"/>
                <dgm:constr type="h" for="ch" forName="quadrant3" refType="h" fact="0.433"/>
                <dgm:constr type="t" for="ch" forName="quadrant3" refType="h" fact="0.5"/>
                <dgm:constr type="tOff" for="ch" forName="quadrant3" refType="h" fact="0.01"/>
                <dgm:constr type="r" for="ch" forName="quadrant3" refType="w" fact="0.5"/>
                <dgm:constr type="rOff" for="ch" forName="quadrant3" refType="w" fact="-0.01"/>
                <dgm:constr type="w" for="ch" forName="quadrant4" refType="w" fact="0.433"/>
                <dgm:constr type="h" for="ch" forName="quadrant4" refType="h" fact="0.433"/>
                <dgm:constr type="t" for="ch" forName="quadrant4" refType="h" fact="0.5"/>
                <dgm:constr type="tOff" for="ch" forName="quadrant4" refType="h" fact="0.01"/>
                <dgm:constr type="l" for="ch" forName="quadrant4" refType="w" fact="0.5"/>
                <dgm:constr type="lOff" for="ch" forName="quadrant4" refType="w" fact="0.01"/>
              </dgm:constrLst>
            </dgm:else>
          </dgm:choose>
          <dgm:ruleLst/>
          <dgm:layoutNode name="quadrant1" styleLbl="node1">
            <dgm:varLst>
              <dgm:chMax val="1"/>
              <dgm:bulletEnabled val="1"/>
            </dgm:varLst>
            <dgm:alg type="tx"/>
            <dgm:choose name="Name32">
              <dgm:if name="Name33" func="var" arg="dir" op="equ" val="norm">
                <dgm:shape xmlns:r="http://schemas.openxmlformats.org/officeDocument/2006/relationships" type="pieWedge" r:blip="">
                  <dgm:adjLst/>
                </dgm:shape>
              </dgm:if>
              <dgm:else name="Name34">
                <dgm:shape xmlns:r="http://schemas.openxmlformats.org/officeDocument/2006/relationships" rot="90" type="pieWedge" r:blip="">
                  <dgm:adjLst/>
                </dgm:shape>
              </dgm:else>
            </dgm:choose>
            <dgm:presOf axis="ch" ptType="node" cnt="1"/>
            <dgm:constrLst/>
            <dgm:ruleLst>
              <dgm:rule type="primFontSz" val="5" fact="NaN" max="NaN"/>
            </dgm:ruleLst>
          </dgm:layoutNode>
          <dgm:layoutNode name="quadrant2" styleLbl="node1">
            <dgm:varLst>
              <dgm:chMax val="1"/>
              <dgm:bulletEnabled val="1"/>
            </dgm:varLst>
            <dgm:alg type="tx"/>
            <dgm:choose name="Name35">
              <dgm:if name="Name36" func="var" arg="dir" op="equ" val="norm">
                <dgm:shape xmlns:r="http://schemas.openxmlformats.org/officeDocument/2006/relationships" rot="90" type="pieWedge" r:blip="">
                  <dgm:adjLst/>
                </dgm:shape>
              </dgm:if>
              <dgm:else name="Name37">
                <dgm:shape xmlns:r="http://schemas.openxmlformats.org/officeDocument/2006/relationships" type="pieWedge" r:blip="">
                  <dgm:adjLst/>
                </dgm:shape>
              </dgm:else>
            </dgm:choose>
            <dgm:presOf axis="ch" ptType="node" st="2" cnt="1"/>
            <dgm:constrLst/>
            <dgm:ruleLst>
              <dgm:rule type="primFontSz" val="5" fact="NaN" max="NaN"/>
            </dgm:ruleLst>
          </dgm:layoutNode>
          <dgm:layoutNode name="quadrant3" styleLbl="node1">
            <dgm:varLst>
              <dgm:chMax val="1"/>
              <dgm:bulletEnabled val="1"/>
            </dgm:varLst>
            <dgm:alg type="tx"/>
            <dgm:choose name="Name38">
              <dgm:if name="Name39" func="var" arg="dir" op="equ" val="norm">
                <dgm:shape xmlns:r="http://schemas.openxmlformats.org/officeDocument/2006/relationships" rot="180" type="pieWedge" r:blip="">
                  <dgm:adjLst/>
                </dgm:shape>
              </dgm:if>
              <dgm:else name="Name40">
                <dgm:shape xmlns:r="http://schemas.openxmlformats.org/officeDocument/2006/relationships" rot="270" type="pieWedge" r:blip="">
                  <dgm:adjLst/>
                </dgm:shape>
              </dgm:else>
            </dgm:choose>
            <dgm:presOf axis="ch" ptType="node" st="3" cnt="1"/>
            <dgm:constrLst/>
            <dgm:ruleLst>
              <dgm:rule type="primFontSz" val="5" fact="NaN" max="NaN"/>
            </dgm:ruleLst>
          </dgm:layoutNode>
          <dgm:layoutNode name="quadrant4" styleLbl="node1">
            <dgm:varLst>
              <dgm:chMax val="1"/>
              <dgm:bulletEnabled val="1"/>
            </dgm:varLst>
            <dgm:alg type="tx"/>
            <dgm:choose name="Name41">
              <dgm:if name="Name42" func="var" arg="dir" op="equ" val="norm">
                <dgm:shape xmlns:r="http://schemas.openxmlformats.org/officeDocument/2006/relationships" rot="270" type="pieWedge" r:blip="">
                  <dgm:adjLst/>
                </dgm:shape>
              </dgm:if>
              <dgm:else name="Name43">
                <dgm:shape xmlns:r="http://schemas.openxmlformats.org/officeDocument/2006/relationships" rot="180" type="pieWedge" r:blip="">
                  <dgm:adjLst/>
                </dgm:shape>
              </dgm:else>
            </dgm:choose>
            <dgm:presOf axis="ch" ptType="node" st="4" cnt="1"/>
            <dgm:constrLst/>
            <dgm:ruleLst>
              <dgm:rule type="primFontSz" val="5" fact="NaN" max="NaN"/>
            </dgm:ruleLst>
          </dgm:layoutNode>
          <dgm:layoutNode name="quadrantPlaceholder">
            <dgm:alg type="sp"/>
            <dgm:shape xmlns:r="http://schemas.openxmlformats.org/officeDocument/2006/relationships" r:blip="">
              <dgm:adjLst/>
            </dgm:shape>
            <dgm:presOf/>
            <dgm:constrLst/>
            <dgm:ruleLst/>
          </dgm:layoutNode>
        </dgm:layoutNode>
        <dgm:layoutNode name="center1" styleLbl="fgShp">
          <dgm:alg type="sp"/>
          <dgm:choose name="Name44">
            <dgm:if name="Name45" func="var" arg="dir" op="equ" val="norm">
              <dgm:shape xmlns:r="http://schemas.openxmlformats.org/officeDocument/2006/relationships" type="circularArrow" r:blip="" zOrderOff="16">
                <dgm:adjLst/>
              </dgm:shape>
            </dgm:if>
            <dgm:else name="Name46">
              <dgm:shape xmlns:r="http://schemas.openxmlformats.org/officeDocument/2006/relationships" rot="180" type="leftCircularArrow" r:blip="" zOrderOff="16">
                <dgm:adjLst/>
              </dgm:shape>
            </dgm:else>
          </dgm:choose>
          <dgm:presOf/>
          <dgm:constrLst/>
          <dgm:ruleLst/>
        </dgm:layoutNode>
        <dgm:layoutNode name="center2" styleLbl="fgShp">
          <dgm:alg type="sp"/>
          <dgm:choose name="Name47">
            <dgm:if name="Name48" func="var" arg="dir" op="equ" val="norm">
              <dgm:shape xmlns:r="http://schemas.openxmlformats.org/officeDocument/2006/relationships" rot="180" type="circularArrow" r:blip="" zOrderOff="16">
                <dgm:adjLst/>
              </dgm:shape>
            </dgm:if>
            <dgm:else name="Name49">
              <dgm:shape xmlns:r="http://schemas.openxmlformats.org/officeDocument/2006/relationships" type="leftCircularArrow" r:blip="" zOrderOff="16">
                <dgm:adjLst/>
              </dgm:shape>
            </dgm:else>
          </dgm:choose>
          <dgm:presOf/>
          <dgm:constrLst/>
          <dgm:ruleLst/>
        </dgm:layoutNode>
      </dgm:if>
      <dgm:else name="Name50"/>
    </dgm:choose>
  </dgm:layoutNode>
</dgm:layoutDef>
</file>

<file path=word/diagrams/layout7.xml><?xml version="1.0" encoding="utf-8"?>
<dgm:layoutDef xmlns:dgm="http://schemas.openxmlformats.org/drawingml/2006/diagram" xmlns:a="http://schemas.openxmlformats.org/drawingml/2006/main" uniqueId="urn:microsoft.com/office/officeart/2005/8/layout/cycle4">
  <dgm:title val=""/>
  <dgm:desc val=""/>
  <dgm:catLst>
    <dgm:cat type="relationship" pri="26000"/>
    <dgm:cat type="cycle" pri="13000"/>
    <dgm:cat type="matrix" pri="4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sampData>
  <dgm:style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cycleMatrixDiagram">
    <dgm:varLst>
      <dgm:chMax val="1"/>
      <dgm:dir/>
      <dgm:animLvl val="lvl"/>
      <dgm:resizeHandles val="exact"/>
    </dgm:varLst>
    <dgm:alg type="composite">
      <dgm:param type="ar" val="1.3"/>
    </dgm:alg>
    <dgm:shape xmlns:r="http://schemas.openxmlformats.org/officeDocument/2006/relationships" r:blip="">
      <dgm:adjLst/>
    </dgm:shape>
    <dgm:presOf/>
    <dgm:constrLst>
      <dgm:constr type="w" for="ch" forName="children" refType="w"/>
      <dgm:constr type="h" for="ch" forName="children" refType="w" refFor="ch" refForName="children" fact="0.77"/>
      <dgm:constr type="ctrX" for="ch" forName="children" refType="w" fact="0.5"/>
      <dgm:constr type="ctrY" for="ch" forName="children" refType="h" fact="0.5"/>
      <dgm:constr type="w" for="ch" forName="circle" refType="w"/>
      <dgm:constr type="h" for="ch" forName="circle" refType="h"/>
      <dgm:constr type="ctrX" for="ch" forName="circle" refType="w" fact="0.5"/>
      <dgm:constr type="ctrY" for="ch" forName="circle" refType="h" fact="0.5"/>
      <dgm:constr type="w" for="ch" forName="center1" refType="w" fact="0.115"/>
      <dgm:constr type="h" for="ch" forName="center1" refType="w" fact="0.1"/>
      <dgm:constr type="ctrX" for="ch" forName="center1" refType="w" fact="0.5"/>
      <dgm:constr type="ctrY" for="ch" forName="center1" refType="h" fact="0.475"/>
      <dgm:constr type="w" for="ch" forName="center2" refType="w" fact="0.115"/>
      <dgm:constr type="h" for="ch" forName="center2" refType="w" fact="0.1"/>
      <dgm:constr type="ctrX" for="ch" forName="center2" refType="w" fact="0.5"/>
      <dgm:constr type="ctrY" for="ch" forName="center2" refType="h" fact="0.525"/>
    </dgm:constrLst>
    <dgm:ruleLst/>
    <dgm:choose name="Name0">
      <dgm:if name="Name1" axis="ch" ptType="node" func="cnt" op="gte" val="1">
        <dgm:layoutNode name="children">
          <dgm:alg type="composite">
            <dgm:param type="ar" val="1.3"/>
          </dgm:alg>
          <dgm:shape xmlns:r="http://schemas.openxmlformats.org/officeDocument/2006/relationships" r:blip="">
            <dgm:adjLst/>
          </dgm:shape>
          <dgm:presOf/>
          <dgm:choose name="Name2">
            <dgm:if name="Name3" func="var" arg="dir" op="equ" val="norm">
              <dgm:constrLst>
                <dgm:constr type="primFontSz" for="des" ptType="node" op="equ" val="65"/>
                <dgm:constr type="w" for="ch" forName="child1group" refType="w" fact="0.38"/>
                <dgm:constr type="h" for="ch" forName="child1group" refType="h" fact="0.32"/>
                <dgm:constr type="t" for="ch" forName="child1group"/>
                <dgm:constr type="l" for="ch" forName="child1group"/>
                <dgm:constr type="w" for="ch" forName="child2group" refType="w" fact="0.38"/>
                <dgm:constr type="h" for="ch" forName="child2group" refType="h" fact="0.32"/>
                <dgm:constr type="t" for="ch" forName="child2group"/>
                <dgm:constr type="r" for="ch" forName="child2group" refType="w"/>
                <dgm:constr type="w" for="ch" forName="child3group" refType="w" fact="0.38"/>
                <dgm:constr type="h" for="ch" forName="child3group" refType="h" fact="0.32"/>
                <dgm:constr type="b" for="ch" forName="child3group" refType="h"/>
                <dgm:constr type="r" for="ch" forName="child3group" refType="w"/>
                <dgm:constr type="w" for="ch" forName="child4group" refType="w" fact="0.38"/>
                <dgm:constr type="h" for="ch" forName="child4group" refType="h" fact="0.32"/>
                <dgm:constr type="b" for="ch" forName="child4group" refType="h"/>
                <dgm:constr type="l" for="ch" forName="child4group"/>
              </dgm:constrLst>
            </dgm:if>
            <dgm:else name="Name4">
              <dgm:constrLst>
                <dgm:constr type="primFontSz" for="des" ptType="node" op="equ" val="65"/>
                <dgm:constr type="w" for="ch" forName="child1group" refType="w" fact="0.38"/>
                <dgm:constr type="h" for="ch" forName="child1group" refType="h" fact="0.32"/>
                <dgm:constr type="t" for="ch" forName="child1group"/>
                <dgm:constr type="r" for="ch" forName="child1group" refType="w"/>
                <dgm:constr type="w" for="ch" forName="child2group" refType="w" fact="0.38"/>
                <dgm:constr type="h" for="ch" forName="child2group" refType="h" fact="0.32"/>
                <dgm:constr type="t" for="ch" forName="child2group"/>
                <dgm:constr type="l" for="ch" forName="child2group"/>
                <dgm:constr type="w" for="ch" forName="child3group" refType="w" fact="0.38"/>
                <dgm:constr type="h" for="ch" forName="child3group" refType="h" fact="0.32"/>
                <dgm:constr type="b" for="ch" forName="child3group" refType="h"/>
                <dgm:constr type="l" for="ch" forName="child3group"/>
                <dgm:constr type="w" for="ch" forName="child4group" refType="w" fact="0.38"/>
                <dgm:constr type="h" for="ch" forName="child4group" refType="h" fact="0.32"/>
                <dgm:constr type="b" for="ch" forName="child4group" refType="h"/>
                <dgm:constr type="r" for="ch" forName="child4group" refType="w"/>
              </dgm:constrLst>
            </dgm:else>
          </dgm:choose>
          <dgm:ruleLst/>
          <dgm:choose name="Name5">
            <dgm:if name="Name6" axis="ch ch" ptType="node node" st="1 1" cnt="1 0" func="cnt" op="gte" val="1">
              <dgm:layoutNode name="child1group">
                <dgm:alg type="composite">
                  <dgm:param type="horzAlign" val="none"/>
                  <dgm:param type="vertAlign" val="none"/>
                </dgm:alg>
                <dgm:shape xmlns:r="http://schemas.openxmlformats.org/officeDocument/2006/relationships" r:blip="">
                  <dgm:adjLst/>
                </dgm:shape>
                <dgm:presOf/>
                <dgm:choose name="Name7">
                  <dgm:if name="Name8" func="var" arg="dir" op="equ" val="norm">
                    <dgm:constrLst>
                      <dgm:constr type="w" for="ch" forName="child1" refType="w"/>
                      <dgm:constr type="h" for="ch" forName="child1" refType="h"/>
                      <dgm:constr type="t" for="ch" forName="child1"/>
                      <dgm:constr type="l" for="ch" forName="child1"/>
                      <dgm:constr type="w" for="ch" forName="child1Text" refType="w" fact="0.7"/>
                      <dgm:constr type="h" for="ch" forName="child1Text" refType="h" fact="0.75"/>
                      <dgm:constr type="t" for="ch" forName="child1Text"/>
                      <dgm:constr type="l" for="ch" forName="child1Text"/>
                    </dgm:constrLst>
                  </dgm:if>
                  <dgm:else name="Name9">
                    <dgm:constrLst>
                      <dgm:constr type="w" for="ch" forName="child1" refType="w"/>
                      <dgm:constr type="h" for="ch" forName="child1" refType="h"/>
                      <dgm:constr type="t" for="ch" forName="child1"/>
                      <dgm:constr type="r" for="ch" forName="child1" refType="w"/>
                      <dgm:constr type="w" for="ch" forName="child1Text" refType="w" fact="0.7"/>
                      <dgm:constr type="h" for="ch" forName="child1Text" refType="h" fact="0.75"/>
                      <dgm:constr type="t" for="ch" forName="child1Text"/>
                      <dgm:constr type="r" for="ch" forName="child1Text" refType="w"/>
                    </dgm:constrLst>
                  </dgm:else>
                </dgm:choose>
                <dgm:ruleLst/>
                <dgm:layoutNode name="child1" styleLbl="bgAcc1">
                  <dgm:alg type="sp"/>
                  <dgm:shape xmlns:r="http://schemas.openxmlformats.org/officeDocument/2006/relationships" type="roundRect" r:blip="" zOrderOff="-2">
                    <dgm:adjLst>
                      <dgm:adj idx="1" val="0.1"/>
                    </dgm:adjLst>
                  </dgm:shape>
                  <dgm:presOf axis="ch des" ptType="node node" st="1 1" cnt="1 0"/>
                  <dgm:constrLst/>
                  <dgm:ruleLst/>
                </dgm:layoutNode>
                <dgm:layoutNode name="child1Text" styleLbl="bgAcc1">
                  <dgm:varLst>
                    <dgm:bulletEnabled val="1"/>
                  </dgm:varLst>
                  <dgm:alg type="tx">
                    <dgm:param type="stBulletLvl" val="1"/>
                  </dgm:alg>
                  <dgm:shape xmlns:r="http://schemas.openxmlformats.org/officeDocument/2006/relationships" type="roundRect" r:blip="" zOrderOff="-2" hideGeom="1">
                    <dgm:adjLst>
                      <dgm:adj idx="1" val="0.1"/>
                    </dgm:adjLst>
                  </dgm:shape>
                  <dgm:presOf axis="ch des"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10"/>
          </dgm:choose>
          <dgm:choose name="Name11">
            <dgm:if name="Name12" axis="ch ch" ptType="node node" st="2 1" cnt="1 0" func="cnt" op="gte" val="1">
              <dgm:layoutNode name="child2group">
                <dgm:alg type="composite">
                  <dgm:param type="horzAlign" val="none"/>
                  <dgm:param type="vertAlign" val="none"/>
                </dgm:alg>
                <dgm:shape xmlns:r="http://schemas.openxmlformats.org/officeDocument/2006/relationships" r:blip="">
                  <dgm:adjLst/>
                </dgm:shape>
                <dgm:choose name="Name13">
                  <dgm:if name="Name14" func="var" arg="dir" op="equ" val="norm">
                    <dgm:constrLst>
                      <dgm:constr type="w" for="ch" forName="child2" refType="w"/>
                      <dgm:constr type="h" for="ch" forName="child2" refType="h"/>
                      <dgm:constr type="t" for="ch" forName="child2"/>
                      <dgm:constr type="r" for="ch" forName="child2" refType="w"/>
                      <dgm:constr type="w" for="ch" forName="child2Text" refType="w" fact="0.7"/>
                      <dgm:constr type="h" for="ch" forName="child2Text" refType="h" fact="0.75"/>
                      <dgm:constr type="t" for="ch" forName="child2Text"/>
                      <dgm:constr type="r" for="ch" forName="child2Text" refType="w"/>
                    </dgm:constrLst>
                  </dgm:if>
                  <dgm:else name="Name15">
                    <dgm:constrLst>
                      <dgm:constr type="w" for="ch" forName="child2" refType="w"/>
                      <dgm:constr type="h" for="ch" forName="child2" refType="h"/>
                      <dgm:constr type="t" for="ch" forName="child2"/>
                      <dgm:constr type="l" for="ch" forName="child2"/>
                      <dgm:constr type="w" for="ch" forName="child2Text" refType="w" fact="0.7"/>
                      <dgm:constr type="h" for="ch" forName="child2Text" refType="h" fact="0.75"/>
                      <dgm:constr type="t" for="ch" forName="child2Text"/>
                      <dgm:constr type="l" for="ch" forName="child2Text"/>
                    </dgm:constrLst>
                  </dgm:else>
                </dgm:choose>
                <dgm:ruleLst/>
                <dgm:layoutNode name="child2" styleLbl="bgAcc1">
                  <dgm:alg type="sp"/>
                  <dgm:shape xmlns:r="http://schemas.openxmlformats.org/officeDocument/2006/relationships" type="roundRect" r:blip="" zOrderOff="-2">
                    <dgm:adjLst>
                      <dgm:adj idx="1" val="0.1"/>
                    </dgm:adjLst>
                  </dgm:shape>
                  <dgm:presOf axis="ch des" ptType="node node" st="2 1" cnt="1 0"/>
                  <dgm:constrLst/>
                  <dgm:ruleLst/>
                </dgm:layoutNode>
                <dgm:layoutNode name="child2Text" styleLbl="bgAcc1">
                  <dgm:varLst>
                    <dgm:bulletEnabled val="1"/>
                  </dgm:varLst>
                  <dgm:alg type="tx">
                    <dgm:param type="stBulletLvl" val="1"/>
                  </dgm:alg>
                  <dgm:shape xmlns:r="http://schemas.openxmlformats.org/officeDocument/2006/relationships" type="roundRect" r:blip="" zOrderOff="-2" hideGeom="1">
                    <dgm:adjLst>
                      <dgm:adj idx="1" val="0.1"/>
                    </dgm:adjLst>
                  </dgm:shape>
                  <dgm:presOf axis="ch des"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16"/>
          </dgm:choose>
          <dgm:choose name="Name17">
            <dgm:if name="Name18" axis="ch ch" ptType="node node" st="3 1" cnt="1 0" func="cnt" op="gte" val="1">
              <dgm:layoutNode name="child3group">
                <dgm:alg type="composite">
                  <dgm:param type="horzAlign" val="none"/>
                  <dgm:param type="vertAlign" val="none"/>
                </dgm:alg>
                <dgm:shape xmlns:r="http://schemas.openxmlformats.org/officeDocument/2006/relationships" r:blip="">
                  <dgm:adjLst/>
                </dgm:shape>
                <dgm:presOf/>
                <dgm:choose name="Name19">
                  <dgm:if name="Name20" func="var" arg="dir" op="equ" val="norm">
                    <dgm:constrLst>
                      <dgm:constr type="w" for="ch" forName="child3" refType="w"/>
                      <dgm:constr type="h" for="ch" forName="child3" refType="h"/>
                      <dgm:constr type="b" for="ch" forName="child3" refType="h"/>
                      <dgm:constr type="r" for="ch" forName="child3" refType="w"/>
                      <dgm:constr type="w" for="ch" forName="child3Text" refType="w" fact="0.7"/>
                      <dgm:constr type="h" for="ch" forName="child3Text" refType="h" fact="0.75"/>
                      <dgm:constr type="b" for="ch" forName="child3Text" refType="h"/>
                      <dgm:constr type="r" for="ch" forName="child3Text" refType="w"/>
                    </dgm:constrLst>
                  </dgm:if>
                  <dgm:else name="Name21">
                    <dgm:constrLst>
                      <dgm:constr type="w" for="ch" forName="child3" refType="w"/>
                      <dgm:constr type="h" for="ch" forName="child3" refType="h"/>
                      <dgm:constr type="b" for="ch" forName="child3" refType="h"/>
                      <dgm:constr type="l" for="ch" forName="child3"/>
                      <dgm:constr type="w" for="ch" forName="child3Text" refType="w" fact="0.7"/>
                      <dgm:constr type="h" for="ch" forName="child3Text" refType="h" fact="0.75"/>
                      <dgm:constr type="b" for="ch" forName="child3Text" refType="h"/>
                      <dgm:constr type="l" for="ch" forName="child3Text"/>
                    </dgm:constrLst>
                  </dgm:else>
                </dgm:choose>
                <dgm:ruleLst/>
                <dgm:layoutNode name="child3" styleLbl="bgAcc1">
                  <dgm:alg type="sp"/>
                  <dgm:shape xmlns:r="http://schemas.openxmlformats.org/officeDocument/2006/relationships" type="roundRect" r:blip="" zOrderOff="-4">
                    <dgm:adjLst>
                      <dgm:adj idx="1" val="0.1"/>
                    </dgm:adjLst>
                  </dgm:shape>
                  <dgm:presOf axis="ch des" ptType="node node" st="3 1" cnt="1 0"/>
                  <dgm:constrLst/>
                  <dgm:ruleLst/>
                </dgm:layoutNode>
                <dgm:layoutNode name="child3Text" styleLbl="bgAcc1">
                  <dgm:varLst>
                    <dgm:bulletEnabled val="1"/>
                  </dgm:varLst>
                  <dgm:alg type="tx">
                    <dgm:param type="stBulletLvl" val="1"/>
                  </dgm:alg>
                  <dgm:shape xmlns:r="http://schemas.openxmlformats.org/officeDocument/2006/relationships" type="roundRect" r:blip="" zOrderOff="-4" hideGeom="1">
                    <dgm:adjLst>
                      <dgm:adj idx="1" val="0.1"/>
                    </dgm:adjLst>
                  </dgm:shape>
                  <dgm:presOf axis="ch des" ptType="node node" st="3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22"/>
          </dgm:choose>
          <dgm:choose name="Name23">
            <dgm:if name="Name24" axis="ch ch" ptType="node node" st="4 1" cnt="1 0" func="cnt" op="gte" val="1">
              <dgm:layoutNode name="child4group">
                <dgm:alg type="composite">
                  <dgm:param type="horzAlign" val="none"/>
                  <dgm:param type="vertAlign" val="none"/>
                </dgm:alg>
                <dgm:shape xmlns:r="http://schemas.openxmlformats.org/officeDocument/2006/relationships" r:blip="">
                  <dgm:adjLst/>
                </dgm:shape>
                <dgm:presOf/>
                <dgm:choose name="Name25">
                  <dgm:if name="Name26" func="var" arg="dir" op="equ" val="norm">
                    <dgm:constrLst>
                      <dgm:constr type="w" for="ch" forName="child4" refType="w"/>
                      <dgm:constr type="h" for="ch" forName="child4" refType="h"/>
                      <dgm:constr type="b" for="ch" forName="child4" refType="h"/>
                      <dgm:constr type="l" for="ch" forName="child4"/>
                      <dgm:constr type="w" for="ch" forName="child4Text" refType="w" fact="0.7"/>
                      <dgm:constr type="h" for="ch" forName="child4Text" refType="h" fact="0.75"/>
                      <dgm:constr type="b" for="ch" forName="child4Text" refType="h"/>
                      <dgm:constr type="l" for="ch" forName="child4Text"/>
                    </dgm:constrLst>
                  </dgm:if>
                  <dgm:else name="Name27">
                    <dgm:constrLst>
                      <dgm:constr type="w" for="ch" forName="child4" refType="w"/>
                      <dgm:constr type="h" for="ch" forName="child4" refType="h"/>
                      <dgm:constr type="b" for="ch" forName="child4" refType="h"/>
                      <dgm:constr type="r" for="ch" forName="child4" refType="w"/>
                      <dgm:constr type="w" for="ch" forName="child4Text" refType="w" fact="0.7"/>
                      <dgm:constr type="h" for="ch" forName="child4Text" refType="h" fact="0.75"/>
                      <dgm:constr type="b" for="ch" forName="child4Text" refType="h"/>
                      <dgm:constr type="r" for="ch" forName="child4Text" refType="w"/>
                    </dgm:constrLst>
                  </dgm:else>
                </dgm:choose>
                <dgm:ruleLst/>
                <dgm:layoutNode name="child4" styleLbl="bgAcc1">
                  <dgm:alg type="sp"/>
                  <dgm:shape xmlns:r="http://schemas.openxmlformats.org/officeDocument/2006/relationships" type="roundRect" r:blip="" zOrderOff="-4">
                    <dgm:adjLst>
                      <dgm:adj idx="1" val="0.1"/>
                    </dgm:adjLst>
                  </dgm:shape>
                  <dgm:presOf axis="ch des" ptType="node node" st="4 1" cnt="1 0"/>
                  <dgm:constrLst/>
                  <dgm:ruleLst/>
                </dgm:layoutNode>
                <dgm:layoutNode name="child4Text" styleLbl="bgAcc1">
                  <dgm:varLst>
                    <dgm:bulletEnabled val="1"/>
                  </dgm:varLst>
                  <dgm:alg type="tx">
                    <dgm:param type="stBulletLvl" val="1"/>
                  </dgm:alg>
                  <dgm:shape xmlns:r="http://schemas.openxmlformats.org/officeDocument/2006/relationships" type="roundRect" r:blip="" zOrderOff="-4" hideGeom="1">
                    <dgm:adjLst>
                      <dgm:adj idx="1" val="0.1"/>
                    </dgm:adjLst>
                  </dgm:shape>
                  <dgm:presOf axis="ch des" ptType="node node" st="4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28"/>
          </dgm:choose>
          <dgm:layoutNode name="childPlaceholder">
            <dgm:alg type="sp"/>
            <dgm:shape xmlns:r="http://schemas.openxmlformats.org/officeDocument/2006/relationships" r:blip="">
              <dgm:adjLst/>
            </dgm:shape>
            <dgm:presOf/>
            <dgm:constrLst/>
            <dgm:ruleLst/>
          </dgm:layoutNode>
        </dgm:layoutNode>
        <dgm:layoutNode name="circle">
          <dgm:alg type="composite">
            <dgm:param type="ar" val="1"/>
          </dgm:alg>
          <dgm:shape xmlns:r="http://schemas.openxmlformats.org/officeDocument/2006/relationships" r:blip="">
            <dgm:adjLst/>
          </dgm:shape>
          <dgm:presOf/>
          <dgm:choose name="Name29">
            <dgm:if name="Name30" func="var" arg="dir" op="equ" val="norm">
              <dgm:constrLst>
                <dgm:constr type="primFontSz" for="ch" ptType="node" op="equ" val="65"/>
                <dgm:constr type="w" for="ch" forName="quadrant1" refType="w" fact="0.433"/>
                <dgm:constr type="h" for="ch" forName="quadrant1" refType="h" fact="0.433"/>
                <dgm:constr type="b" for="ch" forName="quadrant1" refType="h" fact="0.5"/>
                <dgm:constr type="bOff" for="ch" forName="quadrant1" refType="h" fact="-0.01"/>
                <dgm:constr type="r" for="ch" forName="quadrant1" refType="w" fact="0.5"/>
                <dgm:constr type="rOff" for="ch" forName="quadrant1" refType="w" fact="-0.01"/>
                <dgm:constr type="w" for="ch" forName="quadrant2" refType="w" fact="0.433"/>
                <dgm:constr type="h" for="ch" forName="quadrant2" refType="h" fact="0.433"/>
                <dgm:constr type="b" for="ch" forName="quadrant2" refType="h" fact="0.5"/>
                <dgm:constr type="bOff" for="ch" forName="quadrant2" refType="h" fact="-0.01"/>
                <dgm:constr type="l" for="ch" forName="quadrant2" refType="w" fact="0.5"/>
                <dgm:constr type="lOff" for="ch" forName="quadrant2" refType="w" fact="0.01"/>
                <dgm:constr type="w" for="ch" forName="quadrant3" refType="w" fact="0.433"/>
                <dgm:constr type="h" for="ch" forName="quadrant3" refType="h" fact="0.433"/>
                <dgm:constr type="t" for="ch" forName="quadrant3" refType="h" fact="0.5"/>
                <dgm:constr type="tOff" for="ch" forName="quadrant3" refType="h" fact="0.01"/>
                <dgm:constr type="l" for="ch" forName="quadrant3" refType="w" fact="0.5"/>
                <dgm:constr type="lOff" for="ch" forName="quadrant3" refType="w" fact="0.01"/>
                <dgm:constr type="w" for="ch" forName="quadrant4" refType="w" fact="0.433"/>
                <dgm:constr type="h" for="ch" forName="quadrant4" refType="h" fact="0.433"/>
                <dgm:constr type="t" for="ch" forName="quadrant4" refType="h" fact="0.5"/>
                <dgm:constr type="tOff" for="ch" forName="quadrant4" refType="h" fact="0.01"/>
                <dgm:constr type="r" for="ch" forName="quadrant4" refType="w" fact="0.5"/>
                <dgm:constr type="rOff" for="ch" forName="quadrant4" refType="w" fact="-0.01"/>
              </dgm:constrLst>
            </dgm:if>
            <dgm:else name="Name31">
              <dgm:constrLst>
                <dgm:constr type="primFontSz" for="ch" ptType="node" op="equ" val="65"/>
                <dgm:constr type="w" for="ch" forName="quadrant1" refType="w" fact="0.433"/>
                <dgm:constr type="h" for="ch" forName="quadrant1" refType="h" fact="0.433"/>
                <dgm:constr type="b" for="ch" forName="quadrant1" refType="h" fact="0.5"/>
                <dgm:constr type="bOff" for="ch" forName="quadrant1" refType="h" fact="-0.01"/>
                <dgm:constr type="l" for="ch" forName="quadrant1" refType="w" fact="0.5"/>
                <dgm:constr type="lOff" for="ch" forName="quadrant1" refType="w" fact="0.01"/>
                <dgm:constr type="w" for="ch" forName="quadrant2" refType="w" fact="0.433"/>
                <dgm:constr type="h" for="ch" forName="quadrant2" refType="h" fact="0.433"/>
                <dgm:constr type="b" for="ch" forName="quadrant2" refType="h" fact="0.5"/>
                <dgm:constr type="bOff" for="ch" forName="quadrant2" refType="h" fact="-0.01"/>
                <dgm:constr type="r" for="ch" forName="quadrant2" refType="w" fact="0.5"/>
                <dgm:constr type="rOff" for="ch" forName="quadrant2" refType="w" fact="-0.01"/>
                <dgm:constr type="w" for="ch" forName="quadrant3" refType="w" fact="0.433"/>
                <dgm:constr type="h" for="ch" forName="quadrant3" refType="h" fact="0.433"/>
                <dgm:constr type="t" for="ch" forName="quadrant3" refType="h" fact="0.5"/>
                <dgm:constr type="tOff" for="ch" forName="quadrant3" refType="h" fact="0.01"/>
                <dgm:constr type="r" for="ch" forName="quadrant3" refType="w" fact="0.5"/>
                <dgm:constr type="rOff" for="ch" forName="quadrant3" refType="w" fact="-0.01"/>
                <dgm:constr type="w" for="ch" forName="quadrant4" refType="w" fact="0.433"/>
                <dgm:constr type="h" for="ch" forName="quadrant4" refType="h" fact="0.433"/>
                <dgm:constr type="t" for="ch" forName="quadrant4" refType="h" fact="0.5"/>
                <dgm:constr type="tOff" for="ch" forName="quadrant4" refType="h" fact="0.01"/>
                <dgm:constr type="l" for="ch" forName="quadrant4" refType="w" fact="0.5"/>
                <dgm:constr type="lOff" for="ch" forName="quadrant4" refType="w" fact="0.01"/>
              </dgm:constrLst>
            </dgm:else>
          </dgm:choose>
          <dgm:ruleLst/>
          <dgm:layoutNode name="quadrant1" styleLbl="node1">
            <dgm:varLst>
              <dgm:chMax val="1"/>
              <dgm:bulletEnabled val="1"/>
            </dgm:varLst>
            <dgm:alg type="tx"/>
            <dgm:choose name="Name32">
              <dgm:if name="Name33" func="var" arg="dir" op="equ" val="norm">
                <dgm:shape xmlns:r="http://schemas.openxmlformats.org/officeDocument/2006/relationships" type="pieWedge" r:blip="">
                  <dgm:adjLst/>
                </dgm:shape>
              </dgm:if>
              <dgm:else name="Name34">
                <dgm:shape xmlns:r="http://schemas.openxmlformats.org/officeDocument/2006/relationships" rot="90" type="pieWedge" r:blip="">
                  <dgm:adjLst/>
                </dgm:shape>
              </dgm:else>
            </dgm:choose>
            <dgm:presOf axis="ch" ptType="node" cnt="1"/>
            <dgm:constrLst/>
            <dgm:ruleLst>
              <dgm:rule type="primFontSz" val="5" fact="NaN" max="NaN"/>
            </dgm:ruleLst>
          </dgm:layoutNode>
          <dgm:layoutNode name="quadrant2" styleLbl="node1">
            <dgm:varLst>
              <dgm:chMax val="1"/>
              <dgm:bulletEnabled val="1"/>
            </dgm:varLst>
            <dgm:alg type="tx"/>
            <dgm:choose name="Name35">
              <dgm:if name="Name36" func="var" arg="dir" op="equ" val="norm">
                <dgm:shape xmlns:r="http://schemas.openxmlformats.org/officeDocument/2006/relationships" rot="90" type="pieWedge" r:blip="">
                  <dgm:adjLst/>
                </dgm:shape>
              </dgm:if>
              <dgm:else name="Name37">
                <dgm:shape xmlns:r="http://schemas.openxmlformats.org/officeDocument/2006/relationships" type="pieWedge" r:blip="">
                  <dgm:adjLst/>
                </dgm:shape>
              </dgm:else>
            </dgm:choose>
            <dgm:presOf axis="ch" ptType="node" st="2" cnt="1"/>
            <dgm:constrLst/>
            <dgm:ruleLst>
              <dgm:rule type="primFontSz" val="5" fact="NaN" max="NaN"/>
            </dgm:ruleLst>
          </dgm:layoutNode>
          <dgm:layoutNode name="quadrant3" styleLbl="node1">
            <dgm:varLst>
              <dgm:chMax val="1"/>
              <dgm:bulletEnabled val="1"/>
            </dgm:varLst>
            <dgm:alg type="tx"/>
            <dgm:choose name="Name38">
              <dgm:if name="Name39" func="var" arg="dir" op="equ" val="norm">
                <dgm:shape xmlns:r="http://schemas.openxmlformats.org/officeDocument/2006/relationships" rot="180" type="pieWedge" r:blip="">
                  <dgm:adjLst/>
                </dgm:shape>
              </dgm:if>
              <dgm:else name="Name40">
                <dgm:shape xmlns:r="http://schemas.openxmlformats.org/officeDocument/2006/relationships" rot="270" type="pieWedge" r:blip="">
                  <dgm:adjLst/>
                </dgm:shape>
              </dgm:else>
            </dgm:choose>
            <dgm:presOf axis="ch" ptType="node" st="3" cnt="1"/>
            <dgm:constrLst/>
            <dgm:ruleLst>
              <dgm:rule type="primFontSz" val="5" fact="NaN" max="NaN"/>
            </dgm:ruleLst>
          </dgm:layoutNode>
          <dgm:layoutNode name="quadrant4" styleLbl="node1">
            <dgm:varLst>
              <dgm:chMax val="1"/>
              <dgm:bulletEnabled val="1"/>
            </dgm:varLst>
            <dgm:alg type="tx"/>
            <dgm:choose name="Name41">
              <dgm:if name="Name42" func="var" arg="dir" op="equ" val="norm">
                <dgm:shape xmlns:r="http://schemas.openxmlformats.org/officeDocument/2006/relationships" rot="270" type="pieWedge" r:blip="">
                  <dgm:adjLst/>
                </dgm:shape>
              </dgm:if>
              <dgm:else name="Name43">
                <dgm:shape xmlns:r="http://schemas.openxmlformats.org/officeDocument/2006/relationships" rot="180" type="pieWedge" r:blip="">
                  <dgm:adjLst/>
                </dgm:shape>
              </dgm:else>
            </dgm:choose>
            <dgm:presOf axis="ch" ptType="node" st="4" cnt="1"/>
            <dgm:constrLst/>
            <dgm:ruleLst>
              <dgm:rule type="primFontSz" val="5" fact="NaN" max="NaN"/>
            </dgm:ruleLst>
          </dgm:layoutNode>
          <dgm:layoutNode name="quadrantPlaceholder">
            <dgm:alg type="sp"/>
            <dgm:shape xmlns:r="http://schemas.openxmlformats.org/officeDocument/2006/relationships" r:blip="">
              <dgm:adjLst/>
            </dgm:shape>
            <dgm:presOf/>
            <dgm:constrLst/>
            <dgm:ruleLst/>
          </dgm:layoutNode>
        </dgm:layoutNode>
        <dgm:layoutNode name="center1" styleLbl="fgShp">
          <dgm:alg type="sp"/>
          <dgm:choose name="Name44">
            <dgm:if name="Name45" func="var" arg="dir" op="equ" val="norm">
              <dgm:shape xmlns:r="http://schemas.openxmlformats.org/officeDocument/2006/relationships" type="circularArrow" r:blip="" zOrderOff="16">
                <dgm:adjLst/>
              </dgm:shape>
            </dgm:if>
            <dgm:else name="Name46">
              <dgm:shape xmlns:r="http://schemas.openxmlformats.org/officeDocument/2006/relationships" rot="180" type="leftCircularArrow" r:blip="" zOrderOff="16">
                <dgm:adjLst/>
              </dgm:shape>
            </dgm:else>
          </dgm:choose>
          <dgm:presOf/>
          <dgm:constrLst/>
          <dgm:ruleLst/>
        </dgm:layoutNode>
        <dgm:layoutNode name="center2" styleLbl="fgShp">
          <dgm:alg type="sp"/>
          <dgm:choose name="Name47">
            <dgm:if name="Name48" func="var" arg="dir" op="equ" val="norm">
              <dgm:shape xmlns:r="http://schemas.openxmlformats.org/officeDocument/2006/relationships" rot="180" type="circularArrow" r:blip="" zOrderOff="16">
                <dgm:adjLst/>
              </dgm:shape>
            </dgm:if>
            <dgm:else name="Name49">
              <dgm:shape xmlns:r="http://schemas.openxmlformats.org/officeDocument/2006/relationships" type="leftCircularArrow" r:blip="" zOrderOff="16">
                <dgm:adjLst/>
              </dgm:shape>
            </dgm:else>
          </dgm:choose>
          <dgm:presOf/>
          <dgm:constrLst/>
          <dgm:ruleLst/>
        </dgm:layoutNode>
      </dgm:if>
      <dgm:else name="Name50"/>
    </dgm:choose>
  </dgm:layoutNode>
</dgm:layoutDef>
</file>

<file path=word/diagrams/layout8.xml><?xml version="1.0" encoding="utf-8"?>
<dgm:layoutDef xmlns:dgm="http://schemas.openxmlformats.org/drawingml/2006/diagram" xmlns:a="http://schemas.openxmlformats.org/drawingml/2006/main" uniqueId="urn:microsoft.com/office/officeart/2005/8/layout/cycle4">
  <dgm:title val=""/>
  <dgm:desc val=""/>
  <dgm:catLst>
    <dgm:cat type="relationship" pri="26000"/>
    <dgm:cat type="cycle" pri="13000"/>
    <dgm:cat type="matrix" pri="4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sampData>
  <dgm:style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cycleMatrixDiagram">
    <dgm:varLst>
      <dgm:chMax val="1"/>
      <dgm:dir/>
      <dgm:animLvl val="lvl"/>
      <dgm:resizeHandles val="exact"/>
    </dgm:varLst>
    <dgm:alg type="composite">
      <dgm:param type="ar" val="1.3"/>
    </dgm:alg>
    <dgm:shape xmlns:r="http://schemas.openxmlformats.org/officeDocument/2006/relationships" r:blip="">
      <dgm:adjLst/>
    </dgm:shape>
    <dgm:presOf/>
    <dgm:constrLst>
      <dgm:constr type="w" for="ch" forName="children" refType="w"/>
      <dgm:constr type="h" for="ch" forName="children" refType="w" refFor="ch" refForName="children" fact="0.77"/>
      <dgm:constr type="ctrX" for="ch" forName="children" refType="w" fact="0.5"/>
      <dgm:constr type="ctrY" for="ch" forName="children" refType="h" fact="0.5"/>
      <dgm:constr type="w" for="ch" forName="circle" refType="w"/>
      <dgm:constr type="h" for="ch" forName="circle" refType="h"/>
      <dgm:constr type="ctrX" for="ch" forName="circle" refType="w" fact="0.5"/>
      <dgm:constr type="ctrY" for="ch" forName="circle" refType="h" fact="0.5"/>
      <dgm:constr type="w" for="ch" forName="center1" refType="w" fact="0.115"/>
      <dgm:constr type="h" for="ch" forName="center1" refType="w" fact="0.1"/>
      <dgm:constr type="ctrX" for="ch" forName="center1" refType="w" fact="0.5"/>
      <dgm:constr type="ctrY" for="ch" forName="center1" refType="h" fact="0.475"/>
      <dgm:constr type="w" for="ch" forName="center2" refType="w" fact="0.115"/>
      <dgm:constr type="h" for="ch" forName="center2" refType="w" fact="0.1"/>
      <dgm:constr type="ctrX" for="ch" forName="center2" refType="w" fact="0.5"/>
      <dgm:constr type="ctrY" for="ch" forName="center2" refType="h" fact="0.525"/>
    </dgm:constrLst>
    <dgm:ruleLst/>
    <dgm:choose name="Name0">
      <dgm:if name="Name1" axis="ch" ptType="node" func="cnt" op="gte" val="1">
        <dgm:layoutNode name="children">
          <dgm:alg type="composite">
            <dgm:param type="ar" val="1.3"/>
          </dgm:alg>
          <dgm:shape xmlns:r="http://schemas.openxmlformats.org/officeDocument/2006/relationships" r:blip="">
            <dgm:adjLst/>
          </dgm:shape>
          <dgm:presOf/>
          <dgm:choose name="Name2">
            <dgm:if name="Name3" func="var" arg="dir" op="equ" val="norm">
              <dgm:constrLst>
                <dgm:constr type="primFontSz" for="des" ptType="node" op="equ" val="65"/>
                <dgm:constr type="w" for="ch" forName="child1group" refType="w" fact="0.38"/>
                <dgm:constr type="h" for="ch" forName="child1group" refType="h" fact="0.32"/>
                <dgm:constr type="t" for="ch" forName="child1group"/>
                <dgm:constr type="l" for="ch" forName="child1group"/>
                <dgm:constr type="w" for="ch" forName="child2group" refType="w" fact="0.38"/>
                <dgm:constr type="h" for="ch" forName="child2group" refType="h" fact="0.32"/>
                <dgm:constr type="t" for="ch" forName="child2group"/>
                <dgm:constr type="r" for="ch" forName="child2group" refType="w"/>
                <dgm:constr type="w" for="ch" forName="child3group" refType="w" fact="0.38"/>
                <dgm:constr type="h" for="ch" forName="child3group" refType="h" fact="0.32"/>
                <dgm:constr type="b" for="ch" forName="child3group" refType="h"/>
                <dgm:constr type="r" for="ch" forName="child3group" refType="w"/>
                <dgm:constr type="w" for="ch" forName="child4group" refType="w" fact="0.38"/>
                <dgm:constr type="h" for="ch" forName="child4group" refType="h" fact="0.32"/>
                <dgm:constr type="b" for="ch" forName="child4group" refType="h"/>
                <dgm:constr type="l" for="ch" forName="child4group"/>
              </dgm:constrLst>
            </dgm:if>
            <dgm:else name="Name4">
              <dgm:constrLst>
                <dgm:constr type="primFontSz" for="des" ptType="node" op="equ" val="65"/>
                <dgm:constr type="w" for="ch" forName="child1group" refType="w" fact="0.38"/>
                <dgm:constr type="h" for="ch" forName="child1group" refType="h" fact="0.32"/>
                <dgm:constr type="t" for="ch" forName="child1group"/>
                <dgm:constr type="r" for="ch" forName="child1group" refType="w"/>
                <dgm:constr type="w" for="ch" forName="child2group" refType="w" fact="0.38"/>
                <dgm:constr type="h" for="ch" forName="child2group" refType="h" fact="0.32"/>
                <dgm:constr type="t" for="ch" forName="child2group"/>
                <dgm:constr type="l" for="ch" forName="child2group"/>
                <dgm:constr type="w" for="ch" forName="child3group" refType="w" fact="0.38"/>
                <dgm:constr type="h" for="ch" forName="child3group" refType="h" fact="0.32"/>
                <dgm:constr type="b" for="ch" forName="child3group" refType="h"/>
                <dgm:constr type="l" for="ch" forName="child3group"/>
                <dgm:constr type="w" for="ch" forName="child4group" refType="w" fact="0.38"/>
                <dgm:constr type="h" for="ch" forName="child4group" refType="h" fact="0.32"/>
                <dgm:constr type="b" for="ch" forName="child4group" refType="h"/>
                <dgm:constr type="r" for="ch" forName="child4group" refType="w"/>
              </dgm:constrLst>
            </dgm:else>
          </dgm:choose>
          <dgm:ruleLst/>
          <dgm:choose name="Name5">
            <dgm:if name="Name6" axis="ch ch" ptType="node node" st="1 1" cnt="1 0" func="cnt" op="gte" val="1">
              <dgm:layoutNode name="child1group">
                <dgm:alg type="composite">
                  <dgm:param type="horzAlign" val="none"/>
                  <dgm:param type="vertAlign" val="none"/>
                </dgm:alg>
                <dgm:shape xmlns:r="http://schemas.openxmlformats.org/officeDocument/2006/relationships" r:blip="">
                  <dgm:adjLst/>
                </dgm:shape>
                <dgm:presOf/>
                <dgm:choose name="Name7">
                  <dgm:if name="Name8" func="var" arg="dir" op="equ" val="norm">
                    <dgm:constrLst>
                      <dgm:constr type="w" for="ch" forName="child1" refType="w"/>
                      <dgm:constr type="h" for="ch" forName="child1" refType="h"/>
                      <dgm:constr type="t" for="ch" forName="child1"/>
                      <dgm:constr type="l" for="ch" forName="child1"/>
                      <dgm:constr type="w" for="ch" forName="child1Text" refType="w" fact="0.7"/>
                      <dgm:constr type="h" for="ch" forName="child1Text" refType="h" fact="0.75"/>
                      <dgm:constr type="t" for="ch" forName="child1Text"/>
                      <dgm:constr type="l" for="ch" forName="child1Text"/>
                    </dgm:constrLst>
                  </dgm:if>
                  <dgm:else name="Name9">
                    <dgm:constrLst>
                      <dgm:constr type="w" for="ch" forName="child1" refType="w"/>
                      <dgm:constr type="h" for="ch" forName="child1" refType="h"/>
                      <dgm:constr type="t" for="ch" forName="child1"/>
                      <dgm:constr type="r" for="ch" forName="child1" refType="w"/>
                      <dgm:constr type="w" for="ch" forName="child1Text" refType="w" fact="0.7"/>
                      <dgm:constr type="h" for="ch" forName="child1Text" refType="h" fact="0.75"/>
                      <dgm:constr type="t" for="ch" forName="child1Text"/>
                      <dgm:constr type="r" for="ch" forName="child1Text" refType="w"/>
                    </dgm:constrLst>
                  </dgm:else>
                </dgm:choose>
                <dgm:ruleLst/>
                <dgm:layoutNode name="child1" styleLbl="bgAcc1">
                  <dgm:alg type="sp"/>
                  <dgm:shape xmlns:r="http://schemas.openxmlformats.org/officeDocument/2006/relationships" type="roundRect" r:blip="" zOrderOff="-2">
                    <dgm:adjLst>
                      <dgm:adj idx="1" val="0.1"/>
                    </dgm:adjLst>
                  </dgm:shape>
                  <dgm:presOf axis="ch des" ptType="node node" st="1 1" cnt="1 0"/>
                  <dgm:constrLst/>
                  <dgm:ruleLst/>
                </dgm:layoutNode>
                <dgm:layoutNode name="child1Text" styleLbl="bgAcc1">
                  <dgm:varLst>
                    <dgm:bulletEnabled val="1"/>
                  </dgm:varLst>
                  <dgm:alg type="tx">
                    <dgm:param type="stBulletLvl" val="1"/>
                  </dgm:alg>
                  <dgm:shape xmlns:r="http://schemas.openxmlformats.org/officeDocument/2006/relationships" type="roundRect" r:blip="" zOrderOff="-2" hideGeom="1">
                    <dgm:adjLst>
                      <dgm:adj idx="1" val="0.1"/>
                    </dgm:adjLst>
                  </dgm:shape>
                  <dgm:presOf axis="ch des"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10"/>
          </dgm:choose>
          <dgm:choose name="Name11">
            <dgm:if name="Name12" axis="ch ch" ptType="node node" st="2 1" cnt="1 0" func="cnt" op="gte" val="1">
              <dgm:layoutNode name="child2group">
                <dgm:alg type="composite">
                  <dgm:param type="horzAlign" val="none"/>
                  <dgm:param type="vertAlign" val="none"/>
                </dgm:alg>
                <dgm:shape xmlns:r="http://schemas.openxmlformats.org/officeDocument/2006/relationships" r:blip="">
                  <dgm:adjLst/>
                </dgm:shape>
                <dgm:choose name="Name13">
                  <dgm:if name="Name14" func="var" arg="dir" op="equ" val="norm">
                    <dgm:constrLst>
                      <dgm:constr type="w" for="ch" forName="child2" refType="w"/>
                      <dgm:constr type="h" for="ch" forName="child2" refType="h"/>
                      <dgm:constr type="t" for="ch" forName="child2"/>
                      <dgm:constr type="r" for="ch" forName="child2" refType="w"/>
                      <dgm:constr type="w" for="ch" forName="child2Text" refType="w" fact="0.7"/>
                      <dgm:constr type="h" for="ch" forName="child2Text" refType="h" fact="0.75"/>
                      <dgm:constr type="t" for="ch" forName="child2Text"/>
                      <dgm:constr type="r" for="ch" forName="child2Text" refType="w"/>
                    </dgm:constrLst>
                  </dgm:if>
                  <dgm:else name="Name15">
                    <dgm:constrLst>
                      <dgm:constr type="w" for="ch" forName="child2" refType="w"/>
                      <dgm:constr type="h" for="ch" forName="child2" refType="h"/>
                      <dgm:constr type="t" for="ch" forName="child2"/>
                      <dgm:constr type="l" for="ch" forName="child2"/>
                      <dgm:constr type="w" for="ch" forName="child2Text" refType="w" fact="0.7"/>
                      <dgm:constr type="h" for="ch" forName="child2Text" refType="h" fact="0.75"/>
                      <dgm:constr type="t" for="ch" forName="child2Text"/>
                      <dgm:constr type="l" for="ch" forName="child2Text"/>
                    </dgm:constrLst>
                  </dgm:else>
                </dgm:choose>
                <dgm:ruleLst/>
                <dgm:layoutNode name="child2" styleLbl="bgAcc1">
                  <dgm:alg type="sp"/>
                  <dgm:shape xmlns:r="http://schemas.openxmlformats.org/officeDocument/2006/relationships" type="roundRect" r:blip="" zOrderOff="-2">
                    <dgm:adjLst>
                      <dgm:adj idx="1" val="0.1"/>
                    </dgm:adjLst>
                  </dgm:shape>
                  <dgm:presOf axis="ch des" ptType="node node" st="2 1" cnt="1 0"/>
                  <dgm:constrLst/>
                  <dgm:ruleLst/>
                </dgm:layoutNode>
                <dgm:layoutNode name="child2Text" styleLbl="bgAcc1">
                  <dgm:varLst>
                    <dgm:bulletEnabled val="1"/>
                  </dgm:varLst>
                  <dgm:alg type="tx">
                    <dgm:param type="stBulletLvl" val="1"/>
                  </dgm:alg>
                  <dgm:shape xmlns:r="http://schemas.openxmlformats.org/officeDocument/2006/relationships" type="roundRect" r:blip="" zOrderOff="-2" hideGeom="1">
                    <dgm:adjLst>
                      <dgm:adj idx="1" val="0.1"/>
                    </dgm:adjLst>
                  </dgm:shape>
                  <dgm:presOf axis="ch des"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16"/>
          </dgm:choose>
          <dgm:choose name="Name17">
            <dgm:if name="Name18" axis="ch ch" ptType="node node" st="3 1" cnt="1 0" func="cnt" op="gte" val="1">
              <dgm:layoutNode name="child3group">
                <dgm:alg type="composite">
                  <dgm:param type="horzAlign" val="none"/>
                  <dgm:param type="vertAlign" val="none"/>
                </dgm:alg>
                <dgm:shape xmlns:r="http://schemas.openxmlformats.org/officeDocument/2006/relationships" r:blip="">
                  <dgm:adjLst/>
                </dgm:shape>
                <dgm:presOf/>
                <dgm:choose name="Name19">
                  <dgm:if name="Name20" func="var" arg="dir" op="equ" val="norm">
                    <dgm:constrLst>
                      <dgm:constr type="w" for="ch" forName="child3" refType="w"/>
                      <dgm:constr type="h" for="ch" forName="child3" refType="h"/>
                      <dgm:constr type="b" for="ch" forName="child3" refType="h"/>
                      <dgm:constr type="r" for="ch" forName="child3" refType="w"/>
                      <dgm:constr type="w" for="ch" forName="child3Text" refType="w" fact="0.7"/>
                      <dgm:constr type="h" for="ch" forName="child3Text" refType="h" fact="0.75"/>
                      <dgm:constr type="b" for="ch" forName="child3Text" refType="h"/>
                      <dgm:constr type="r" for="ch" forName="child3Text" refType="w"/>
                    </dgm:constrLst>
                  </dgm:if>
                  <dgm:else name="Name21">
                    <dgm:constrLst>
                      <dgm:constr type="w" for="ch" forName="child3" refType="w"/>
                      <dgm:constr type="h" for="ch" forName="child3" refType="h"/>
                      <dgm:constr type="b" for="ch" forName="child3" refType="h"/>
                      <dgm:constr type="l" for="ch" forName="child3"/>
                      <dgm:constr type="w" for="ch" forName="child3Text" refType="w" fact="0.7"/>
                      <dgm:constr type="h" for="ch" forName="child3Text" refType="h" fact="0.75"/>
                      <dgm:constr type="b" for="ch" forName="child3Text" refType="h"/>
                      <dgm:constr type="l" for="ch" forName="child3Text"/>
                    </dgm:constrLst>
                  </dgm:else>
                </dgm:choose>
                <dgm:ruleLst/>
                <dgm:layoutNode name="child3" styleLbl="bgAcc1">
                  <dgm:alg type="sp"/>
                  <dgm:shape xmlns:r="http://schemas.openxmlformats.org/officeDocument/2006/relationships" type="roundRect" r:blip="" zOrderOff="-4">
                    <dgm:adjLst>
                      <dgm:adj idx="1" val="0.1"/>
                    </dgm:adjLst>
                  </dgm:shape>
                  <dgm:presOf axis="ch des" ptType="node node" st="3 1" cnt="1 0"/>
                  <dgm:constrLst/>
                  <dgm:ruleLst/>
                </dgm:layoutNode>
                <dgm:layoutNode name="child3Text" styleLbl="bgAcc1">
                  <dgm:varLst>
                    <dgm:bulletEnabled val="1"/>
                  </dgm:varLst>
                  <dgm:alg type="tx">
                    <dgm:param type="stBulletLvl" val="1"/>
                  </dgm:alg>
                  <dgm:shape xmlns:r="http://schemas.openxmlformats.org/officeDocument/2006/relationships" type="roundRect" r:blip="" zOrderOff="-4" hideGeom="1">
                    <dgm:adjLst>
                      <dgm:adj idx="1" val="0.1"/>
                    </dgm:adjLst>
                  </dgm:shape>
                  <dgm:presOf axis="ch des" ptType="node node" st="3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22"/>
          </dgm:choose>
          <dgm:choose name="Name23">
            <dgm:if name="Name24" axis="ch ch" ptType="node node" st="4 1" cnt="1 0" func="cnt" op="gte" val="1">
              <dgm:layoutNode name="child4group">
                <dgm:alg type="composite">
                  <dgm:param type="horzAlign" val="none"/>
                  <dgm:param type="vertAlign" val="none"/>
                </dgm:alg>
                <dgm:shape xmlns:r="http://schemas.openxmlformats.org/officeDocument/2006/relationships" r:blip="">
                  <dgm:adjLst/>
                </dgm:shape>
                <dgm:presOf/>
                <dgm:choose name="Name25">
                  <dgm:if name="Name26" func="var" arg="dir" op="equ" val="norm">
                    <dgm:constrLst>
                      <dgm:constr type="w" for="ch" forName="child4" refType="w"/>
                      <dgm:constr type="h" for="ch" forName="child4" refType="h"/>
                      <dgm:constr type="b" for="ch" forName="child4" refType="h"/>
                      <dgm:constr type="l" for="ch" forName="child4"/>
                      <dgm:constr type="w" for="ch" forName="child4Text" refType="w" fact="0.7"/>
                      <dgm:constr type="h" for="ch" forName="child4Text" refType="h" fact="0.75"/>
                      <dgm:constr type="b" for="ch" forName="child4Text" refType="h"/>
                      <dgm:constr type="l" for="ch" forName="child4Text"/>
                    </dgm:constrLst>
                  </dgm:if>
                  <dgm:else name="Name27">
                    <dgm:constrLst>
                      <dgm:constr type="w" for="ch" forName="child4" refType="w"/>
                      <dgm:constr type="h" for="ch" forName="child4" refType="h"/>
                      <dgm:constr type="b" for="ch" forName="child4" refType="h"/>
                      <dgm:constr type="r" for="ch" forName="child4" refType="w"/>
                      <dgm:constr type="w" for="ch" forName="child4Text" refType="w" fact="0.7"/>
                      <dgm:constr type="h" for="ch" forName="child4Text" refType="h" fact="0.75"/>
                      <dgm:constr type="b" for="ch" forName="child4Text" refType="h"/>
                      <dgm:constr type="r" for="ch" forName="child4Text" refType="w"/>
                    </dgm:constrLst>
                  </dgm:else>
                </dgm:choose>
                <dgm:ruleLst/>
                <dgm:layoutNode name="child4" styleLbl="bgAcc1">
                  <dgm:alg type="sp"/>
                  <dgm:shape xmlns:r="http://schemas.openxmlformats.org/officeDocument/2006/relationships" type="roundRect" r:blip="" zOrderOff="-4">
                    <dgm:adjLst>
                      <dgm:adj idx="1" val="0.1"/>
                    </dgm:adjLst>
                  </dgm:shape>
                  <dgm:presOf axis="ch des" ptType="node node" st="4 1" cnt="1 0"/>
                  <dgm:constrLst/>
                  <dgm:ruleLst/>
                </dgm:layoutNode>
                <dgm:layoutNode name="child4Text" styleLbl="bgAcc1">
                  <dgm:varLst>
                    <dgm:bulletEnabled val="1"/>
                  </dgm:varLst>
                  <dgm:alg type="tx">
                    <dgm:param type="stBulletLvl" val="1"/>
                  </dgm:alg>
                  <dgm:shape xmlns:r="http://schemas.openxmlformats.org/officeDocument/2006/relationships" type="roundRect" r:blip="" zOrderOff="-4" hideGeom="1">
                    <dgm:adjLst>
                      <dgm:adj idx="1" val="0.1"/>
                    </dgm:adjLst>
                  </dgm:shape>
                  <dgm:presOf axis="ch des" ptType="node node" st="4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28"/>
          </dgm:choose>
          <dgm:layoutNode name="childPlaceholder">
            <dgm:alg type="sp"/>
            <dgm:shape xmlns:r="http://schemas.openxmlformats.org/officeDocument/2006/relationships" r:blip="">
              <dgm:adjLst/>
            </dgm:shape>
            <dgm:presOf/>
            <dgm:constrLst/>
            <dgm:ruleLst/>
          </dgm:layoutNode>
        </dgm:layoutNode>
        <dgm:layoutNode name="circle">
          <dgm:alg type="composite">
            <dgm:param type="ar" val="1"/>
          </dgm:alg>
          <dgm:shape xmlns:r="http://schemas.openxmlformats.org/officeDocument/2006/relationships" r:blip="">
            <dgm:adjLst/>
          </dgm:shape>
          <dgm:presOf/>
          <dgm:choose name="Name29">
            <dgm:if name="Name30" func="var" arg="dir" op="equ" val="norm">
              <dgm:constrLst>
                <dgm:constr type="primFontSz" for="ch" ptType="node" op="equ" val="65"/>
                <dgm:constr type="w" for="ch" forName="quadrant1" refType="w" fact="0.433"/>
                <dgm:constr type="h" for="ch" forName="quadrant1" refType="h" fact="0.433"/>
                <dgm:constr type="b" for="ch" forName="quadrant1" refType="h" fact="0.5"/>
                <dgm:constr type="bOff" for="ch" forName="quadrant1" refType="h" fact="-0.01"/>
                <dgm:constr type="r" for="ch" forName="quadrant1" refType="w" fact="0.5"/>
                <dgm:constr type="rOff" for="ch" forName="quadrant1" refType="w" fact="-0.01"/>
                <dgm:constr type="w" for="ch" forName="quadrant2" refType="w" fact="0.433"/>
                <dgm:constr type="h" for="ch" forName="quadrant2" refType="h" fact="0.433"/>
                <dgm:constr type="b" for="ch" forName="quadrant2" refType="h" fact="0.5"/>
                <dgm:constr type="bOff" for="ch" forName="quadrant2" refType="h" fact="-0.01"/>
                <dgm:constr type="l" for="ch" forName="quadrant2" refType="w" fact="0.5"/>
                <dgm:constr type="lOff" for="ch" forName="quadrant2" refType="w" fact="0.01"/>
                <dgm:constr type="w" for="ch" forName="quadrant3" refType="w" fact="0.433"/>
                <dgm:constr type="h" for="ch" forName="quadrant3" refType="h" fact="0.433"/>
                <dgm:constr type="t" for="ch" forName="quadrant3" refType="h" fact="0.5"/>
                <dgm:constr type="tOff" for="ch" forName="quadrant3" refType="h" fact="0.01"/>
                <dgm:constr type="l" for="ch" forName="quadrant3" refType="w" fact="0.5"/>
                <dgm:constr type="lOff" for="ch" forName="quadrant3" refType="w" fact="0.01"/>
                <dgm:constr type="w" for="ch" forName="quadrant4" refType="w" fact="0.433"/>
                <dgm:constr type="h" for="ch" forName="quadrant4" refType="h" fact="0.433"/>
                <dgm:constr type="t" for="ch" forName="quadrant4" refType="h" fact="0.5"/>
                <dgm:constr type="tOff" for="ch" forName="quadrant4" refType="h" fact="0.01"/>
                <dgm:constr type="r" for="ch" forName="quadrant4" refType="w" fact="0.5"/>
                <dgm:constr type="rOff" for="ch" forName="quadrant4" refType="w" fact="-0.01"/>
              </dgm:constrLst>
            </dgm:if>
            <dgm:else name="Name31">
              <dgm:constrLst>
                <dgm:constr type="primFontSz" for="ch" ptType="node" op="equ" val="65"/>
                <dgm:constr type="w" for="ch" forName="quadrant1" refType="w" fact="0.433"/>
                <dgm:constr type="h" for="ch" forName="quadrant1" refType="h" fact="0.433"/>
                <dgm:constr type="b" for="ch" forName="quadrant1" refType="h" fact="0.5"/>
                <dgm:constr type="bOff" for="ch" forName="quadrant1" refType="h" fact="-0.01"/>
                <dgm:constr type="l" for="ch" forName="quadrant1" refType="w" fact="0.5"/>
                <dgm:constr type="lOff" for="ch" forName="quadrant1" refType="w" fact="0.01"/>
                <dgm:constr type="w" for="ch" forName="quadrant2" refType="w" fact="0.433"/>
                <dgm:constr type="h" for="ch" forName="quadrant2" refType="h" fact="0.433"/>
                <dgm:constr type="b" for="ch" forName="quadrant2" refType="h" fact="0.5"/>
                <dgm:constr type="bOff" for="ch" forName="quadrant2" refType="h" fact="-0.01"/>
                <dgm:constr type="r" for="ch" forName="quadrant2" refType="w" fact="0.5"/>
                <dgm:constr type="rOff" for="ch" forName="quadrant2" refType="w" fact="-0.01"/>
                <dgm:constr type="w" for="ch" forName="quadrant3" refType="w" fact="0.433"/>
                <dgm:constr type="h" for="ch" forName="quadrant3" refType="h" fact="0.433"/>
                <dgm:constr type="t" for="ch" forName="quadrant3" refType="h" fact="0.5"/>
                <dgm:constr type="tOff" for="ch" forName="quadrant3" refType="h" fact="0.01"/>
                <dgm:constr type="r" for="ch" forName="quadrant3" refType="w" fact="0.5"/>
                <dgm:constr type="rOff" for="ch" forName="quadrant3" refType="w" fact="-0.01"/>
                <dgm:constr type="w" for="ch" forName="quadrant4" refType="w" fact="0.433"/>
                <dgm:constr type="h" for="ch" forName="quadrant4" refType="h" fact="0.433"/>
                <dgm:constr type="t" for="ch" forName="quadrant4" refType="h" fact="0.5"/>
                <dgm:constr type="tOff" for="ch" forName="quadrant4" refType="h" fact="0.01"/>
                <dgm:constr type="l" for="ch" forName="quadrant4" refType="w" fact="0.5"/>
                <dgm:constr type="lOff" for="ch" forName="quadrant4" refType="w" fact="0.01"/>
              </dgm:constrLst>
            </dgm:else>
          </dgm:choose>
          <dgm:ruleLst/>
          <dgm:layoutNode name="quadrant1" styleLbl="node1">
            <dgm:varLst>
              <dgm:chMax val="1"/>
              <dgm:bulletEnabled val="1"/>
            </dgm:varLst>
            <dgm:alg type="tx"/>
            <dgm:choose name="Name32">
              <dgm:if name="Name33" func="var" arg="dir" op="equ" val="norm">
                <dgm:shape xmlns:r="http://schemas.openxmlformats.org/officeDocument/2006/relationships" type="pieWedge" r:blip="">
                  <dgm:adjLst/>
                </dgm:shape>
              </dgm:if>
              <dgm:else name="Name34">
                <dgm:shape xmlns:r="http://schemas.openxmlformats.org/officeDocument/2006/relationships" rot="90" type="pieWedge" r:blip="">
                  <dgm:adjLst/>
                </dgm:shape>
              </dgm:else>
            </dgm:choose>
            <dgm:presOf axis="ch" ptType="node" cnt="1"/>
            <dgm:constrLst/>
            <dgm:ruleLst>
              <dgm:rule type="primFontSz" val="5" fact="NaN" max="NaN"/>
            </dgm:ruleLst>
          </dgm:layoutNode>
          <dgm:layoutNode name="quadrant2" styleLbl="node1">
            <dgm:varLst>
              <dgm:chMax val="1"/>
              <dgm:bulletEnabled val="1"/>
            </dgm:varLst>
            <dgm:alg type="tx"/>
            <dgm:choose name="Name35">
              <dgm:if name="Name36" func="var" arg="dir" op="equ" val="norm">
                <dgm:shape xmlns:r="http://schemas.openxmlformats.org/officeDocument/2006/relationships" rot="90" type="pieWedge" r:blip="">
                  <dgm:adjLst/>
                </dgm:shape>
              </dgm:if>
              <dgm:else name="Name37">
                <dgm:shape xmlns:r="http://schemas.openxmlformats.org/officeDocument/2006/relationships" type="pieWedge" r:blip="">
                  <dgm:adjLst/>
                </dgm:shape>
              </dgm:else>
            </dgm:choose>
            <dgm:presOf axis="ch" ptType="node" st="2" cnt="1"/>
            <dgm:constrLst/>
            <dgm:ruleLst>
              <dgm:rule type="primFontSz" val="5" fact="NaN" max="NaN"/>
            </dgm:ruleLst>
          </dgm:layoutNode>
          <dgm:layoutNode name="quadrant3" styleLbl="node1">
            <dgm:varLst>
              <dgm:chMax val="1"/>
              <dgm:bulletEnabled val="1"/>
            </dgm:varLst>
            <dgm:alg type="tx"/>
            <dgm:choose name="Name38">
              <dgm:if name="Name39" func="var" arg="dir" op="equ" val="norm">
                <dgm:shape xmlns:r="http://schemas.openxmlformats.org/officeDocument/2006/relationships" rot="180" type="pieWedge" r:blip="">
                  <dgm:adjLst/>
                </dgm:shape>
              </dgm:if>
              <dgm:else name="Name40">
                <dgm:shape xmlns:r="http://schemas.openxmlformats.org/officeDocument/2006/relationships" rot="270" type="pieWedge" r:blip="">
                  <dgm:adjLst/>
                </dgm:shape>
              </dgm:else>
            </dgm:choose>
            <dgm:presOf axis="ch" ptType="node" st="3" cnt="1"/>
            <dgm:constrLst/>
            <dgm:ruleLst>
              <dgm:rule type="primFontSz" val="5" fact="NaN" max="NaN"/>
            </dgm:ruleLst>
          </dgm:layoutNode>
          <dgm:layoutNode name="quadrant4" styleLbl="node1">
            <dgm:varLst>
              <dgm:chMax val="1"/>
              <dgm:bulletEnabled val="1"/>
            </dgm:varLst>
            <dgm:alg type="tx"/>
            <dgm:choose name="Name41">
              <dgm:if name="Name42" func="var" arg="dir" op="equ" val="norm">
                <dgm:shape xmlns:r="http://schemas.openxmlformats.org/officeDocument/2006/relationships" rot="270" type="pieWedge" r:blip="">
                  <dgm:adjLst/>
                </dgm:shape>
              </dgm:if>
              <dgm:else name="Name43">
                <dgm:shape xmlns:r="http://schemas.openxmlformats.org/officeDocument/2006/relationships" rot="180" type="pieWedge" r:blip="">
                  <dgm:adjLst/>
                </dgm:shape>
              </dgm:else>
            </dgm:choose>
            <dgm:presOf axis="ch" ptType="node" st="4" cnt="1"/>
            <dgm:constrLst/>
            <dgm:ruleLst>
              <dgm:rule type="primFontSz" val="5" fact="NaN" max="NaN"/>
            </dgm:ruleLst>
          </dgm:layoutNode>
          <dgm:layoutNode name="quadrantPlaceholder">
            <dgm:alg type="sp"/>
            <dgm:shape xmlns:r="http://schemas.openxmlformats.org/officeDocument/2006/relationships" r:blip="">
              <dgm:adjLst/>
            </dgm:shape>
            <dgm:presOf/>
            <dgm:constrLst/>
            <dgm:ruleLst/>
          </dgm:layoutNode>
        </dgm:layoutNode>
        <dgm:layoutNode name="center1" styleLbl="fgShp">
          <dgm:alg type="sp"/>
          <dgm:choose name="Name44">
            <dgm:if name="Name45" func="var" arg="dir" op="equ" val="norm">
              <dgm:shape xmlns:r="http://schemas.openxmlformats.org/officeDocument/2006/relationships" type="circularArrow" r:blip="" zOrderOff="16">
                <dgm:adjLst/>
              </dgm:shape>
            </dgm:if>
            <dgm:else name="Name46">
              <dgm:shape xmlns:r="http://schemas.openxmlformats.org/officeDocument/2006/relationships" rot="180" type="leftCircularArrow" r:blip="" zOrderOff="16">
                <dgm:adjLst/>
              </dgm:shape>
            </dgm:else>
          </dgm:choose>
          <dgm:presOf/>
          <dgm:constrLst/>
          <dgm:ruleLst/>
        </dgm:layoutNode>
        <dgm:layoutNode name="center2" styleLbl="fgShp">
          <dgm:alg type="sp"/>
          <dgm:choose name="Name47">
            <dgm:if name="Name48" func="var" arg="dir" op="equ" val="norm">
              <dgm:shape xmlns:r="http://schemas.openxmlformats.org/officeDocument/2006/relationships" rot="180" type="circularArrow" r:blip="" zOrderOff="16">
                <dgm:adjLst/>
              </dgm:shape>
            </dgm:if>
            <dgm:else name="Name49">
              <dgm:shape xmlns:r="http://schemas.openxmlformats.org/officeDocument/2006/relationships" type="leftCircularArrow" r:blip="" zOrderOff="16">
                <dgm:adjLst/>
              </dgm:shape>
            </dgm:else>
          </dgm:choose>
          <dgm:presOf/>
          <dgm:constrLst/>
          <dgm:ruleLst/>
        </dgm:layoutNode>
      </dgm:if>
      <dgm:else name="Name50"/>
    </dgm:choose>
  </dgm:layoutNode>
</dgm:layoutDef>
</file>

<file path=word/diagrams/layout9.xml><?xml version="1.0" encoding="utf-8"?>
<dgm:layoutDef xmlns:dgm="http://schemas.openxmlformats.org/drawingml/2006/diagram" xmlns:a="http://schemas.openxmlformats.org/drawingml/2006/main" uniqueId="urn:microsoft.com/office/officeart/2005/8/layout/cycle4">
  <dgm:title val=""/>
  <dgm:desc val=""/>
  <dgm:catLst>
    <dgm:cat type="relationship" pri="26000"/>
    <dgm:cat type="cycle" pri="13000"/>
    <dgm:cat type="matrix" pri="4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sampData>
  <dgm:style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cycleMatrixDiagram">
    <dgm:varLst>
      <dgm:chMax val="1"/>
      <dgm:dir/>
      <dgm:animLvl val="lvl"/>
      <dgm:resizeHandles val="exact"/>
    </dgm:varLst>
    <dgm:alg type="composite">
      <dgm:param type="ar" val="1.3"/>
    </dgm:alg>
    <dgm:shape xmlns:r="http://schemas.openxmlformats.org/officeDocument/2006/relationships" r:blip="">
      <dgm:adjLst/>
    </dgm:shape>
    <dgm:presOf/>
    <dgm:constrLst>
      <dgm:constr type="w" for="ch" forName="children" refType="w"/>
      <dgm:constr type="h" for="ch" forName="children" refType="w" refFor="ch" refForName="children" fact="0.77"/>
      <dgm:constr type="ctrX" for="ch" forName="children" refType="w" fact="0.5"/>
      <dgm:constr type="ctrY" for="ch" forName="children" refType="h" fact="0.5"/>
      <dgm:constr type="w" for="ch" forName="circle" refType="w"/>
      <dgm:constr type="h" for="ch" forName="circle" refType="h"/>
      <dgm:constr type="ctrX" for="ch" forName="circle" refType="w" fact="0.5"/>
      <dgm:constr type="ctrY" for="ch" forName="circle" refType="h" fact="0.5"/>
      <dgm:constr type="w" for="ch" forName="center1" refType="w" fact="0.115"/>
      <dgm:constr type="h" for="ch" forName="center1" refType="w" fact="0.1"/>
      <dgm:constr type="ctrX" for="ch" forName="center1" refType="w" fact="0.5"/>
      <dgm:constr type="ctrY" for="ch" forName="center1" refType="h" fact="0.475"/>
      <dgm:constr type="w" for="ch" forName="center2" refType="w" fact="0.115"/>
      <dgm:constr type="h" for="ch" forName="center2" refType="w" fact="0.1"/>
      <dgm:constr type="ctrX" for="ch" forName="center2" refType="w" fact="0.5"/>
      <dgm:constr type="ctrY" for="ch" forName="center2" refType="h" fact="0.525"/>
    </dgm:constrLst>
    <dgm:ruleLst/>
    <dgm:choose name="Name0">
      <dgm:if name="Name1" axis="ch" ptType="node" func="cnt" op="gte" val="1">
        <dgm:layoutNode name="children">
          <dgm:alg type="composite">
            <dgm:param type="ar" val="1.3"/>
          </dgm:alg>
          <dgm:shape xmlns:r="http://schemas.openxmlformats.org/officeDocument/2006/relationships" r:blip="">
            <dgm:adjLst/>
          </dgm:shape>
          <dgm:presOf/>
          <dgm:choose name="Name2">
            <dgm:if name="Name3" func="var" arg="dir" op="equ" val="norm">
              <dgm:constrLst>
                <dgm:constr type="primFontSz" for="des" ptType="node" op="equ" val="65"/>
                <dgm:constr type="w" for="ch" forName="child1group" refType="w" fact="0.38"/>
                <dgm:constr type="h" for="ch" forName="child1group" refType="h" fact="0.32"/>
                <dgm:constr type="t" for="ch" forName="child1group"/>
                <dgm:constr type="l" for="ch" forName="child1group"/>
                <dgm:constr type="w" for="ch" forName="child2group" refType="w" fact="0.38"/>
                <dgm:constr type="h" for="ch" forName="child2group" refType="h" fact="0.32"/>
                <dgm:constr type="t" for="ch" forName="child2group"/>
                <dgm:constr type="r" for="ch" forName="child2group" refType="w"/>
                <dgm:constr type="w" for="ch" forName="child3group" refType="w" fact="0.38"/>
                <dgm:constr type="h" for="ch" forName="child3group" refType="h" fact="0.32"/>
                <dgm:constr type="b" for="ch" forName="child3group" refType="h"/>
                <dgm:constr type="r" for="ch" forName="child3group" refType="w"/>
                <dgm:constr type="w" for="ch" forName="child4group" refType="w" fact="0.38"/>
                <dgm:constr type="h" for="ch" forName="child4group" refType="h" fact="0.32"/>
                <dgm:constr type="b" for="ch" forName="child4group" refType="h"/>
                <dgm:constr type="l" for="ch" forName="child4group"/>
              </dgm:constrLst>
            </dgm:if>
            <dgm:else name="Name4">
              <dgm:constrLst>
                <dgm:constr type="primFontSz" for="des" ptType="node" op="equ" val="65"/>
                <dgm:constr type="w" for="ch" forName="child1group" refType="w" fact="0.38"/>
                <dgm:constr type="h" for="ch" forName="child1group" refType="h" fact="0.32"/>
                <dgm:constr type="t" for="ch" forName="child1group"/>
                <dgm:constr type="r" for="ch" forName="child1group" refType="w"/>
                <dgm:constr type="w" for="ch" forName="child2group" refType="w" fact="0.38"/>
                <dgm:constr type="h" for="ch" forName="child2group" refType="h" fact="0.32"/>
                <dgm:constr type="t" for="ch" forName="child2group"/>
                <dgm:constr type="l" for="ch" forName="child2group"/>
                <dgm:constr type="w" for="ch" forName="child3group" refType="w" fact="0.38"/>
                <dgm:constr type="h" for="ch" forName="child3group" refType="h" fact="0.32"/>
                <dgm:constr type="b" for="ch" forName="child3group" refType="h"/>
                <dgm:constr type="l" for="ch" forName="child3group"/>
                <dgm:constr type="w" for="ch" forName="child4group" refType="w" fact="0.38"/>
                <dgm:constr type="h" for="ch" forName="child4group" refType="h" fact="0.32"/>
                <dgm:constr type="b" for="ch" forName="child4group" refType="h"/>
                <dgm:constr type="r" for="ch" forName="child4group" refType="w"/>
              </dgm:constrLst>
            </dgm:else>
          </dgm:choose>
          <dgm:ruleLst/>
          <dgm:choose name="Name5">
            <dgm:if name="Name6" axis="ch ch" ptType="node node" st="1 1" cnt="1 0" func="cnt" op="gte" val="1">
              <dgm:layoutNode name="child1group">
                <dgm:alg type="composite">
                  <dgm:param type="horzAlign" val="none"/>
                  <dgm:param type="vertAlign" val="none"/>
                </dgm:alg>
                <dgm:shape xmlns:r="http://schemas.openxmlformats.org/officeDocument/2006/relationships" r:blip="">
                  <dgm:adjLst/>
                </dgm:shape>
                <dgm:presOf/>
                <dgm:choose name="Name7">
                  <dgm:if name="Name8" func="var" arg="dir" op="equ" val="norm">
                    <dgm:constrLst>
                      <dgm:constr type="w" for="ch" forName="child1" refType="w"/>
                      <dgm:constr type="h" for="ch" forName="child1" refType="h"/>
                      <dgm:constr type="t" for="ch" forName="child1"/>
                      <dgm:constr type="l" for="ch" forName="child1"/>
                      <dgm:constr type="w" for="ch" forName="child1Text" refType="w" fact="0.7"/>
                      <dgm:constr type="h" for="ch" forName="child1Text" refType="h" fact="0.75"/>
                      <dgm:constr type="t" for="ch" forName="child1Text"/>
                      <dgm:constr type="l" for="ch" forName="child1Text"/>
                    </dgm:constrLst>
                  </dgm:if>
                  <dgm:else name="Name9">
                    <dgm:constrLst>
                      <dgm:constr type="w" for="ch" forName="child1" refType="w"/>
                      <dgm:constr type="h" for="ch" forName="child1" refType="h"/>
                      <dgm:constr type="t" for="ch" forName="child1"/>
                      <dgm:constr type="r" for="ch" forName="child1" refType="w"/>
                      <dgm:constr type="w" for="ch" forName="child1Text" refType="w" fact="0.7"/>
                      <dgm:constr type="h" for="ch" forName="child1Text" refType="h" fact="0.75"/>
                      <dgm:constr type="t" for="ch" forName="child1Text"/>
                      <dgm:constr type="r" for="ch" forName="child1Text" refType="w"/>
                    </dgm:constrLst>
                  </dgm:else>
                </dgm:choose>
                <dgm:ruleLst/>
                <dgm:layoutNode name="child1" styleLbl="bgAcc1">
                  <dgm:alg type="sp"/>
                  <dgm:shape xmlns:r="http://schemas.openxmlformats.org/officeDocument/2006/relationships" type="roundRect" r:blip="" zOrderOff="-2">
                    <dgm:adjLst>
                      <dgm:adj idx="1" val="0.1"/>
                    </dgm:adjLst>
                  </dgm:shape>
                  <dgm:presOf axis="ch des" ptType="node node" st="1 1" cnt="1 0"/>
                  <dgm:constrLst/>
                  <dgm:ruleLst/>
                </dgm:layoutNode>
                <dgm:layoutNode name="child1Text" styleLbl="bgAcc1">
                  <dgm:varLst>
                    <dgm:bulletEnabled val="1"/>
                  </dgm:varLst>
                  <dgm:alg type="tx">
                    <dgm:param type="stBulletLvl" val="1"/>
                  </dgm:alg>
                  <dgm:shape xmlns:r="http://schemas.openxmlformats.org/officeDocument/2006/relationships" type="roundRect" r:blip="" zOrderOff="-2" hideGeom="1">
                    <dgm:adjLst>
                      <dgm:adj idx="1" val="0.1"/>
                    </dgm:adjLst>
                  </dgm:shape>
                  <dgm:presOf axis="ch des"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10"/>
          </dgm:choose>
          <dgm:choose name="Name11">
            <dgm:if name="Name12" axis="ch ch" ptType="node node" st="2 1" cnt="1 0" func="cnt" op="gte" val="1">
              <dgm:layoutNode name="child2group">
                <dgm:alg type="composite">
                  <dgm:param type="horzAlign" val="none"/>
                  <dgm:param type="vertAlign" val="none"/>
                </dgm:alg>
                <dgm:shape xmlns:r="http://schemas.openxmlformats.org/officeDocument/2006/relationships" r:blip="">
                  <dgm:adjLst/>
                </dgm:shape>
                <dgm:choose name="Name13">
                  <dgm:if name="Name14" func="var" arg="dir" op="equ" val="norm">
                    <dgm:constrLst>
                      <dgm:constr type="w" for="ch" forName="child2" refType="w"/>
                      <dgm:constr type="h" for="ch" forName="child2" refType="h"/>
                      <dgm:constr type="t" for="ch" forName="child2"/>
                      <dgm:constr type="r" for="ch" forName="child2" refType="w"/>
                      <dgm:constr type="w" for="ch" forName="child2Text" refType="w" fact="0.7"/>
                      <dgm:constr type="h" for="ch" forName="child2Text" refType="h" fact="0.75"/>
                      <dgm:constr type="t" for="ch" forName="child2Text"/>
                      <dgm:constr type="r" for="ch" forName="child2Text" refType="w"/>
                    </dgm:constrLst>
                  </dgm:if>
                  <dgm:else name="Name15">
                    <dgm:constrLst>
                      <dgm:constr type="w" for="ch" forName="child2" refType="w"/>
                      <dgm:constr type="h" for="ch" forName="child2" refType="h"/>
                      <dgm:constr type="t" for="ch" forName="child2"/>
                      <dgm:constr type="l" for="ch" forName="child2"/>
                      <dgm:constr type="w" for="ch" forName="child2Text" refType="w" fact="0.7"/>
                      <dgm:constr type="h" for="ch" forName="child2Text" refType="h" fact="0.75"/>
                      <dgm:constr type="t" for="ch" forName="child2Text"/>
                      <dgm:constr type="l" for="ch" forName="child2Text"/>
                    </dgm:constrLst>
                  </dgm:else>
                </dgm:choose>
                <dgm:ruleLst/>
                <dgm:layoutNode name="child2" styleLbl="bgAcc1">
                  <dgm:alg type="sp"/>
                  <dgm:shape xmlns:r="http://schemas.openxmlformats.org/officeDocument/2006/relationships" type="roundRect" r:blip="" zOrderOff="-2">
                    <dgm:adjLst>
                      <dgm:adj idx="1" val="0.1"/>
                    </dgm:adjLst>
                  </dgm:shape>
                  <dgm:presOf axis="ch des" ptType="node node" st="2 1" cnt="1 0"/>
                  <dgm:constrLst/>
                  <dgm:ruleLst/>
                </dgm:layoutNode>
                <dgm:layoutNode name="child2Text" styleLbl="bgAcc1">
                  <dgm:varLst>
                    <dgm:bulletEnabled val="1"/>
                  </dgm:varLst>
                  <dgm:alg type="tx">
                    <dgm:param type="stBulletLvl" val="1"/>
                  </dgm:alg>
                  <dgm:shape xmlns:r="http://schemas.openxmlformats.org/officeDocument/2006/relationships" type="roundRect" r:blip="" zOrderOff="-2" hideGeom="1">
                    <dgm:adjLst>
                      <dgm:adj idx="1" val="0.1"/>
                    </dgm:adjLst>
                  </dgm:shape>
                  <dgm:presOf axis="ch des"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16"/>
          </dgm:choose>
          <dgm:choose name="Name17">
            <dgm:if name="Name18" axis="ch ch" ptType="node node" st="3 1" cnt="1 0" func="cnt" op="gte" val="1">
              <dgm:layoutNode name="child3group">
                <dgm:alg type="composite">
                  <dgm:param type="horzAlign" val="none"/>
                  <dgm:param type="vertAlign" val="none"/>
                </dgm:alg>
                <dgm:shape xmlns:r="http://schemas.openxmlformats.org/officeDocument/2006/relationships" r:blip="">
                  <dgm:adjLst/>
                </dgm:shape>
                <dgm:presOf/>
                <dgm:choose name="Name19">
                  <dgm:if name="Name20" func="var" arg="dir" op="equ" val="norm">
                    <dgm:constrLst>
                      <dgm:constr type="w" for="ch" forName="child3" refType="w"/>
                      <dgm:constr type="h" for="ch" forName="child3" refType="h"/>
                      <dgm:constr type="b" for="ch" forName="child3" refType="h"/>
                      <dgm:constr type="r" for="ch" forName="child3" refType="w"/>
                      <dgm:constr type="w" for="ch" forName="child3Text" refType="w" fact="0.7"/>
                      <dgm:constr type="h" for="ch" forName="child3Text" refType="h" fact="0.75"/>
                      <dgm:constr type="b" for="ch" forName="child3Text" refType="h"/>
                      <dgm:constr type="r" for="ch" forName="child3Text" refType="w"/>
                    </dgm:constrLst>
                  </dgm:if>
                  <dgm:else name="Name21">
                    <dgm:constrLst>
                      <dgm:constr type="w" for="ch" forName="child3" refType="w"/>
                      <dgm:constr type="h" for="ch" forName="child3" refType="h"/>
                      <dgm:constr type="b" for="ch" forName="child3" refType="h"/>
                      <dgm:constr type="l" for="ch" forName="child3"/>
                      <dgm:constr type="w" for="ch" forName="child3Text" refType="w" fact="0.7"/>
                      <dgm:constr type="h" for="ch" forName="child3Text" refType="h" fact="0.75"/>
                      <dgm:constr type="b" for="ch" forName="child3Text" refType="h"/>
                      <dgm:constr type="l" for="ch" forName="child3Text"/>
                    </dgm:constrLst>
                  </dgm:else>
                </dgm:choose>
                <dgm:ruleLst/>
                <dgm:layoutNode name="child3" styleLbl="bgAcc1">
                  <dgm:alg type="sp"/>
                  <dgm:shape xmlns:r="http://schemas.openxmlformats.org/officeDocument/2006/relationships" type="roundRect" r:blip="" zOrderOff="-4">
                    <dgm:adjLst>
                      <dgm:adj idx="1" val="0.1"/>
                    </dgm:adjLst>
                  </dgm:shape>
                  <dgm:presOf axis="ch des" ptType="node node" st="3 1" cnt="1 0"/>
                  <dgm:constrLst/>
                  <dgm:ruleLst/>
                </dgm:layoutNode>
                <dgm:layoutNode name="child3Text" styleLbl="bgAcc1">
                  <dgm:varLst>
                    <dgm:bulletEnabled val="1"/>
                  </dgm:varLst>
                  <dgm:alg type="tx">
                    <dgm:param type="stBulletLvl" val="1"/>
                  </dgm:alg>
                  <dgm:shape xmlns:r="http://schemas.openxmlformats.org/officeDocument/2006/relationships" type="roundRect" r:blip="" zOrderOff="-4" hideGeom="1">
                    <dgm:adjLst>
                      <dgm:adj idx="1" val="0.1"/>
                    </dgm:adjLst>
                  </dgm:shape>
                  <dgm:presOf axis="ch des" ptType="node node" st="3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22"/>
          </dgm:choose>
          <dgm:choose name="Name23">
            <dgm:if name="Name24" axis="ch ch" ptType="node node" st="4 1" cnt="1 0" func="cnt" op="gte" val="1">
              <dgm:layoutNode name="child4group">
                <dgm:alg type="composite">
                  <dgm:param type="horzAlign" val="none"/>
                  <dgm:param type="vertAlign" val="none"/>
                </dgm:alg>
                <dgm:shape xmlns:r="http://schemas.openxmlformats.org/officeDocument/2006/relationships" r:blip="">
                  <dgm:adjLst/>
                </dgm:shape>
                <dgm:presOf/>
                <dgm:choose name="Name25">
                  <dgm:if name="Name26" func="var" arg="dir" op="equ" val="norm">
                    <dgm:constrLst>
                      <dgm:constr type="w" for="ch" forName="child4" refType="w"/>
                      <dgm:constr type="h" for="ch" forName="child4" refType="h"/>
                      <dgm:constr type="b" for="ch" forName="child4" refType="h"/>
                      <dgm:constr type="l" for="ch" forName="child4"/>
                      <dgm:constr type="w" for="ch" forName="child4Text" refType="w" fact="0.7"/>
                      <dgm:constr type="h" for="ch" forName="child4Text" refType="h" fact="0.75"/>
                      <dgm:constr type="b" for="ch" forName="child4Text" refType="h"/>
                      <dgm:constr type="l" for="ch" forName="child4Text"/>
                    </dgm:constrLst>
                  </dgm:if>
                  <dgm:else name="Name27">
                    <dgm:constrLst>
                      <dgm:constr type="w" for="ch" forName="child4" refType="w"/>
                      <dgm:constr type="h" for="ch" forName="child4" refType="h"/>
                      <dgm:constr type="b" for="ch" forName="child4" refType="h"/>
                      <dgm:constr type="r" for="ch" forName="child4" refType="w"/>
                      <dgm:constr type="w" for="ch" forName="child4Text" refType="w" fact="0.7"/>
                      <dgm:constr type="h" for="ch" forName="child4Text" refType="h" fact="0.75"/>
                      <dgm:constr type="b" for="ch" forName="child4Text" refType="h"/>
                      <dgm:constr type="r" for="ch" forName="child4Text" refType="w"/>
                    </dgm:constrLst>
                  </dgm:else>
                </dgm:choose>
                <dgm:ruleLst/>
                <dgm:layoutNode name="child4" styleLbl="bgAcc1">
                  <dgm:alg type="sp"/>
                  <dgm:shape xmlns:r="http://schemas.openxmlformats.org/officeDocument/2006/relationships" type="roundRect" r:blip="" zOrderOff="-4">
                    <dgm:adjLst>
                      <dgm:adj idx="1" val="0.1"/>
                    </dgm:adjLst>
                  </dgm:shape>
                  <dgm:presOf axis="ch des" ptType="node node" st="4 1" cnt="1 0"/>
                  <dgm:constrLst/>
                  <dgm:ruleLst/>
                </dgm:layoutNode>
                <dgm:layoutNode name="child4Text" styleLbl="bgAcc1">
                  <dgm:varLst>
                    <dgm:bulletEnabled val="1"/>
                  </dgm:varLst>
                  <dgm:alg type="tx">
                    <dgm:param type="stBulletLvl" val="1"/>
                  </dgm:alg>
                  <dgm:shape xmlns:r="http://schemas.openxmlformats.org/officeDocument/2006/relationships" type="roundRect" r:blip="" zOrderOff="-4" hideGeom="1">
                    <dgm:adjLst>
                      <dgm:adj idx="1" val="0.1"/>
                    </dgm:adjLst>
                  </dgm:shape>
                  <dgm:presOf axis="ch des" ptType="node node" st="4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28"/>
          </dgm:choose>
          <dgm:layoutNode name="childPlaceholder">
            <dgm:alg type="sp"/>
            <dgm:shape xmlns:r="http://schemas.openxmlformats.org/officeDocument/2006/relationships" r:blip="">
              <dgm:adjLst/>
            </dgm:shape>
            <dgm:presOf/>
            <dgm:constrLst/>
            <dgm:ruleLst/>
          </dgm:layoutNode>
        </dgm:layoutNode>
        <dgm:layoutNode name="circle">
          <dgm:alg type="composite">
            <dgm:param type="ar" val="1"/>
          </dgm:alg>
          <dgm:shape xmlns:r="http://schemas.openxmlformats.org/officeDocument/2006/relationships" r:blip="">
            <dgm:adjLst/>
          </dgm:shape>
          <dgm:presOf/>
          <dgm:choose name="Name29">
            <dgm:if name="Name30" func="var" arg="dir" op="equ" val="norm">
              <dgm:constrLst>
                <dgm:constr type="primFontSz" for="ch" ptType="node" op="equ" val="65"/>
                <dgm:constr type="w" for="ch" forName="quadrant1" refType="w" fact="0.433"/>
                <dgm:constr type="h" for="ch" forName="quadrant1" refType="h" fact="0.433"/>
                <dgm:constr type="b" for="ch" forName="quadrant1" refType="h" fact="0.5"/>
                <dgm:constr type="bOff" for="ch" forName="quadrant1" refType="h" fact="-0.01"/>
                <dgm:constr type="r" for="ch" forName="quadrant1" refType="w" fact="0.5"/>
                <dgm:constr type="rOff" for="ch" forName="quadrant1" refType="w" fact="-0.01"/>
                <dgm:constr type="w" for="ch" forName="quadrant2" refType="w" fact="0.433"/>
                <dgm:constr type="h" for="ch" forName="quadrant2" refType="h" fact="0.433"/>
                <dgm:constr type="b" for="ch" forName="quadrant2" refType="h" fact="0.5"/>
                <dgm:constr type="bOff" for="ch" forName="quadrant2" refType="h" fact="-0.01"/>
                <dgm:constr type="l" for="ch" forName="quadrant2" refType="w" fact="0.5"/>
                <dgm:constr type="lOff" for="ch" forName="quadrant2" refType="w" fact="0.01"/>
                <dgm:constr type="w" for="ch" forName="quadrant3" refType="w" fact="0.433"/>
                <dgm:constr type="h" for="ch" forName="quadrant3" refType="h" fact="0.433"/>
                <dgm:constr type="t" for="ch" forName="quadrant3" refType="h" fact="0.5"/>
                <dgm:constr type="tOff" for="ch" forName="quadrant3" refType="h" fact="0.01"/>
                <dgm:constr type="l" for="ch" forName="quadrant3" refType="w" fact="0.5"/>
                <dgm:constr type="lOff" for="ch" forName="quadrant3" refType="w" fact="0.01"/>
                <dgm:constr type="w" for="ch" forName="quadrant4" refType="w" fact="0.433"/>
                <dgm:constr type="h" for="ch" forName="quadrant4" refType="h" fact="0.433"/>
                <dgm:constr type="t" for="ch" forName="quadrant4" refType="h" fact="0.5"/>
                <dgm:constr type="tOff" for="ch" forName="quadrant4" refType="h" fact="0.01"/>
                <dgm:constr type="r" for="ch" forName="quadrant4" refType="w" fact="0.5"/>
                <dgm:constr type="rOff" for="ch" forName="quadrant4" refType="w" fact="-0.01"/>
              </dgm:constrLst>
            </dgm:if>
            <dgm:else name="Name31">
              <dgm:constrLst>
                <dgm:constr type="primFontSz" for="ch" ptType="node" op="equ" val="65"/>
                <dgm:constr type="w" for="ch" forName="quadrant1" refType="w" fact="0.433"/>
                <dgm:constr type="h" for="ch" forName="quadrant1" refType="h" fact="0.433"/>
                <dgm:constr type="b" for="ch" forName="quadrant1" refType="h" fact="0.5"/>
                <dgm:constr type="bOff" for="ch" forName="quadrant1" refType="h" fact="-0.01"/>
                <dgm:constr type="l" for="ch" forName="quadrant1" refType="w" fact="0.5"/>
                <dgm:constr type="lOff" for="ch" forName="quadrant1" refType="w" fact="0.01"/>
                <dgm:constr type="w" for="ch" forName="quadrant2" refType="w" fact="0.433"/>
                <dgm:constr type="h" for="ch" forName="quadrant2" refType="h" fact="0.433"/>
                <dgm:constr type="b" for="ch" forName="quadrant2" refType="h" fact="0.5"/>
                <dgm:constr type="bOff" for="ch" forName="quadrant2" refType="h" fact="-0.01"/>
                <dgm:constr type="r" for="ch" forName="quadrant2" refType="w" fact="0.5"/>
                <dgm:constr type="rOff" for="ch" forName="quadrant2" refType="w" fact="-0.01"/>
                <dgm:constr type="w" for="ch" forName="quadrant3" refType="w" fact="0.433"/>
                <dgm:constr type="h" for="ch" forName="quadrant3" refType="h" fact="0.433"/>
                <dgm:constr type="t" for="ch" forName="quadrant3" refType="h" fact="0.5"/>
                <dgm:constr type="tOff" for="ch" forName="quadrant3" refType="h" fact="0.01"/>
                <dgm:constr type="r" for="ch" forName="quadrant3" refType="w" fact="0.5"/>
                <dgm:constr type="rOff" for="ch" forName="quadrant3" refType="w" fact="-0.01"/>
                <dgm:constr type="w" for="ch" forName="quadrant4" refType="w" fact="0.433"/>
                <dgm:constr type="h" for="ch" forName="quadrant4" refType="h" fact="0.433"/>
                <dgm:constr type="t" for="ch" forName="quadrant4" refType="h" fact="0.5"/>
                <dgm:constr type="tOff" for="ch" forName="quadrant4" refType="h" fact="0.01"/>
                <dgm:constr type="l" for="ch" forName="quadrant4" refType="w" fact="0.5"/>
                <dgm:constr type="lOff" for="ch" forName="quadrant4" refType="w" fact="0.01"/>
              </dgm:constrLst>
            </dgm:else>
          </dgm:choose>
          <dgm:ruleLst/>
          <dgm:layoutNode name="quadrant1" styleLbl="node1">
            <dgm:varLst>
              <dgm:chMax val="1"/>
              <dgm:bulletEnabled val="1"/>
            </dgm:varLst>
            <dgm:alg type="tx"/>
            <dgm:choose name="Name32">
              <dgm:if name="Name33" func="var" arg="dir" op="equ" val="norm">
                <dgm:shape xmlns:r="http://schemas.openxmlformats.org/officeDocument/2006/relationships" type="pieWedge" r:blip="">
                  <dgm:adjLst/>
                </dgm:shape>
              </dgm:if>
              <dgm:else name="Name34">
                <dgm:shape xmlns:r="http://schemas.openxmlformats.org/officeDocument/2006/relationships" rot="90" type="pieWedge" r:blip="">
                  <dgm:adjLst/>
                </dgm:shape>
              </dgm:else>
            </dgm:choose>
            <dgm:presOf axis="ch" ptType="node" cnt="1"/>
            <dgm:constrLst/>
            <dgm:ruleLst>
              <dgm:rule type="primFontSz" val="5" fact="NaN" max="NaN"/>
            </dgm:ruleLst>
          </dgm:layoutNode>
          <dgm:layoutNode name="quadrant2" styleLbl="node1">
            <dgm:varLst>
              <dgm:chMax val="1"/>
              <dgm:bulletEnabled val="1"/>
            </dgm:varLst>
            <dgm:alg type="tx"/>
            <dgm:choose name="Name35">
              <dgm:if name="Name36" func="var" arg="dir" op="equ" val="norm">
                <dgm:shape xmlns:r="http://schemas.openxmlformats.org/officeDocument/2006/relationships" rot="90" type="pieWedge" r:blip="">
                  <dgm:adjLst/>
                </dgm:shape>
              </dgm:if>
              <dgm:else name="Name37">
                <dgm:shape xmlns:r="http://schemas.openxmlformats.org/officeDocument/2006/relationships" type="pieWedge" r:blip="">
                  <dgm:adjLst/>
                </dgm:shape>
              </dgm:else>
            </dgm:choose>
            <dgm:presOf axis="ch" ptType="node" st="2" cnt="1"/>
            <dgm:constrLst/>
            <dgm:ruleLst>
              <dgm:rule type="primFontSz" val="5" fact="NaN" max="NaN"/>
            </dgm:ruleLst>
          </dgm:layoutNode>
          <dgm:layoutNode name="quadrant3" styleLbl="node1">
            <dgm:varLst>
              <dgm:chMax val="1"/>
              <dgm:bulletEnabled val="1"/>
            </dgm:varLst>
            <dgm:alg type="tx"/>
            <dgm:choose name="Name38">
              <dgm:if name="Name39" func="var" arg="dir" op="equ" val="norm">
                <dgm:shape xmlns:r="http://schemas.openxmlformats.org/officeDocument/2006/relationships" rot="180" type="pieWedge" r:blip="">
                  <dgm:adjLst/>
                </dgm:shape>
              </dgm:if>
              <dgm:else name="Name40">
                <dgm:shape xmlns:r="http://schemas.openxmlformats.org/officeDocument/2006/relationships" rot="270" type="pieWedge" r:blip="">
                  <dgm:adjLst/>
                </dgm:shape>
              </dgm:else>
            </dgm:choose>
            <dgm:presOf axis="ch" ptType="node" st="3" cnt="1"/>
            <dgm:constrLst/>
            <dgm:ruleLst>
              <dgm:rule type="primFontSz" val="5" fact="NaN" max="NaN"/>
            </dgm:ruleLst>
          </dgm:layoutNode>
          <dgm:layoutNode name="quadrant4" styleLbl="node1">
            <dgm:varLst>
              <dgm:chMax val="1"/>
              <dgm:bulletEnabled val="1"/>
            </dgm:varLst>
            <dgm:alg type="tx"/>
            <dgm:choose name="Name41">
              <dgm:if name="Name42" func="var" arg="dir" op="equ" val="norm">
                <dgm:shape xmlns:r="http://schemas.openxmlformats.org/officeDocument/2006/relationships" rot="270" type="pieWedge" r:blip="">
                  <dgm:adjLst/>
                </dgm:shape>
              </dgm:if>
              <dgm:else name="Name43">
                <dgm:shape xmlns:r="http://schemas.openxmlformats.org/officeDocument/2006/relationships" rot="180" type="pieWedge" r:blip="">
                  <dgm:adjLst/>
                </dgm:shape>
              </dgm:else>
            </dgm:choose>
            <dgm:presOf axis="ch" ptType="node" st="4" cnt="1"/>
            <dgm:constrLst/>
            <dgm:ruleLst>
              <dgm:rule type="primFontSz" val="5" fact="NaN" max="NaN"/>
            </dgm:ruleLst>
          </dgm:layoutNode>
          <dgm:layoutNode name="quadrantPlaceholder">
            <dgm:alg type="sp"/>
            <dgm:shape xmlns:r="http://schemas.openxmlformats.org/officeDocument/2006/relationships" r:blip="">
              <dgm:adjLst/>
            </dgm:shape>
            <dgm:presOf/>
            <dgm:constrLst/>
            <dgm:ruleLst/>
          </dgm:layoutNode>
        </dgm:layoutNode>
        <dgm:layoutNode name="center1" styleLbl="fgShp">
          <dgm:alg type="sp"/>
          <dgm:choose name="Name44">
            <dgm:if name="Name45" func="var" arg="dir" op="equ" val="norm">
              <dgm:shape xmlns:r="http://schemas.openxmlformats.org/officeDocument/2006/relationships" type="circularArrow" r:blip="" zOrderOff="16">
                <dgm:adjLst/>
              </dgm:shape>
            </dgm:if>
            <dgm:else name="Name46">
              <dgm:shape xmlns:r="http://schemas.openxmlformats.org/officeDocument/2006/relationships" rot="180" type="leftCircularArrow" r:blip="" zOrderOff="16">
                <dgm:adjLst/>
              </dgm:shape>
            </dgm:else>
          </dgm:choose>
          <dgm:presOf/>
          <dgm:constrLst/>
          <dgm:ruleLst/>
        </dgm:layoutNode>
        <dgm:layoutNode name="center2" styleLbl="fgShp">
          <dgm:alg type="sp"/>
          <dgm:choose name="Name47">
            <dgm:if name="Name48" func="var" arg="dir" op="equ" val="norm">
              <dgm:shape xmlns:r="http://schemas.openxmlformats.org/officeDocument/2006/relationships" rot="180" type="circularArrow" r:blip="" zOrderOff="16">
                <dgm:adjLst/>
              </dgm:shape>
            </dgm:if>
            <dgm:else name="Name49">
              <dgm:shape xmlns:r="http://schemas.openxmlformats.org/officeDocument/2006/relationships" type="leftCircularArrow" r:blip="" zOrderOff="16">
                <dgm:adjLst/>
              </dgm:shape>
            </dgm:else>
          </dgm:choose>
          <dgm:presOf/>
          <dgm:constrLst/>
          <dgm:ruleLst/>
        </dgm:layoutNode>
      </dgm:if>
      <dgm:else name="Name50"/>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Значка">
  <a:themeElements>
    <a:clrScheme name="Топло синьо">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Значка">
      <a:majorFont>
        <a:latin typeface="Impact" panose="020B080603090205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Gill Sans MT" panose="020B0502020104020203"/>
        <a:ea typeface=""/>
        <a:cs typeface=""/>
        <a:font script="Grek" typeface="Corbel"/>
        <a:font script="Cyrl" typeface="Corbel"/>
        <a:font script="Jpan" typeface="メイリオ"/>
        <a:font script="Hang" typeface="휴먼매직체"/>
        <a:font script="Hans" typeface="华文中宋"/>
        <a:font script="Hant" typeface="微軟正黑體"/>
        <a:font script="Arab" typeface="Majalla UI"/>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Гланцова">
      <a:fillStyleLst>
        <a:solidFill>
          <a:schemeClr val="phClr"/>
        </a:solidFill>
        <a:gradFill rotWithShape="1">
          <a:gsLst>
            <a:gs pos="0">
              <a:schemeClr val="phClr">
                <a:tint val="62000"/>
                <a:satMod val="180000"/>
              </a:schemeClr>
            </a:gs>
            <a:gs pos="65000">
              <a:schemeClr val="phClr">
                <a:tint val="32000"/>
                <a:satMod val="250000"/>
              </a:schemeClr>
            </a:gs>
            <a:gs pos="100000">
              <a:schemeClr val="phClr">
                <a:tint val="23000"/>
                <a:satMod val="300000"/>
              </a:schemeClr>
            </a:gs>
          </a:gsLst>
          <a:lin ang="16200000" scaled="0"/>
        </a:gradFill>
        <a:gradFill rotWithShape="1">
          <a:gsLst>
            <a:gs pos="0">
              <a:schemeClr val="phClr">
                <a:shade val="15000"/>
                <a:satMod val="180000"/>
              </a:schemeClr>
            </a:gs>
            <a:gs pos="50000">
              <a:schemeClr val="phClr">
                <a:shade val="45000"/>
                <a:satMod val="170000"/>
              </a:schemeClr>
            </a:gs>
            <a:gs pos="70000">
              <a:schemeClr val="phClr">
                <a:tint val="99000"/>
                <a:shade val="65000"/>
                <a:satMod val="155000"/>
              </a:schemeClr>
            </a:gs>
            <a:gs pos="100000">
              <a:schemeClr val="phClr">
                <a:tint val="95500"/>
                <a:shade val="100000"/>
                <a:satMod val="155000"/>
              </a:schemeClr>
            </a:gs>
          </a:gsLst>
          <a:lin ang="16200000" scaled="0"/>
        </a:gradFill>
      </a:fillStyleLst>
      <a:lnStyleLst>
        <a:ln w="12700" cap="flat" cmpd="sng" algn="ctr">
          <a:solidFill>
            <a:schemeClr val="phClr">
              <a:tint val="95000"/>
              <a:shade val="95000"/>
              <a:satMod val="120000"/>
            </a:schemeClr>
          </a:solidFill>
          <a:prstDash val="solid"/>
        </a:ln>
        <a:ln w="55000" cap="flat" cmpd="thickThin" algn="ctr">
          <a:solidFill>
            <a:schemeClr val="phClr">
              <a:tint val="90000"/>
              <a:satMod val="130000"/>
            </a:schemeClr>
          </a:solidFill>
          <a:prstDash val="solid"/>
        </a:ln>
        <a:ln w="50800" cap="flat" cmpd="sng" algn="ctr">
          <a:solidFill>
            <a:schemeClr val="phClr"/>
          </a:solidFill>
          <a:prstDash val="solid"/>
        </a:ln>
      </a:lnStyleLst>
      <a:effectStyleLst>
        <a:effectStyle>
          <a:effectLst>
            <a:outerShdw blurRad="50800" dist="38100" dir="5400000" rotWithShape="0">
              <a:srgbClr val="000000">
                <a:alpha val="35000"/>
              </a:srgbClr>
            </a:outerShdw>
          </a:effectLst>
        </a:effectStyle>
        <a:effectStyle>
          <a:effectLst>
            <a:outerShdw blurRad="50800" dist="38100" dir="5400000" rotWithShape="0">
              <a:srgbClr val="000000">
                <a:alpha val="35000"/>
              </a:srgbClr>
            </a:outerShdw>
          </a:effectLst>
        </a:effectStyle>
        <a:effectStyle>
          <a:effectLst>
            <a:outerShdw blurRad="63500" dist="38100" dir="5400000" rotWithShape="0">
              <a:srgbClr val="000000">
                <a:alpha val="45000"/>
              </a:srgbClr>
            </a:outerShdw>
          </a:effectLst>
          <a:scene3d>
            <a:camera prst="orthographicFront">
              <a:rot lat="0" lon="0" rev="0"/>
            </a:camera>
            <a:lightRig rig="glow" dir="t">
              <a:rot lat="0" lon="0" rev="6360000"/>
            </a:lightRig>
          </a:scene3d>
          <a:sp3d contourW="1000" prstMaterial="flat">
            <a:bevelT w="95250" h="101600"/>
            <a:contourClr>
              <a:schemeClr val="phClr">
                <a:satMod val="300000"/>
              </a:schemeClr>
            </a:contourClr>
          </a:sp3d>
        </a:effectStyle>
      </a:effectStyleLst>
      <a:bgFillStyleLst>
        <a:solidFill>
          <a:schemeClr val="phClr"/>
        </a:solidFill>
        <a:solidFill>
          <a:schemeClr val="phClr">
            <a:tint val="95000"/>
            <a:satMod val="170000"/>
          </a:schemeClr>
        </a:solidFill>
        <a:gradFill rotWithShape="1">
          <a:gsLst>
            <a:gs pos="0">
              <a:schemeClr val="phClr">
                <a:tint val="93000"/>
                <a:shade val="98000"/>
                <a:satMod val="150000"/>
                <a:lumMod val="102000"/>
              </a:schemeClr>
            </a:gs>
            <a:gs pos="50000">
              <a:schemeClr val="phClr">
                <a:tint val="98000"/>
                <a:shade val="90000"/>
                <a:satMod val="13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Badge" id="{71A07785-5930-41D4-9A83-E23602B48E98}" vid="{771EA782-DFA6-45B1-AEA3-661F1715B310}"/>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Placeholder1</b:Tag>
    <b:SourceType>Book</b:SourceType>
    <b:Guid>{8B2E885F-094E-441D-8155-30B297C0F908}</b:Guid>
    <b:RefOrder>1</b:RefOrder>
  </b:Source>
</b:Sources>
</file>

<file path=customXml/itemProps1.xml><?xml version="1.0" encoding="utf-8"?>
<ds:datastoreItem xmlns:ds="http://schemas.openxmlformats.org/officeDocument/2006/customXml" ds:itemID="{E77E9F50-EBE7-4B77-81C0-19351735EA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158</Pages>
  <Words>41686</Words>
  <Characters>237614</Characters>
  <Application>Microsoft Office Word</Application>
  <DocSecurity>0</DocSecurity>
  <Lines>1980</Lines>
  <Paragraphs>557</Paragraphs>
  <ScaleCrop>false</ScaleCrop>
  <HeadingPairs>
    <vt:vector size="4" baseType="variant">
      <vt:variant>
        <vt:lpstr>Title</vt:lpstr>
      </vt:variant>
      <vt:variant>
        <vt:i4>1</vt:i4>
      </vt:variant>
      <vt:variant>
        <vt:lpstr>Заглавие</vt:lpstr>
      </vt:variant>
      <vt:variant>
        <vt:i4>1</vt:i4>
      </vt:variant>
    </vt:vector>
  </HeadingPairs>
  <TitlesOfParts>
    <vt:vector size="2" baseType="lpstr">
      <vt:lpstr>ПРОГРАМА</vt:lpstr>
      <vt:lpstr>ПРОЕКТ НА ПРОГРАМА</vt:lpstr>
    </vt:vector>
  </TitlesOfParts>
  <Company/>
  <LinksUpToDate>false</LinksUpToDate>
  <CharactersWithSpaces>278743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ПРОГРАМА</dc:title>
  <dc:creator>Atanaska Nikolova</dc:creator>
  <cp:lastModifiedBy>Iskra Madzharska</cp:lastModifiedBy>
  <cp:revision>10</cp:revision>
  <cp:lastPrinted>2023-02-28T09:22:00Z</cp:lastPrinted>
  <dcterms:created xsi:type="dcterms:W3CDTF">2023-06-29T14:03:00Z</dcterms:created>
  <dcterms:modified xsi:type="dcterms:W3CDTF">2024-03-07T20:18:00Z</dcterms:modified>
</cp:coreProperties>
</file>